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D3C15" w14:textId="77777777" w:rsidR="00274AF6" w:rsidRPr="00DD7B24" w:rsidRDefault="00274AF6" w:rsidP="007A35CC">
      <w:pPr>
        <w:tabs>
          <w:tab w:val="left" w:pos="-1440"/>
          <w:tab w:val="left" w:pos="-720"/>
        </w:tabs>
        <w:rPr>
          <w:b/>
          <w:sz w:val="22"/>
          <w:szCs w:val="22"/>
        </w:rPr>
      </w:pPr>
    </w:p>
    <w:tbl>
      <w:tblPr>
        <w:tblStyle w:val="TableGrid"/>
        <w:tblW w:w="9356" w:type="dxa"/>
        <w:tblInd w:w="-147" w:type="dxa"/>
        <w:tblLook w:val="04A0" w:firstRow="1" w:lastRow="0" w:firstColumn="1" w:lastColumn="0" w:noHBand="0" w:noVBand="1"/>
      </w:tblPr>
      <w:tblGrid>
        <w:gridCol w:w="9356"/>
      </w:tblGrid>
      <w:tr w:rsidR="000C4E80" w:rsidRPr="00DD7B24" w14:paraId="41DD8980" w14:textId="77777777" w:rsidTr="00E063D4">
        <w:trPr>
          <w:trHeight w:val="1580"/>
          <w:ins w:id="0" w:author="NL RA-4" w:date="2025-07-10T14:11:00Z"/>
        </w:trPr>
        <w:tc>
          <w:tcPr>
            <w:tcW w:w="9356" w:type="dxa"/>
            <w:tcBorders>
              <w:top w:val="single" w:sz="4" w:space="0" w:color="auto"/>
              <w:left w:val="single" w:sz="4" w:space="0" w:color="auto"/>
              <w:bottom w:val="single" w:sz="4" w:space="0" w:color="auto"/>
              <w:right w:val="single" w:sz="4" w:space="0" w:color="auto"/>
            </w:tcBorders>
          </w:tcPr>
          <w:p w14:paraId="35E2F852" w14:textId="365239D0" w:rsidR="00E063D4" w:rsidRPr="00DD7B24" w:rsidRDefault="008C3158" w:rsidP="000C4E80">
            <w:pPr>
              <w:widowControl w:val="0"/>
              <w:tabs>
                <w:tab w:val="left" w:pos="720"/>
              </w:tabs>
              <w:spacing w:line="260" w:lineRule="exact"/>
              <w:rPr>
                <w:ins w:id="1" w:author="NL RA-4" w:date="2025-07-10T14:12:00Z" w16du:dateUtc="2025-07-10T12:12:00Z"/>
                <w:rFonts w:ascii="Times New Roman" w:hAnsi="Times New Roman"/>
                <w:color w:val="000000"/>
              </w:rPr>
            </w:pPr>
            <w:ins w:id="2" w:author="NL RA-4" w:date="2025-07-10T14:12:00Z" w16du:dateUtc="2025-07-10T12:12:00Z">
              <w:r w:rsidRPr="00DD7B24">
                <w:rPr>
                  <w:rFonts w:ascii="Times New Roman" w:hAnsi="Times New Roman"/>
                  <w:color w:val="000000"/>
                </w:rPr>
                <w:t xml:space="preserve">Dit document bevat de goedgekeurde productinformatie voor Mounjaro, waarbij de wijzigingen ten opzichte van de vorige procedure met wijzigingen in de productinformatie </w:t>
              </w:r>
            </w:ins>
            <w:ins w:id="3" w:author="NL RA-1" w:date="2025-07-17T09:57:00Z" w16du:dateUtc="2025-07-17T07:57:00Z">
              <w:r w:rsidR="00257A71" w:rsidRPr="00DD7B24">
                <w:rPr>
                  <w:rFonts w:ascii="Times New Roman" w:hAnsi="Times New Roman"/>
                  <w:color w:val="000000"/>
                </w:rPr>
                <w:t>(EMA/VR/0000274140/IB/G)</w:t>
              </w:r>
            </w:ins>
            <w:ins w:id="4" w:author="NL RA-4" w:date="2025-07-10T14:12:00Z" w16du:dateUtc="2025-07-10T12:12:00Z">
              <w:r w:rsidRPr="00DD7B24">
                <w:rPr>
                  <w:rFonts w:ascii="Times New Roman" w:hAnsi="Times New Roman"/>
                  <w:color w:val="000000"/>
                </w:rPr>
                <w:t xml:space="preserve"> zijn gemarkeerd. </w:t>
              </w:r>
            </w:ins>
          </w:p>
          <w:p w14:paraId="30A0E8FA" w14:textId="77777777" w:rsidR="00E063D4" w:rsidRPr="00DD7B24" w:rsidRDefault="00E063D4" w:rsidP="000C4E80">
            <w:pPr>
              <w:widowControl w:val="0"/>
              <w:tabs>
                <w:tab w:val="left" w:pos="720"/>
              </w:tabs>
              <w:spacing w:line="260" w:lineRule="exact"/>
              <w:rPr>
                <w:ins w:id="5" w:author="NL RA-4" w:date="2025-07-10T14:12:00Z" w16du:dateUtc="2025-07-10T12:12:00Z"/>
                <w:rFonts w:ascii="Times New Roman" w:hAnsi="Times New Roman"/>
                <w:color w:val="000000"/>
              </w:rPr>
            </w:pPr>
          </w:p>
          <w:p w14:paraId="10F5D448" w14:textId="1AC57523" w:rsidR="000C4E80" w:rsidRPr="00DD7B24" w:rsidRDefault="008C3158" w:rsidP="00E063D4">
            <w:pPr>
              <w:widowControl w:val="0"/>
              <w:tabs>
                <w:tab w:val="left" w:pos="720"/>
              </w:tabs>
              <w:spacing w:line="260" w:lineRule="exact"/>
              <w:rPr>
                <w:ins w:id="6" w:author="NL RA-4" w:date="2025-07-10T14:11:00Z" w16du:dateUtc="2025-07-10T12:11:00Z"/>
                <w:rFonts w:ascii="Times New Roman" w:hAnsi="Times New Roman"/>
                <w:lang w:eastAsia="en-US"/>
                <w:rPrChange w:id="7" w:author="NL RA-1" w:date="2025-08-13T10:52:00Z" w16du:dateUtc="2025-08-13T08:52:00Z">
                  <w:rPr>
                    <w:ins w:id="8" w:author="NL RA-4" w:date="2025-07-10T14:11:00Z" w16du:dateUtc="2025-07-10T12:11:00Z"/>
                    <w:szCs w:val="24"/>
                    <w:lang w:val="en-US" w:eastAsia="en-US"/>
                  </w:rPr>
                </w:rPrChange>
              </w:rPr>
            </w:pPr>
            <w:ins w:id="9" w:author="NL RA-4" w:date="2025-07-10T14:12:00Z" w16du:dateUtc="2025-07-10T12:12:00Z">
              <w:r w:rsidRPr="00DD7B24">
                <w:rPr>
                  <w:rFonts w:ascii="Times New Roman" w:hAnsi="Times New Roman"/>
                  <w:color w:val="000000"/>
                  <w:rPrChange w:id="10" w:author="NL RA-1" w:date="2025-08-13T10:52:00Z" w16du:dateUtc="2025-08-13T08:52:00Z">
                    <w:rPr>
                      <w:color w:val="000000"/>
                      <w:lang w:val="en-US"/>
                    </w:rPr>
                  </w:rPrChange>
                </w:rPr>
                <w:t>Zie voor meer informatie de website van het Europees Geneesmiddelenbureau: https://www.ema.europa.eu/en/medicines/human/</w:t>
              </w:r>
            </w:ins>
            <w:ins w:id="11" w:author="NL RA-4" w:date="2025-07-10T14:13:00Z" w16du:dateUtc="2025-07-10T12:13:00Z">
              <w:r w:rsidR="00E063D4" w:rsidRPr="00DD7B24">
                <w:rPr>
                  <w:rFonts w:ascii="Times New Roman" w:hAnsi="Times New Roman"/>
                  <w:color w:val="000000"/>
                  <w:rPrChange w:id="12" w:author="NL RA-1" w:date="2025-08-13T10:52:00Z" w16du:dateUtc="2025-08-13T08:52:00Z">
                    <w:rPr>
                      <w:color w:val="000000"/>
                      <w:lang w:val="en-US"/>
                    </w:rPr>
                  </w:rPrChange>
                </w:rPr>
                <w:t>epar/Mounjaro</w:t>
              </w:r>
            </w:ins>
          </w:p>
        </w:tc>
      </w:tr>
    </w:tbl>
    <w:p w14:paraId="6AF0C7F1" w14:textId="77777777" w:rsidR="000C4E80" w:rsidRPr="00DD7B24" w:rsidRDefault="000C4E80" w:rsidP="000C4E80">
      <w:pPr>
        <w:tabs>
          <w:tab w:val="left" w:pos="567"/>
        </w:tabs>
        <w:spacing w:line="260" w:lineRule="exact"/>
        <w:rPr>
          <w:ins w:id="13" w:author="NL RA-4" w:date="2025-07-10T14:11:00Z" w16du:dateUtc="2025-07-10T12:11:00Z"/>
          <w:sz w:val="22"/>
          <w:lang w:eastAsia="en-US"/>
          <w:rPrChange w:id="14" w:author="NL RA-1" w:date="2025-08-13T10:52:00Z" w16du:dateUtc="2025-08-13T08:52:00Z">
            <w:rPr>
              <w:ins w:id="15" w:author="NL RA-4" w:date="2025-07-10T14:11:00Z" w16du:dateUtc="2025-07-10T12:11:00Z"/>
              <w:sz w:val="22"/>
              <w:lang w:val="en-GB" w:eastAsia="en-US"/>
            </w:rPr>
          </w:rPrChange>
        </w:rPr>
      </w:pPr>
    </w:p>
    <w:p w14:paraId="10D3C410" w14:textId="77777777" w:rsidR="00B25CC8" w:rsidRPr="009F2707" w:rsidRDefault="00B25CC8" w:rsidP="007A35CC">
      <w:pPr>
        <w:tabs>
          <w:tab w:val="left" w:pos="-1440"/>
          <w:tab w:val="left" w:pos="-720"/>
        </w:tabs>
        <w:rPr>
          <w:b/>
          <w:sz w:val="22"/>
          <w:szCs w:val="22"/>
          <w:rPrChange w:id="16" w:author="NL RA-4" w:date="2025-07-10T16:06:00Z" w16du:dateUtc="2025-07-10T14:06:00Z">
            <w:rPr>
              <w:b/>
              <w:sz w:val="22"/>
              <w:szCs w:val="22"/>
              <w:lang w:val="en-US"/>
            </w:rPr>
          </w:rPrChange>
        </w:rPr>
      </w:pPr>
    </w:p>
    <w:p w14:paraId="77FAD946" w14:textId="77777777" w:rsidR="00B25CC8" w:rsidRPr="009F2707" w:rsidRDefault="00B25CC8" w:rsidP="007A35CC">
      <w:pPr>
        <w:tabs>
          <w:tab w:val="left" w:pos="-1440"/>
          <w:tab w:val="left" w:pos="-720"/>
        </w:tabs>
        <w:rPr>
          <w:b/>
          <w:sz w:val="22"/>
          <w:szCs w:val="22"/>
          <w:rPrChange w:id="17" w:author="NL RA-4" w:date="2025-07-10T16:06:00Z" w16du:dateUtc="2025-07-10T14:06:00Z">
            <w:rPr>
              <w:b/>
              <w:sz w:val="22"/>
              <w:szCs w:val="22"/>
              <w:lang w:val="en-US"/>
            </w:rPr>
          </w:rPrChange>
        </w:rPr>
      </w:pPr>
    </w:p>
    <w:p w14:paraId="6E76D3DB" w14:textId="77777777" w:rsidR="00274AF6" w:rsidRPr="009F2707" w:rsidRDefault="00274AF6" w:rsidP="007A35CC">
      <w:pPr>
        <w:tabs>
          <w:tab w:val="left" w:pos="-1440"/>
          <w:tab w:val="left" w:pos="-720"/>
        </w:tabs>
        <w:rPr>
          <w:b/>
          <w:sz w:val="22"/>
          <w:szCs w:val="22"/>
        </w:rPr>
      </w:pPr>
    </w:p>
    <w:p w14:paraId="5FAA7DC8" w14:textId="77777777" w:rsidR="00274AF6" w:rsidRPr="009F2707" w:rsidRDefault="00274AF6" w:rsidP="007A35CC">
      <w:pPr>
        <w:tabs>
          <w:tab w:val="left" w:pos="-1440"/>
          <w:tab w:val="left" w:pos="-720"/>
        </w:tabs>
        <w:rPr>
          <w:b/>
          <w:sz w:val="22"/>
          <w:szCs w:val="22"/>
        </w:rPr>
      </w:pPr>
    </w:p>
    <w:p w14:paraId="2AA83A00" w14:textId="77777777" w:rsidR="00274AF6" w:rsidRPr="009F2707" w:rsidRDefault="00274AF6" w:rsidP="007A35CC">
      <w:pPr>
        <w:tabs>
          <w:tab w:val="left" w:pos="-1440"/>
          <w:tab w:val="left" w:pos="-720"/>
        </w:tabs>
        <w:rPr>
          <w:b/>
          <w:sz w:val="22"/>
          <w:szCs w:val="22"/>
        </w:rPr>
      </w:pPr>
    </w:p>
    <w:p w14:paraId="12C5CB66" w14:textId="77777777" w:rsidR="00274AF6" w:rsidRPr="009F2707" w:rsidRDefault="00274AF6" w:rsidP="007A35CC">
      <w:pPr>
        <w:tabs>
          <w:tab w:val="left" w:pos="-1440"/>
          <w:tab w:val="left" w:pos="-720"/>
        </w:tabs>
        <w:rPr>
          <w:b/>
          <w:sz w:val="22"/>
          <w:szCs w:val="22"/>
        </w:rPr>
      </w:pPr>
    </w:p>
    <w:p w14:paraId="4918C0C6" w14:textId="77777777" w:rsidR="00274AF6" w:rsidRPr="009F2707" w:rsidRDefault="00274AF6" w:rsidP="007A35CC">
      <w:pPr>
        <w:tabs>
          <w:tab w:val="left" w:pos="-1440"/>
          <w:tab w:val="left" w:pos="-720"/>
        </w:tabs>
        <w:rPr>
          <w:b/>
          <w:sz w:val="22"/>
          <w:szCs w:val="22"/>
        </w:rPr>
      </w:pPr>
    </w:p>
    <w:p w14:paraId="55A85906" w14:textId="77777777" w:rsidR="00274AF6" w:rsidRPr="009F2707" w:rsidRDefault="00274AF6" w:rsidP="007A35CC">
      <w:pPr>
        <w:tabs>
          <w:tab w:val="left" w:pos="-1440"/>
          <w:tab w:val="left" w:pos="-720"/>
        </w:tabs>
        <w:rPr>
          <w:ins w:id="18" w:author="NL RA-4" w:date="2025-07-10T14:14:00Z" w16du:dateUtc="2025-07-10T12:14:00Z"/>
          <w:b/>
          <w:sz w:val="22"/>
          <w:szCs w:val="22"/>
          <w:rPrChange w:id="19" w:author="NL RA-4" w:date="2025-07-10T16:06:00Z" w16du:dateUtc="2025-07-10T14:06:00Z">
            <w:rPr>
              <w:ins w:id="20" w:author="NL RA-4" w:date="2025-07-10T14:14:00Z" w16du:dateUtc="2025-07-10T12:14:00Z"/>
              <w:b/>
              <w:sz w:val="22"/>
              <w:szCs w:val="22"/>
              <w:lang w:val="en-US"/>
            </w:rPr>
          </w:rPrChange>
        </w:rPr>
      </w:pPr>
    </w:p>
    <w:p w14:paraId="08E85E63" w14:textId="77777777" w:rsidR="000B4337" w:rsidRPr="009F2707" w:rsidRDefault="000B4337" w:rsidP="007A35CC">
      <w:pPr>
        <w:tabs>
          <w:tab w:val="left" w:pos="-1440"/>
          <w:tab w:val="left" w:pos="-720"/>
        </w:tabs>
        <w:rPr>
          <w:ins w:id="21" w:author="NL RA-4" w:date="2025-07-10T14:14:00Z" w16du:dateUtc="2025-07-10T12:14:00Z"/>
          <w:b/>
          <w:sz w:val="22"/>
          <w:szCs w:val="22"/>
          <w:rPrChange w:id="22" w:author="NL RA-4" w:date="2025-07-10T16:06:00Z" w16du:dateUtc="2025-07-10T14:06:00Z">
            <w:rPr>
              <w:ins w:id="23" w:author="NL RA-4" w:date="2025-07-10T14:14:00Z" w16du:dateUtc="2025-07-10T12:14:00Z"/>
              <w:b/>
              <w:sz w:val="22"/>
              <w:szCs w:val="22"/>
              <w:lang w:val="en-US"/>
            </w:rPr>
          </w:rPrChange>
        </w:rPr>
      </w:pPr>
    </w:p>
    <w:p w14:paraId="3A4EDC93" w14:textId="77777777" w:rsidR="000B4337" w:rsidRPr="009F2707" w:rsidRDefault="000B4337" w:rsidP="007A35CC">
      <w:pPr>
        <w:tabs>
          <w:tab w:val="left" w:pos="-1440"/>
          <w:tab w:val="left" w:pos="-720"/>
        </w:tabs>
        <w:rPr>
          <w:b/>
          <w:sz w:val="22"/>
          <w:szCs w:val="22"/>
          <w:rPrChange w:id="24" w:author="NL RA-4" w:date="2025-07-10T16:06:00Z" w16du:dateUtc="2025-07-10T14:06:00Z">
            <w:rPr>
              <w:b/>
              <w:sz w:val="22"/>
              <w:szCs w:val="22"/>
              <w:lang w:val="bg-BG"/>
            </w:rPr>
          </w:rPrChange>
        </w:rPr>
      </w:pPr>
    </w:p>
    <w:p w14:paraId="366C2701" w14:textId="77777777" w:rsidR="00274AF6" w:rsidRPr="009F2707" w:rsidRDefault="00274AF6" w:rsidP="007A35CC">
      <w:pPr>
        <w:tabs>
          <w:tab w:val="left" w:pos="-1440"/>
          <w:tab w:val="left" w:pos="-720"/>
        </w:tabs>
        <w:rPr>
          <w:b/>
          <w:sz w:val="22"/>
          <w:szCs w:val="22"/>
        </w:rPr>
      </w:pPr>
    </w:p>
    <w:p w14:paraId="6E211373" w14:textId="77777777" w:rsidR="00274AF6" w:rsidRPr="009F2707" w:rsidRDefault="00274AF6" w:rsidP="007A35CC">
      <w:pPr>
        <w:tabs>
          <w:tab w:val="left" w:pos="-1440"/>
          <w:tab w:val="left" w:pos="-720"/>
        </w:tabs>
        <w:rPr>
          <w:b/>
          <w:sz w:val="22"/>
          <w:szCs w:val="22"/>
        </w:rPr>
      </w:pPr>
    </w:p>
    <w:p w14:paraId="05F40490" w14:textId="77777777" w:rsidR="00274AF6" w:rsidRPr="009F2707" w:rsidRDefault="00274AF6" w:rsidP="007A35CC">
      <w:pPr>
        <w:tabs>
          <w:tab w:val="left" w:pos="-1440"/>
          <w:tab w:val="left" w:pos="-720"/>
        </w:tabs>
        <w:rPr>
          <w:b/>
          <w:sz w:val="22"/>
          <w:szCs w:val="22"/>
        </w:rPr>
      </w:pPr>
    </w:p>
    <w:p w14:paraId="7D5FBD6F" w14:textId="77777777" w:rsidR="00274AF6" w:rsidRPr="009F2707" w:rsidRDefault="00274AF6" w:rsidP="007A35CC">
      <w:pPr>
        <w:tabs>
          <w:tab w:val="left" w:pos="-1440"/>
          <w:tab w:val="left" w:pos="-720"/>
        </w:tabs>
        <w:rPr>
          <w:b/>
          <w:sz w:val="22"/>
          <w:szCs w:val="22"/>
        </w:rPr>
      </w:pPr>
    </w:p>
    <w:p w14:paraId="5CF34335" w14:textId="77777777" w:rsidR="00274AF6" w:rsidRPr="009F2707" w:rsidRDefault="00274AF6" w:rsidP="007A35CC">
      <w:pPr>
        <w:tabs>
          <w:tab w:val="left" w:pos="-1440"/>
          <w:tab w:val="left" w:pos="-720"/>
        </w:tabs>
        <w:jc w:val="center"/>
        <w:rPr>
          <w:b/>
          <w:sz w:val="22"/>
          <w:szCs w:val="22"/>
        </w:rPr>
      </w:pPr>
    </w:p>
    <w:p w14:paraId="7B663A11" w14:textId="77777777" w:rsidR="006D7308" w:rsidRPr="009F2707" w:rsidRDefault="006D7308" w:rsidP="007A35CC">
      <w:pPr>
        <w:tabs>
          <w:tab w:val="left" w:pos="-1440"/>
          <w:tab w:val="left" w:pos="-720"/>
        </w:tabs>
        <w:jc w:val="center"/>
        <w:rPr>
          <w:b/>
          <w:sz w:val="22"/>
          <w:szCs w:val="22"/>
        </w:rPr>
      </w:pPr>
    </w:p>
    <w:p w14:paraId="1BCE9B02" w14:textId="77777777" w:rsidR="00274AF6" w:rsidRPr="009F2707" w:rsidRDefault="00324311" w:rsidP="007A35CC">
      <w:pPr>
        <w:tabs>
          <w:tab w:val="left" w:pos="-1440"/>
          <w:tab w:val="left" w:pos="-720"/>
        </w:tabs>
        <w:jc w:val="center"/>
        <w:rPr>
          <w:sz w:val="22"/>
          <w:szCs w:val="22"/>
        </w:rPr>
      </w:pPr>
      <w:r w:rsidRPr="009F2707">
        <w:rPr>
          <w:b/>
          <w:sz w:val="22"/>
          <w:szCs w:val="22"/>
        </w:rPr>
        <w:t>BIJLAGE I</w:t>
      </w:r>
    </w:p>
    <w:p w14:paraId="601D66E1" w14:textId="77777777" w:rsidR="00274AF6" w:rsidRPr="009F2707" w:rsidRDefault="00274AF6" w:rsidP="007A35CC">
      <w:pPr>
        <w:tabs>
          <w:tab w:val="left" w:pos="-1440"/>
          <w:tab w:val="left" w:pos="-720"/>
        </w:tabs>
        <w:jc w:val="center"/>
        <w:rPr>
          <w:sz w:val="22"/>
          <w:szCs w:val="22"/>
        </w:rPr>
      </w:pPr>
    </w:p>
    <w:p w14:paraId="6300A6B2" w14:textId="77777777" w:rsidR="00274AF6" w:rsidRPr="009F2707" w:rsidRDefault="00324311" w:rsidP="007A35CC">
      <w:pPr>
        <w:tabs>
          <w:tab w:val="left" w:pos="-1440"/>
          <w:tab w:val="left" w:pos="-720"/>
        </w:tabs>
        <w:jc w:val="center"/>
        <w:rPr>
          <w:sz w:val="22"/>
          <w:szCs w:val="22"/>
        </w:rPr>
      </w:pPr>
      <w:r w:rsidRPr="009F2707">
        <w:rPr>
          <w:b/>
          <w:sz w:val="22"/>
          <w:szCs w:val="22"/>
        </w:rPr>
        <w:t>SAMENVATTING VAN DE PRODUCTKENMERKEN</w:t>
      </w:r>
    </w:p>
    <w:p w14:paraId="2B07D627" w14:textId="77777777" w:rsidR="00274AF6" w:rsidRPr="009F2707" w:rsidRDefault="00274AF6" w:rsidP="007A35CC">
      <w:pPr>
        <w:tabs>
          <w:tab w:val="left" w:pos="-1440"/>
          <w:tab w:val="left" w:pos="-720"/>
        </w:tabs>
        <w:jc w:val="center"/>
        <w:rPr>
          <w:sz w:val="22"/>
          <w:szCs w:val="22"/>
        </w:rPr>
      </w:pPr>
    </w:p>
    <w:p w14:paraId="66AF67B0" w14:textId="520C2975" w:rsidR="00274AF6" w:rsidRPr="009F2707" w:rsidRDefault="00324311" w:rsidP="007A35CC">
      <w:pPr>
        <w:widowControl w:val="0"/>
        <w:rPr>
          <w:color w:val="00B050"/>
          <w:sz w:val="22"/>
          <w:szCs w:val="22"/>
        </w:rPr>
      </w:pPr>
      <w:r w:rsidRPr="009F2707">
        <w:rPr>
          <w:color w:val="008000"/>
          <w:sz w:val="22"/>
          <w:szCs w:val="22"/>
        </w:rPr>
        <w:br w:type="page"/>
      </w:r>
      <w:r w:rsidRPr="009F2707">
        <w:rPr>
          <w:noProof/>
          <w:sz w:val="22"/>
          <w:szCs w:val="22"/>
          <w:lang w:eastAsia="nl-NL"/>
        </w:rPr>
        <w:lastRenderedPageBreak/>
        <w:drawing>
          <wp:inline distT="0" distB="0" distL="0" distR="0" wp14:anchorId="6247FCDF" wp14:editId="7EBCE694">
            <wp:extent cx="200025" cy="171450"/>
            <wp:effectExtent l="0" t="0" r="0" b="0"/>
            <wp:docPr id="2" name="Picture 1" descr="P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27#yIS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F2707">
        <w:rPr>
          <w:sz w:val="22"/>
          <w:szCs w:val="22"/>
        </w:rPr>
        <w:t xml:space="preserve">Dit geneesmiddel is onderworpen aan aanvullende monitoring. Daardoor kan snel nieuwe veiligheidsinformatie worden vastgesteld. Beroepsbeoefenaren in de gezondheidszorg </w:t>
      </w:r>
      <w:r w:rsidR="00B7750A" w:rsidRPr="009F2707">
        <w:rPr>
          <w:sz w:val="22"/>
          <w:szCs w:val="22"/>
        </w:rPr>
        <w:t xml:space="preserve">wordt </w:t>
      </w:r>
      <w:r w:rsidRPr="009F2707">
        <w:rPr>
          <w:sz w:val="22"/>
          <w:szCs w:val="22"/>
        </w:rPr>
        <w:t>verzocht alle vermoedelijke bijwerkingen te melden. Zie rubriek</w:t>
      </w:r>
      <w:r w:rsidR="00B208B9" w:rsidRPr="009F2707">
        <w:rPr>
          <w:sz w:val="22"/>
          <w:szCs w:val="22"/>
        </w:rPr>
        <w:t> </w:t>
      </w:r>
      <w:r w:rsidRPr="009F2707">
        <w:rPr>
          <w:sz w:val="22"/>
          <w:szCs w:val="22"/>
        </w:rPr>
        <w:t>4.8 voor het rapporteren van bijwerkingen</w:t>
      </w:r>
      <w:r w:rsidR="00606DD2" w:rsidRPr="009F2707">
        <w:rPr>
          <w:color w:val="00B050"/>
          <w:sz w:val="22"/>
          <w:szCs w:val="22"/>
        </w:rPr>
        <w:t>.</w:t>
      </w:r>
    </w:p>
    <w:p w14:paraId="7229BCC0" w14:textId="2D5D9CB9" w:rsidR="00274AF6" w:rsidRPr="009F2707" w:rsidRDefault="00274AF6" w:rsidP="007A35CC">
      <w:pPr>
        <w:widowControl w:val="0"/>
        <w:rPr>
          <w:sz w:val="22"/>
          <w:szCs w:val="22"/>
        </w:rPr>
      </w:pPr>
    </w:p>
    <w:p w14:paraId="7B5228DD" w14:textId="77777777" w:rsidR="00606DD2" w:rsidRPr="009F2707" w:rsidRDefault="00606DD2" w:rsidP="007A35CC">
      <w:pPr>
        <w:widowControl w:val="0"/>
        <w:rPr>
          <w:sz w:val="22"/>
          <w:szCs w:val="22"/>
        </w:rPr>
      </w:pPr>
    </w:p>
    <w:p w14:paraId="463B0E95" w14:textId="77777777" w:rsidR="00274AF6" w:rsidRPr="009F2707" w:rsidRDefault="00324311" w:rsidP="00A71C4E">
      <w:pPr>
        <w:keepNext/>
        <w:widowControl w:val="0"/>
        <w:rPr>
          <w:sz w:val="22"/>
          <w:szCs w:val="22"/>
        </w:rPr>
      </w:pPr>
      <w:r w:rsidRPr="009F2707">
        <w:rPr>
          <w:b/>
          <w:sz w:val="22"/>
          <w:szCs w:val="22"/>
        </w:rPr>
        <w:t>1.</w:t>
      </w:r>
      <w:r w:rsidRPr="009F2707">
        <w:rPr>
          <w:b/>
          <w:sz w:val="22"/>
          <w:szCs w:val="22"/>
        </w:rPr>
        <w:tab/>
        <w:t>NAAM VAN HET GENEESMIDDEL</w:t>
      </w:r>
    </w:p>
    <w:p w14:paraId="62AB3548" w14:textId="77777777" w:rsidR="00274AF6" w:rsidRPr="009F2707" w:rsidRDefault="00274AF6" w:rsidP="00A71C4E">
      <w:pPr>
        <w:keepNext/>
        <w:rPr>
          <w:i/>
          <w:sz w:val="22"/>
          <w:szCs w:val="22"/>
        </w:rPr>
      </w:pPr>
    </w:p>
    <w:p w14:paraId="5D27EC1D" w14:textId="7B5CACC9" w:rsidR="00274AF6" w:rsidRPr="009F2707" w:rsidRDefault="00606DD2" w:rsidP="00A71C4E">
      <w:pPr>
        <w:keepNext/>
        <w:widowControl w:val="0"/>
        <w:rPr>
          <w:sz w:val="22"/>
          <w:szCs w:val="22"/>
        </w:rPr>
      </w:pPr>
      <w:bookmarkStart w:id="25" w:name="_Hlk105063651"/>
      <w:r w:rsidRPr="009F2707">
        <w:rPr>
          <w:sz w:val="22"/>
          <w:szCs w:val="22"/>
        </w:rPr>
        <w:t>Mounjaro 2,5 mg oplossing voor injectie in voorgevulde pen</w:t>
      </w:r>
      <w:bookmarkEnd w:id="25"/>
    </w:p>
    <w:p w14:paraId="5F99F005" w14:textId="3349F3B8" w:rsidR="00274AF6" w:rsidRPr="009F2707" w:rsidRDefault="00606DD2" w:rsidP="007A35CC">
      <w:pPr>
        <w:rPr>
          <w:sz w:val="22"/>
          <w:szCs w:val="22"/>
        </w:rPr>
      </w:pPr>
      <w:r w:rsidRPr="009F2707">
        <w:rPr>
          <w:sz w:val="22"/>
          <w:szCs w:val="22"/>
        </w:rPr>
        <w:t>Mounjaro 5 mg oplossing voor injectie in voorgevulde pen</w:t>
      </w:r>
    </w:p>
    <w:p w14:paraId="2F99E7B4" w14:textId="23DF0C0A" w:rsidR="00274AF6" w:rsidRPr="009F2707" w:rsidRDefault="00606DD2" w:rsidP="007A35CC">
      <w:pPr>
        <w:rPr>
          <w:sz w:val="22"/>
          <w:szCs w:val="22"/>
        </w:rPr>
      </w:pPr>
      <w:r w:rsidRPr="009F2707">
        <w:rPr>
          <w:sz w:val="22"/>
          <w:szCs w:val="22"/>
        </w:rPr>
        <w:t>Mounjaro 7,5 mg oplossing voor injectie in voorgevulde pen</w:t>
      </w:r>
    </w:p>
    <w:p w14:paraId="398FB3F8" w14:textId="4DD083C7" w:rsidR="00606DD2" w:rsidRPr="009F2707" w:rsidRDefault="00606DD2" w:rsidP="007A35CC">
      <w:pPr>
        <w:rPr>
          <w:sz w:val="22"/>
          <w:szCs w:val="22"/>
        </w:rPr>
      </w:pPr>
      <w:r w:rsidRPr="009F2707">
        <w:rPr>
          <w:sz w:val="22"/>
          <w:szCs w:val="22"/>
        </w:rPr>
        <w:t>Mounjaro 10 mg oplossing voor injectie in voorgevulde pen</w:t>
      </w:r>
    </w:p>
    <w:p w14:paraId="3C08042E" w14:textId="2C6CADF0" w:rsidR="00606DD2" w:rsidRPr="009F2707" w:rsidRDefault="00606DD2" w:rsidP="007A35CC">
      <w:pPr>
        <w:rPr>
          <w:sz w:val="22"/>
          <w:szCs w:val="22"/>
        </w:rPr>
      </w:pPr>
      <w:r w:rsidRPr="009F2707">
        <w:rPr>
          <w:sz w:val="22"/>
          <w:szCs w:val="22"/>
        </w:rPr>
        <w:t>Mounjaro 12,5 mg oplossing voor injectie in voorgevulde pen</w:t>
      </w:r>
    </w:p>
    <w:p w14:paraId="6A7DC47B" w14:textId="65900E89" w:rsidR="00606DD2" w:rsidRPr="009F2707" w:rsidRDefault="00606DD2" w:rsidP="00606DD2">
      <w:pPr>
        <w:rPr>
          <w:sz w:val="22"/>
          <w:szCs w:val="22"/>
        </w:rPr>
      </w:pPr>
      <w:r w:rsidRPr="009F2707">
        <w:rPr>
          <w:sz w:val="22"/>
          <w:szCs w:val="22"/>
        </w:rPr>
        <w:t>Mounjaro 15 mg oplossing voor injectie in voorgevulde pen</w:t>
      </w:r>
    </w:p>
    <w:p w14:paraId="2DB0B283" w14:textId="77777777" w:rsidR="001B6572" w:rsidRPr="009F2707" w:rsidRDefault="001B6572" w:rsidP="001B6572">
      <w:pPr>
        <w:keepNext/>
        <w:widowControl w:val="0"/>
        <w:rPr>
          <w:sz w:val="22"/>
          <w:szCs w:val="22"/>
        </w:rPr>
      </w:pPr>
      <w:bookmarkStart w:id="26" w:name="_Hlk146727813"/>
      <w:r w:rsidRPr="009F2707">
        <w:rPr>
          <w:sz w:val="22"/>
          <w:szCs w:val="22"/>
        </w:rPr>
        <w:t xml:space="preserve">Mounjaro 2,5 mg oplossing voor injectie in </w:t>
      </w:r>
      <w:bookmarkStart w:id="27" w:name="_Hlk128405659"/>
      <w:r w:rsidRPr="009F2707">
        <w:rPr>
          <w:sz w:val="22"/>
          <w:szCs w:val="22"/>
        </w:rPr>
        <w:t>injectieflacon</w:t>
      </w:r>
      <w:bookmarkEnd w:id="27"/>
    </w:p>
    <w:p w14:paraId="6EBD1BB0" w14:textId="77777777" w:rsidR="001B6572" w:rsidRPr="009F2707" w:rsidRDefault="001B6572" w:rsidP="001B6572">
      <w:pPr>
        <w:rPr>
          <w:sz w:val="22"/>
          <w:szCs w:val="22"/>
        </w:rPr>
      </w:pPr>
      <w:r w:rsidRPr="009F2707">
        <w:rPr>
          <w:sz w:val="22"/>
          <w:szCs w:val="22"/>
        </w:rPr>
        <w:t>Mounjaro 5 mg oplossing voor injectie in injectieflacon</w:t>
      </w:r>
    </w:p>
    <w:p w14:paraId="67DC0F71" w14:textId="77777777" w:rsidR="001B6572" w:rsidRPr="009F2707" w:rsidRDefault="001B6572" w:rsidP="001B6572">
      <w:pPr>
        <w:rPr>
          <w:sz w:val="22"/>
          <w:szCs w:val="22"/>
        </w:rPr>
      </w:pPr>
      <w:r w:rsidRPr="009F2707">
        <w:rPr>
          <w:sz w:val="22"/>
          <w:szCs w:val="22"/>
        </w:rPr>
        <w:t>Mounjaro 7,5 mg oplossing voor injectie in injectieflacon</w:t>
      </w:r>
    </w:p>
    <w:p w14:paraId="00496076" w14:textId="77777777" w:rsidR="001B6572" w:rsidRPr="009F2707" w:rsidRDefault="001B6572" w:rsidP="001B6572">
      <w:pPr>
        <w:rPr>
          <w:sz w:val="22"/>
          <w:szCs w:val="22"/>
        </w:rPr>
      </w:pPr>
      <w:r w:rsidRPr="009F2707">
        <w:rPr>
          <w:sz w:val="22"/>
          <w:szCs w:val="22"/>
        </w:rPr>
        <w:t>Mounjaro 10 mg oplossing voor injectie in injectieflacon</w:t>
      </w:r>
    </w:p>
    <w:p w14:paraId="1A062C64" w14:textId="77777777" w:rsidR="001B6572" w:rsidRPr="009F2707" w:rsidRDefault="001B6572" w:rsidP="001B6572">
      <w:pPr>
        <w:rPr>
          <w:sz w:val="22"/>
          <w:szCs w:val="22"/>
        </w:rPr>
      </w:pPr>
      <w:r w:rsidRPr="009F2707">
        <w:rPr>
          <w:sz w:val="22"/>
          <w:szCs w:val="22"/>
        </w:rPr>
        <w:t>Mounjaro 12,5 mg oplossing voor injectie in injectieflacon</w:t>
      </w:r>
    </w:p>
    <w:p w14:paraId="6059A78D" w14:textId="79E1C188" w:rsidR="00606DD2" w:rsidRPr="009F2707" w:rsidRDefault="001B6572" w:rsidP="001B6572">
      <w:pPr>
        <w:rPr>
          <w:sz w:val="22"/>
          <w:szCs w:val="22"/>
        </w:rPr>
      </w:pPr>
      <w:r w:rsidRPr="009F2707">
        <w:rPr>
          <w:sz w:val="22"/>
          <w:szCs w:val="22"/>
        </w:rPr>
        <w:t>Mounjaro 15 mg oplossing voor injectie in injectieflacon</w:t>
      </w:r>
    </w:p>
    <w:p w14:paraId="2BCCE05C" w14:textId="07D2F080" w:rsidR="0083656E" w:rsidRPr="009F2707" w:rsidRDefault="0083656E" w:rsidP="0083656E">
      <w:pPr>
        <w:rPr>
          <w:sz w:val="22"/>
          <w:szCs w:val="22"/>
        </w:rPr>
      </w:pPr>
      <w:r w:rsidRPr="009F2707">
        <w:rPr>
          <w:sz w:val="22"/>
          <w:szCs w:val="22"/>
        </w:rPr>
        <w:t>Mounjaro 2,5 mg/dosis KwikPen oplossing voor injectie in voorgevulde pen</w:t>
      </w:r>
    </w:p>
    <w:p w14:paraId="6DC7EB22" w14:textId="28E32608" w:rsidR="0083656E" w:rsidRPr="009F2707" w:rsidRDefault="0083656E" w:rsidP="0083656E">
      <w:pPr>
        <w:rPr>
          <w:sz w:val="22"/>
          <w:szCs w:val="22"/>
        </w:rPr>
      </w:pPr>
      <w:r w:rsidRPr="009F2707">
        <w:rPr>
          <w:sz w:val="22"/>
          <w:szCs w:val="22"/>
        </w:rPr>
        <w:t>Mounjaro 5 mg/dosis KwikPen oplossing voor injectie in voorgevulde pen</w:t>
      </w:r>
    </w:p>
    <w:p w14:paraId="29945CA8" w14:textId="3F82FF63" w:rsidR="0083656E" w:rsidRPr="009F2707" w:rsidRDefault="0083656E" w:rsidP="0083656E">
      <w:pPr>
        <w:rPr>
          <w:sz w:val="22"/>
          <w:szCs w:val="22"/>
        </w:rPr>
      </w:pPr>
      <w:r w:rsidRPr="009F2707">
        <w:rPr>
          <w:sz w:val="22"/>
          <w:szCs w:val="22"/>
        </w:rPr>
        <w:t>Mounjaro 7,5 mg/dosis KwikPen oplossing voor injectie in voorgevulde pen</w:t>
      </w:r>
    </w:p>
    <w:p w14:paraId="3BB362B0" w14:textId="46632379" w:rsidR="0083656E" w:rsidRPr="009F2707" w:rsidRDefault="0083656E" w:rsidP="0083656E">
      <w:pPr>
        <w:rPr>
          <w:sz w:val="22"/>
          <w:szCs w:val="22"/>
        </w:rPr>
      </w:pPr>
      <w:r w:rsidRPr="009F2707">
        <w:rPr>
          <w:sz w:val="22"/>
          <w:szCs w:val="22"/>
        </w:rPr>
        <w:t>Mounjaro 10 mg/dosis KwikPen oplossing voor injectie in voorgevulde pen</w:t>
      </w:r>
    </w:p>
    <w:p w14:paraId="6BDDC29E" w14:textId="2FC457F0" w:rsidR="0083656E" w:rsidRPr="009F2707" w:rsidRDefault="0083656E" w:rsidP="0083656E">
      <w:pPr>
        <w:rPr>
          <w:sz w:val="22"/>
          <w:szCs w:val="22"/>
        </w:rPr>
      </w:pPr>
      <w:r w:rsidRPr="009F2707">
        <w:rPr>
          <w:sz w:val="22"/>
          <w:szCs w:val="22"/>
        </w:rPr>
        <w:t>Mounjaro 12,5 mg/dosis KwikPen oplossing voor injectie in voorgevulde pen</w:t>
      </w:r>
    </w:p>
    <w:p w14:paraId="0D9E3680" w14:textId="23A0E6B2" w:rsidR="001B6572" w:rsidRPr="009F2707" w:rsidRDefault="0083656E" w:rsidP="0083656E">
      <w:pPr>
        <w:rPr>
          <w:sz w:val="22"/>
          <w:szCs w:val="22"/>
        </w:rPr>
      </w:pPr>
      <w:r w:rsidRPr="009F2707">
        <w:rPr>
          <w:sz w:val="22"/>
          <w:szCs w:val="22"/>
        </w:rPr>
        <w:t>Mounjaro 15 mg/dosis KwikPen oplossing voor injectie in voorgevulde pen</w:t>
      </w:r>
    </w:p>
    <w:p w14:paraId="6A846897" w14:textId="77777777" w:rsidR="00606DD2" w:rsidRPr="009F2707" w:rsidRDefault="00606DD2" w:rsidP="007A35CC">
      <w:pPr>
        <w:rPr>
          <w:sz w:val="22"/>
          <w:szCs w:val="22"/>
        </w:rPr>
      </w:pPr>
    </w:p>
    <w:p w14:paraId="4A942BB4" w14:textId="77777777" w:rsidR="0083656E" w:rsidRPr="009F2707" w:rsidRDefault="0083656E" w:rsidP="007A35CC">
      <w:pPr>
        <w:rPr>
          <w:sz w:val="22"/>
          <w:szCs w:val="22"/>
        </w:rPr>
      </w:pPr>
    </w:p>
    <w:p w14:paraId="3E5AAFD8" w14:textId="77777777" w:rsidR="00274AF6" w:rsidRPr="009F2707" w:rsidRDefault="00324311" w:rsidP="00A71C4E">
      <w:pPr>
        <w:keepNext/>
        <w:widowControl w:val="0"/>
        <w:rPr>
          <w:sz w:val="22"/>
          <w:szCs w:val="22"/>
        </w:rPr>
      </w:pPr>
      <w:r w:rsidRPr="009F2707">
        <w:rPr>
          <w:b/>
          <w:sz w:val="22"/>
          <w:szCs w:val="22"/>
        </w:rPr>
        <w:t>2.</w:t>
      </w:r>
      <w:r w:rsidRPr="009F2707">
        <w:rPr>
          <w:b/>
          <w:sz w:val="22"/>
          <w:szCs w:val="22"/>
        </w:rPr>
        <w:tab/>
        <w:t>KWALITATIEVE EN KWANTITATIEVE SAMENSTELLING</w:t>
      </w:r>
    </w:p>
    <w:p w14:paraId="3818C7F0" w14:textId="7757739B" w:rsidR="00274AF6" w:rsidRPr="009F2707" w:rsidRDefault="00274AF6" w:rsidP="00A71C4E">
      <w:pPr>
        <w:keepNext/>
        <w:rPr>
          <w:sz w:val="22"/>
          <w:szCs w:val="22"/>
        </w:rPr>
      </w:pPr>
    </w:p>
    <w:p w14:paraId="18F8A9D8" w14:textId="2DEA15CB" w:rsidR="001B6572" w:rsidRPr="009F2707" w:rsidRDefault="001B6572" w:rsidP="001B6572">
      <w:pPr>
        <w:keepNext/>
        <w:rPr>
          <w:sz w:val="22"/>
          <w:szCs w:val="22"/>
          <w:u w:val="single"/>
        </w:rPr>
      </w:pPr>
      <w:r w:rsidRPr="009F2707">
        <w:rPr>
          <w:sz w:val="22"/>
          <w:szCs w:val="22"/>
          <w:u w:val="single"/>
        </w:rPr>
        <w:t>Voorgevulde pen</w:t>
      </w:r>
      <w:r w:rsidR="0083656E" w:rsidRPr="009F2707">
        <w:rPr>
          <w:sz w:val="22"/>
          <w:szCs w:val="22"/>
          <w:u w:val="single"/>
        </w:rPr>
        <w:t>, eenmalige dosis</w:t>
      </w:r>
    </w:p>
    <w:p w14:paraId="50CD414F" w14:textId="77777777" w:rsidR="001B6572" w:rsidRPr="009F2707" w:rsidRDefault="001B6572" w:rsidP="00A71C4E">
      <w:pPr>
        <w:keepNext/>
        <w:rPr>
          <w:sz w:val="22"/>
          <w:szCs w:val="22"/>
        </w:rPr>
      </w:pPr>
    </w:p>
    <w:p w14:paraId="6639C9FF" w14:textId="52072390" w:rsidR="00606DD2" w:rsidRPr="009F2707" w:rsidRDefault="00606DD2" w:rsidP="00A71C4E">
      <w:pPr>
        <w:keepNext/>
        <w:widowControl w:val="0"/>
        <w:rPr>
          <w:i/>
          <w:iCs/>
          <w:sz w:val="22"/>
          <w:szCs w:val="22"/>
        </w:rPr>
      </w:pPr>
      <w:r w:rsidRPr="009F2707">
        <w:rPr>
          <w:i/>
          <w:iCs/>
          <w:sz w:val="22"/>
          <w:szCs w:val="22"/>
        </w:rPr>
        <w:t>Mounjaro 2,5 mg oplossing voor injectie in voorgevulde pen</w:t>
      </w:r>
    </w:p>
    <w:p w14:paraId="76EC22AD" w14:textId="1E4B247A" w:rsidR="00606DD2" w:rsidRPr="009F2707" w:rsidRDefault="00606DD2" w:rsidP="00A71C4E">
      <w:pPr>
        <w:keepNext/>
        <w:widowControl w:val="0"/>
        <w:rPr>
          <w:sz w:val="22"/>
          <w:szCs w:val="22"/>
        </w:rPr>
      </w:pPr>
      <w:r w:rsidRPr="009F2707">
        <w:rPr>
          <w:sz w:val="22"/>
          <w:szCs w:val="22"/>
        </w:rPr>
        <w:t>Elke voorgevulde pen bevat 2,5</w:t>
      </w:r>
      <w:r w:rsidR="007C4130" w:rsidRPr="009F2707">
        <w:rPr>
          <w:sz w:val="22"/>
          <w:szCs w:val="22"/>
        </w:rPr>
        <w:t> </w:t>
      </w:r>
      <w:r w:rsidRPr="009F2707">
        <w:rPr>
          <w:sz w:val="22"/>
          <w:szCs w:val="22"/>
        </w:rPr>
        <w:t>mg tirzepatide in 0,5</w:t>
      </w:r>
      <w:r w:rsidR="007C4130" w:rsidRPr="009F2707">
        <w:rPr>
          <w:sz w:val="22"/>
          <w:szCs w:val="22"/>
        </w:rPr>
        <w:t> </w:t>
      </w:r>
      <w:r w:rsidRPr="009F2707">
        <w:rPr>
          <w:sz w:val="22"/>
          <w:szCs w:val="22"/>
        </w:rPr>
        <w:t>ml oplossing</w:t>
      </w:r>
      <w:r w:rsidR="0083656E" w:rsidRPr="009F2707">
        <w:rPr>
          <w:sz w:val="22"/>
          <w:szCs w:val="22"/>
        </w:rPr>
        <w:t xml:space="preserve"> (5 mg/ml)</w:t>
      </w:r>
      <w:r w:rsidRPr="009F2707">
        <w:rPr>
          <w:sz w:val="22"/>
          <w:szCs w:val="22"/>
        </w:rPr>
        <w:t>.</w:t>
      </w:r>
    </w:p>
    <w:p w14:paraId="086C3F42" w14:textId="77777777" w:rsidR="007C4130" w:rsidRPr="009F2707" w:rsidRDefault="007C4130" w:rsidP="00606DD2">
      <w:pPr>
        <w:widowControl w:val="0"/>
        <w:rPr>
          <w:sz w:val="22"/>
          <w:szCs w:val="22"/>
          <w:u w:val="single"/>
        </w:rPr>
      </w:pPr>
    </w:p>
    <w:p w14:paraId="68A31579" w14:textId="56DE530F" w:rsidR="00606DD2" w:rsidRPr="009F2707" w:rsidRDefault="00606DD2" w:rsidP="00A71C4E">
      <w:pPr>
        <w:keepNext/>
        <w:widowControl w:val="0"/>
        <w:rPr>
          <w:i/>
          <w:iCs/>
          <w:sz w:val="22"/>
          <w:szCs w:val="22"/>
        </w:rPr>
      </w:pPr>
      <w:r w:rsidRPr="009F2707">
        <w:rPr>
          <w:i/>
          <w:iCs/>
          <w:sz w:val="22"/>
          <w:szCs w:val="22"/>
        </w:rPr>
        <w:t>Mounjaro 5 mg oplossing voor injectie in voorgevulde pen</w:t>
      </w:r>
    </w:p>
    <w:p w14:paraId="4AD5F1C7" w14:textId="1A494F2D" w:rsidR="00606DD2" w:rsidRPr="009F2707" w:rsidRDefault="00606DD2" w:rsidP="00A71C4E">
      <w:pPr>
        <w:keepNext/>
        <w:widowControl w:val="0"/>
        <w:rPr>
          <w:sz w:val="22"/>
          <w:szCs w:val="22"/>
        </w:rPr>
      </w:pPr>
      <w:r w:rsidRPr="009F2707">
        <w:rPr>
          <w:sz w:val="22"/>
          <w:szCs w:val="22"/>
        </w:rPr>
        <w:t>Elke voorgevulde pen bevat 5</w:t>
      </w:r>
      <w:r w:rsidR="007C4130" w:rsidRPr="009F2707">
        <w:rPr>
          <w:sz w:val="22"/>
          <w:szCs w:val="22"/>
        </w:rPr>
        <w:t> </w:t>
      </w:r>
      <w:r w:rsidRPr="009F2707">
        <w:rPr>
          <w:sz w:val="22"/>
          <w:szCs w:val="22"/>
        </w:rPr>
        <w:t>mg tirzepatide in 0,5</w:t>
      </w:r>
      <w:r w:rsidR="007C4130" w:rsidRPr="009F2707">
        <w:rPr>
          <w:sz w:val="22"/>
          <w:szCs w:val="22"/>
        </w:rPr>
        <w:t> </w:t>
      </w:r>
      <w:r w:rsidRPr="009F2707">
        <w:rPr>
          <w:sz w:val="22"/>
          <w:szCs w:val="22"/>
        </w:rPr>
        <w:t>ml oplossing</w:t>
      </w:r>
      <w:r w:rsidR="0083656E" w:rsidRPr="009F2707">
        <w:rPr>
          <w:sz w:val="22"/>
          <w:szCs w:val="22"/>
        </w:rPr>
        <w:t xml:space="preserve"> (10 mg/ml)</w:t>
      </w:r>
      <w:r w:rsidRPr="009F2707">
        <w:rPr>
          <w:sz w:val="22"/>
          <w:szCs w:val="22"/>
        </w:rPr>
        <w:t>.</w:t>
      </w:r>
    </w:p>
    <w:p w14:paraId="53635AA0" w14:textId="259892DB" w:rsidR="00606DD2" w:rsidRPr="009F2707" w:rsidRDefault="00606DD2" w:rsidP="00606DD2">
      <w:pPr>
        <w:widowControl w:val="0"/>
        <w:rPr>
          <w:sz w:val="22"/>
          <w:szCs w:val="22"/>
        </w:rPr>
      </w:pPr>
    </w:p>
    <w:p w14:paraId="53153C00" w14:textId="36DA4273" w:rsidR="00606DD2" w:rsidRPr="009F2707" w:rsidRDefault="00606DD2" w:rsidP="00A71C4E">
      <w:pPr>
        <w:keepNext/>
        <w:widowControl w:val="0"/>
        <w:rPr>
          <w:i/>
          <w:iCs/>
          <w:sz w:val="22"/>
          <w:szCs w:val="22"/>
        </w:rPr>
      </w:pPr>
      <w:r w:rsidRPr="009F2707">
        <w:rPr>
          <w:i/>
          <w:iCs/>
          <w:sz w:val="22"/>
          <w:szCs w:val="22"/>
        </w:rPr>
        <w:t xml:space="preserve">Mounjaro </w:t>
      </w:r>
      <w:r w:rsidR="007C4130" w:rsidRPr="009F2707">
        <w:rPr>
          <w:i/>
          <w:iCs/>
          <w:sz w:val="22"/>
          <w:szCs w:val="22"/>
        </w:rPr>
        <w:t>7</w:t>
      </w:r>
      <w:r w:rsidRPr="009F2707">
        <w:rPr>
          <w:i/>
          <w:iCs/>
          <w:sz w:val="22"/>
          <w:szCs w:val="22"/>
        </w:rPr>
        <w:t>,5 mg oplossing voor injectie in voorgevulde pen</w:t>
      </w:r>
    </w:p>
    <w:p w14:paraId="0630C1D2" w14:textId="747F1770" w:rsidR="00606DD2" w:rsidRPr="009F2707" w:rsidRDefault="00606DD2" w:rsidP="00A71C4E">
      <w:pPr>
        <w:keepNext/>
        <w:widowControl w:val="0"/>
        <w:rPr>
          <w:sz w:val="22"/>
          <w:szCs w:val="22"/>
        </w:rPr>
      </w:pPr>
      <w:r w:rsidRPr="009F2707">
        <w:rPr>
          <w:sz w:val="22"/>
          <w:szCs w:val="22"/>
        </w:rPr>
        <w:t xml:space="preserve">Elke voorgevulde pen bevat </w:t>
      </w:r>
      <w:r w:rsidR="007C4130" w:rsidRPr="009F2707">
        <w:rPr>
          <w:sz w:val="22"/>
          <w:szCs w:val="22"/>
        </w:rPr>
        <w:t>7</w:t>
      </w:r>
      <w:r w:rsidRPr="009F2707">
        <w:rPr>
          <w:sz w:val="22"/>
          <w:szCs w:val="22"/>
        </w:rPr>
        <w:t>,5 mg tirzepatide in 0,5</w:t>
      </w:r>
      <w:r w:rsidR="007C4130" w:rsidRPr="009F2707">
        <w:rPr>
          <w:sz w:val="22"/>
          <w:szCs w:val="22"/>
        </w:rPr>
        <w:t> </w:t>
      </w:r>
      <w:r w:rsidRPr="009F2707">
        <w:rPr>
          <w:sz w:val="22"/>
          <w:szCs w:val="22"/>
        </w:rPr>
        <w:t>ml oplossing</w:t>
      </w:r>
      <w:r w:rsidR="0083656E" w:rsidRPr="009F2707">
        <w:rPr>
          <w:sz w:val="22"/>
          <w:szCs w:val="22"/>
        </w:rPr>
        <w:t xml:space="preserve"> (15 mg/ml)</w:t>
      </w:r>
      <w:r w:rsidRPr="009F2707">
        <w:rPr>
          <w:sz w:val="22"/>
          <w:szCs w:val="22"/>
        </w:rPr>
        <w:t>.</w:t>
      </w:r>
    </w:p>
    <w:p w14:paraId="63D7C7CD" w14:textId="6818FC54" w:rsidR="00606DD2" w:rsidRPr="009F2707" w:rsidRDefault="00606DD2" w:rsidP="00606DD2">
      <w:pPr>
        <w:widowControl w:val="0"/>
        <w:rPr>
          <w:sz w:val="22"/>
          <w:szCs w:val="22"/>
        </w:rPr>
      </w:pPr>
    </w:p>
    <w:p w14:paraId="714D9F6B" w14:textId="68DC74EF" w:rsidR="00606DD2" w:rsidRPr="009F2707" w:rsidRDefault="00606DD2" w:rsidP="00A71C4E">
      <w:pPr>
        <w:keepNext/>
        <w:widowControl w:val="0"/>
        <w:rPr>
          <w:i/>
          <w:iCs/>
          <w:sz w:val="22"/>
          <w:szCs w:val="22"/>
        </w:rPr>
      </w:pPr>
      <w:r w:rsidRPr="009F2707">
        <w:rPr>
          <w:i/>
          <w:iCs/>
          <w:sz w:val="22"/>
          <w:szCs w:val="22"/>
        </w:rPr>
        <w:t xml:space="preserve">Mounjaro </w:t>
      </w:r>
      <w:r w:rsidR="007C4130" w:rsidRPr="009F2707">
        <w:rPr>
          <w:i/>
          <w:iCs/>
          <w:sz w:val="22"/>
          <w:szCs w:val="22"/>
        </w:rPr>
        <w:t>10</w:t>
      </w:r>
      <w:r w:rsidRPr="009F2707">
        <w:rPr>
          <w:i/>
          <w:iCs/>
          <w:sz w:val="22"/>
          <w:szCs w:val="22"/>
        </w:rPr>
        <w:t> mg oplossing voor injectie in voorgevulde pen</w:t>
      </w:r>
    </w:p>
    <w:p w14:paraId="27C877ED" w14:textId="3FC59C0F" w:rsidR="00606DD2" w:rsidRPr="009F2707" w:rsidRDefault="00606DD2" w:rsidP="00A71C4E">
      <w:pPr>
        <w:keepNext/>
        <w:widowControl w:val="0"/>
        <w:rPr>
          <w:sz w:val="22"/>
          <w:szCs w:val="22"/>
        </w:rPr>
      </w:pPr>
      <w:r w:rsidRPr="009F2707">
        <w:rPr>
          <w:sz w:val="22"/>
          <w:szCs w:val="22"/>
        </w:rPr>
        <w:t xml:space="preserve">Elke voorgevulde pen bevat </w:t>
      </w:r>
      <w:r w:rsidR="007C4130" w:rsidRPr="009F2707">
        <w:rPr>
          <w:sz w:val="22"/>
          <w:szCs w:val="22"/>
        </w:rPr>
        <w:t>10 </w:t>
      </w:r>
      <w:r w:rsidRPr="009F2707">
        <w:rPr>
          <w:sz w:val="22"/>
          <w:szCs w:val="22"/>
        </w:rPr>
        <w:t>mg tirzepatide in 0,5</w:t>
      </w:r>
      <w:r w:rsidR="007C4130" w:rsidRPr="009F2707">
        <w:rPr>
          <w:sz w:val="22"/>
          <w:szCs w:val="22"/>
        </w:rPr>
        <w:t> </w:t>
      </w:r>
      <w:r w:rsidRPr="009F2707">
        <w:rPr>
          <w:sz w:val="22"/>
          <w:szCs w:val="22"/>
        </w:rPr>
        <w:t>ml oplossing</w:t>
      </w:r>
      <w:r w:rsidR="0083656E" w:rsidRPr="009F2707">
        <w:rPr>
          <w:sz w:val="22"/>
          <w:szCs w:val="22"/>
        </w:rPr>
        <w:t xml:space="preserve"> (20 mg/ml)</w:t>
      </w:r>
      <w:r w:rsidRPr="009F2707">
        <w:rPr>
          <w:sz w:val="22"/>
          <w:szCs w:val="22"/>
        </w:rPr>
        <w:t>.</w:t>
      </w:r>
    </w:p>
    <w:p w14:paraId="5243276C" w14:textId="754C2C5A" w:rsidR="007C4130" w:rsidRPr="009F2707" w:rsidRDefault="007C4130" w:rsidP="00606DD2">
      <w:pPr>
        <w:widowControl w:val="0"/>
        <w:rPr>
          <w:sz w:val="22"/>
          <w:szCs w:val="22"/>
        </w:rPr>
      </w:pPr>
    </w:p>
    <w:p w14:paraId="63913957" w14:textId="7D81F680" w:rsidR="007C4130" w:rsidRPr="009F2707" w:rsidRDefault="007C4130" w:rsidP="00A71C4E">
      <w:pPr>
        <w:keepNext/>
        <w:widowControl w:val="0"/>
        <w:rPr>
          <w:i/>
          <w:iCs/>
          <w:sz w:val="22"/>
          <w:szCs w:val="22"/>
        </w:rPr>
      </w:pPr>
      <w:r w:rsidRPr="009F2707">
        <w:rPr>
          <w:i/>
          <w:iCs/>
          <w:sz w:val="22"/>
          <w:szCs w:val="22"/>
        </w:rPr>
        <w:t>Mounjaro 12,5 mg oplossing voor injectie in voorgevulde pen</w:t>
      </w:r>
    </w:p>
    <w:p w14:paraId="39C1B783" w14:textId="75A5DE03" w:rsidR="007C4130" w:rsidRPr="009F2707" w:rsidRDefault="007C4130" w:rsidP="00A71C4E">
      <w:pPr>
        <w:keepNext/>
        <w:widowControl w:val="0"/>
        <w:rPr>
          <w:sz w:val="22"/>
          <w:szCs w:val="22"/>
        </w:rPr>
      </w:pPr>
      <w:r w:rsidRPr="009F2707">
        <w:rPr>
          <w:sz w:val="22"/>
          <w:szCs w:val="22"/>
        </w:rPr>
        <w:t>Elke voorgevulde pen bevat 12,5 mg tirzepatide in 0,5 ml oplossing</w:t>
      </w:r>
      <w:r w:rsidR="0083656E" w:rsidRPr="009F2707">
        <w:rPr>
          <w:sz w:val="22"/>
          <w:szCs w:val="22"/>
        </w:rPr>
        <w:t xml:space="preserve"> (25 mg/ml)</w:t>
      </w:r>
      <w:r w:rsidRPr="009F2707">
        <w:rPr>
          <w:sz w:val="22"/>
          <w:szCs w:val="22"/>
        </w:rPr>
        <w:t>.</w:t>
      </w:r>
    </w:p>
    <w:p w14:paraId="064E7BE6" w14:textId="77777777" w:rsidR="007C4130" w:rsidRPr="009F2707" w:rsidRDefault="007C4130" w:rsidP="00606DD2">
      <w:pPr>
        <w:widowControl w:val="0"/>
        <w:rPr>
          <w:sz w:val="22"/>
          <w:szCs w:val="22"/>
        </w:rPr>
      </w:pPr>
    </w:p>
    <w:p w14:paraId="76AF3AA4" w14:textId="0DE0C25B" w:rsidR="007C4130" w:rsidRPr="009F2707" w:rsidRDefault="007C4130" w:rsidP="00A71C4E">
      <w:pPr>
        <w:keepNext/>
        <w:widowControl w:val="0"/>
        <w:rPr>
          <w:i/>
          <w:iCs/>
          <w:sz w:val="22"/>
          <w:szCs w:val="22"/>
        </w:rPr>
      </w:pPr>
      <w:r w:rsidRPr="009F2707">
        <w:rPr>
          <w:i/>
          <w:iCs/>
          <w:sz w:val="22"/>
          <w:szCs w:val="22"/>
        </w:rPr>
        <w:t>Mounjaro 15 mg oplossing voor injectie in voorgevulde pen</w:t>
      </w:r>
    </w:p>
    <w:p w14:paraId="5BA88267" w14:textId="63CB8463" w:rsidR="007C4130" w:rsidRPr="009F2707" w:rsidRDefault="007C4130" w:rsidP="00A71C4E">
      <w:pPr>
        <w:keepNext/>
        <w:widowControl w:val="0"/>
        <w:rPr>
          <w:sz w:val="22"/>
          <w:szCs w:val="22"/>
        </w:rPr>
      </w:pPr>
      <w:r w:rsidRPr="009F2707">
        <w:rPr>
          <w:sz w:val="22"/>
          <w:szCs w:val="22"/>
        </w:rPr>
        <w:t>Elke voorgevulde pen bevat 15 mg tirzepatide in 0,5 ml oplossing</w:t>
      </w:r>
      <w:r w:rsidR="0083656E" w:rsidRPr="009F2707">
        <w:rPr>
          <w:sz w:val="22"/>
          <w:szCs w:val="22"/>
        </w:rPr>
        <w:t xml:space="preserve"> (30 mg/ml)</w:t>
      </w:r>
      <w:r w:rsidRPr="009F2707">
        <w:rPr>
          <w:sz w:val="22"/>
          <w:szCs w:val="22"/>
        </w:rPr>
        <w:t>.</w:t>
      </w:r>
    </w:p>
    <w:p w14:paraId="21952232" w14:textId="7FC910AD" w:rsidR="00606DD2" w:rsidRPr="009F2707" w:rsidRDefault="00606DD2" w:rsidP="00606DD2">
      <w:pPr>
        <w:widowControl w:val="0"/>
        <w:rPr>
          <w:sz w:val="22"/>
          <w:szCs w:val="22"/>
        </w:rPr>
      </w:pPr>
    </w:p>
    <w:p w14:paraId="588159A7" w14:textId="0A7EE682" w:rsidR="001B6572" w:rsidRPr="009F2707" w:rsidRDefault="001B6572" w:rsidP="001B6572">
      <w:pPr>
        <w:keepNext/>
        <w:widowControl w:val="0"/>
        <w:rPr>
          <w:sz w:val="22"/>
          <w:szCs w:val="22"/>
          <w:u w:val="single"/>
        </w:rPr>
      </w:pPr>
      <w:r w:rsidRPr="009F2707">
        <w:rPr>
          <w:sz w:val="22"/>
          <w:szCs w:val="22"/>
          <w:u w:val="single"/>
        </w:rPr>
        <w:t>Injectieflacon</w:t>
      </w:r>
      <w:r w:rsidR="0083656E" w:rsidRPr="009F2707">
        <w:rPr>
          <w:sz w:val="22"/>
          <w:szCs w:val="22"/>
          <w:u w:val="single"/>
        </w:rPr>
        <w:t>, eenmalige dosis</w:t>
      </w:r>
      <w:r w:rsidRPr="009F2707">
        <w:rPr>
          <w:sz w:val="22"/>
          <w:szCs w:val="22"/>
          <w:u w:val="single"/>
        </w:rPr>
        <w:t xml:space="preserve"> </w:t>
      </w:r>
    </w:p>
    <w:p w14:paraId="7559428B" w14:textId="77777777" w:rsidR="001B6572" w:rsidRPr="009F2707" w:rsidRDefault="001B6572" w:rsidP="001B6572">
      <w:pPr>
        <w:keepNext/>
        <w:widowControl w:val="0"/>
        <w:rPr>
          <w:sz w:val="22"/>
          <w:szCs w:val="22"/>
        </w:rPr>
      </w:pPr>
    </w:p>
    <w:p w14:paraId="7C5AB764" w14:textId="77777777" w:rsidR="001B6572" w:rsidRPr="009F2707" w:rsidRDefault="001B6572" w:rsidP="001B6572">
      <w:pPr>
        <w:keepNext/>
        <w:widowControl w:val="0"/>
        <w:rPr>
          <w:i/>
          <w:iCs/>
          <w:sz w:val="22"/>
          <w:szCs w:val="22"/>
        </w:rPr>
      </w:pPr>
      <w:r w:rsidRPr="009F2707">
        <w:rPr>
          <w:i/>
          <w:iCs/>
          <w:sz w:val="22"/>
          <w:szCs w:val="22"/>
        </w:rPr>
        <w:t>Mounjaro 2,5 mg oplossing voor injectie in injectieflacon</w:t>
      </w:r>
    </w:p>
    <w:p w14:paraId="3F3A82EB" w14:textId="46C71FDD" w:rsidR="001B6572" w:rsidRPr="009F2707" w:rsidRDefault="001B6572" w:rsidP="001B6572">
      <w:pPr>
        <w:keepNext/>
        <w:widowControl w:val="0"/>
        <w:rPr>
          <w:sz w:val="22"/>
          <w:szCs w:val="22"/>
        </w:rPr>
      </w:pPr>
      <w:r w:rsidRPr="009F2707">
        <w:rPr>
          <w:sz w:val="22"/>
          <w:szCs w:val="22"/>
        </w:rPr>
        <w:t>Elke injectieflacon bevat 2,5 mg tirzepatide in 0,5 ml oplossing</w:t>
      </w:r>
      <w:r w:rsidR="0083656E" w:rsidRPr="009F2707">
        <w:rPr>
          <w:sz w:val="22"/>
          <w:szCs w:val="22"/>
        </w:rPr>
        <w:t xml:space="preserve"> (5 mg/ml)</w:t>
      </w:r>
      <w:r w:rsidRPr="009F2707">
        <w:rPr>
          <w:sz w:val="22"/>
          <w:szCs w:val="22"/>
        </w:rPr>
        <w:t>.</w:t>
      </w:r>
    </w:p>
    <w:p w14:paraId="42BD5A7F" w14:textId="77777777" w:rsidR="001B6572" w:rsidRPr="009F2707" w:rsidRDefault="001B6572" w:rsidP="001B6572">
      <w:pPr>
        <w:widowControl w:val="0"/>
        <w:rPr>
          <w:sz w:val="22"/>
          <w:szCs w:val="22"/>
          <w:u w:val="single"/>
        </w:rPr>
      </w:pPr>
    </w:p>
    <w:p w14:paraId="75458DE7" w14:textId="77777777" w:rsidR="001B6572" w:rsidRPr="009F2707" w:rsidRDefault="001B6572" w:rsidP="001B6572">
      <w:pPr>
        <w:keepNext/>
        <w:widowControl w:val="0"/>
        <w:rPr>
          <w:i/>
          <w:iCs/>
          <w:sz w:val="22"/>
          <w:szCs w:val="22"/>
        </w:rPr>
      </w:pPr>
      <w:r w:rsidRPr="009F2707">
        <w:rPr>
          <w:i/>
          <w:iCs/>
          <w:sz w:val="22"/>
          <w:szCs w:val="22"/>
        </w:rPr>
        <w:t>Mounjaro 5 mg oplossing voor injectie in injectieflacon</w:t>
      </w:r>
    </w:p>
    <w:p w14:paraId="0861D9F9" w14:textId="36D170BE" w:rsidR="001B6572" w:rsidRPr="009F2707" w:rsidRDefault="001B6572" w:rsidP="001B6572">
      <w:pPr>
        <w:keepNext/>
        <w:widowControl w:val="0"/>
        <w:rPr>
          <w:sz w:val="22"/>
          <w:szCs w:val="22"/>
        </w:rPr>
      </w:pPr>
      <w:r w:rsidRPr="009F2707">
        <w:rPr>
          <w:sz w:val="22"/>
          <w:szCs w:val="22"/>
        </w:rPr>
        <w:t>Elke injectieflacon bevat 5 mg tirzepatide in 0,5 ml oplossing</w:t>
      </w:r>
      <w:r w:rsidR="0083656E" w:rsidRPr="009F2707">
        <w:rPr>
          <w:sz w:val="22"/>
          <w:szCs w:val="22"/>
        </w:rPr>
        <w:t xml:space="preserve"> (10 mg/ml)</w:t>
      </w:r>
      <w:r w:rsidRPr="009F2707">
        <w:rPr>
          <w:sz w:val="22"/>
          <w:szCs w:val="22"/>
        </w:rPr>
        <w:t>.</w:t>
      </w:r>
    </w:p>
    <w:p w14:paraId="2CF3CD18" w14:textId="77777777" w:rsidR="001B6572" w:rsidRPr="009F2707" w:rsidRDefault="001B6572" w:rsidP="001B6572">
      <w:pPr>
        <w:widowControl w:val="0"/>
        <w:rPr>
          <w:sz w:val="22"/>
          <w:szCs w:val="22"/>
        </w:rPr>
      </w:pPr>
    </w:p>
    <w:p w14:paraId="200FEEEF" w14:textId="77777777" w:rsidR="001B6572" w:rsidRPr="009F2707" w:rsidRDefault="001B6572" w:rsidP="001B6572">
      <w:pPr>
        <w:keepNext/>
        <w:widowControl w:val="0"/>
        <w:rPr>
          <w:i/>
          <w:iCs/>
          <w:sz w:val="22"/>
          <w:szCs w:val="22"/>
        </w:rPr>
      </w:pPr>
      <w:r w:rsidRPr="009F2707">
        <w:rPr>
          <w:i/>
          <w:iCs/>
          <w:sz w:val="22"/>
          <w:szCs w:val="22"/>
        </w:rPr>
        <w:lastRenderedPageBreak/>
        <w:t>Mounjaro 7,5 mg oplossing voor injectie in injectieflacon</w:t>
      </w:r>
    </w:p>
    <w:p w14:paraId="1E4DF8CE" w14:textId="3CEB7E3C" w:rsidR="001B6572" w:rsidRPr="009F2707" w:rsidRDefault="001B6572" w:rsidP="001B6572">
      <w:pPr>
        <w:keepNext/>
        <w:widowControl w:val="0"/>
        <w:rPr>
          <w:sz w:val="22"/>
          <w:szCs w:val="22"/>
        </w:rPr>
      </w:pPr>
      <w:r w:rsidRPr="009F2707">
        <w:rPr>
          <w:sz w:val="22"/>
          <w:szCs w:val="22"/>
        </w:rPr>
        <w:t>Elke injectieflacon bevat 7,5 mg tirzepatide in 0,5 ml oplossing</w:t>
      </w:r>
      <w:r w:rsidR="0083656E" w:rsidRPr="009F2707">
        <w:rPr>
          <w:sz w:val="22"/>
          <w:szCs w:val="22"/>
        </w:rPr>
        <w:t xml:space="preserve"> (15 mg/ml)</w:t>
      </w:r>
      <w:r w:rsidRPr="009F2707">
        <w:rPr>
          <w:sz w:val="22"/>
          <w:szCs w:val="22"/>
        </w:rPr>
        <w:t>.</w:t>
      </w:r>
    </w:p>
    <w:p w14:paraId="304EB03B" w14:textId="77777777" w:rsidR="001B6572" w:rsidRPr="009F2707" w:rsidRDefault="001B6572" w:rsidP="001B6572">
      <w:pPr>
        <w:widowControl w:val="0"/>
        <w:rPr>
          <w:sz w:val="22"/>
          <w:szCs w:val="22"/>
        </w:rPr>
      </w:pPr>
    </w:p>
    <w:p w14:paraId="55CBA684" w14:textId="77777777" w:rsidR="001B6572" w:rsidRPr="009F2707" w:rsidRDefault="001B6572" w:rsidP="001B6572">
      <w:pPr>
        <w:keepNext/>
        <w:widowControl w:val="0"/>
        <w:rPr>
          <w:i/>
          <w:iCs/>
          <w:sz w:val="22"/>
          <w:szCs w:val="22"/>
        </w:rPr>
      </w:pPr>
      <w:r w:rsidRPr="009F2707">
        <w:rPr>
          <w:i/>
          <w:iCs/>
          <w:sz w:val="22"/>
          <w:szCs w:val="22"/>
        </w:rPr>
        <w:t>Mounjaro 10 mg oplossing voor injectie in injectieflacon</w:t>
      </w:r>
    </w:p>
    <w:p w14:paraId="00C0030E" w14:textId="27DB27C0" w:rsidR="001B6572" w:rsidRPr="009F2707" w:rsidRDefault="001B6572" w:rsidP="001B6572">
      <w:pPr>
        <w:keepNext/>
        <w:widowControl w:val="0"/>
        <w:rPr>
          <w:sz w:val="22"/>
          <w:szCs w:val="22"/>
        </w:rPr>
      </w:pPr>
      <w:r w:rsidRPr="009F2707">
        <w:rPr>
          <w:sz w:val="22"/>
          <w:szCs w:val="22"/>
        </w:rPr>
        <w:t>Elke injectieflacon bevat 10 mg tirzepatide in 0,5 ml oplossing</w:t>
      </w:r>
      <w:r w:rsidR="0083656E" w:rsidRPr="009F2707">
        <w:rPr>
          <w:sz w:val="22"/>
          <w:szCs w:val="22"/>
        </w:rPr>
        <w:t xml:space="preserve"> (20 mg/ml)</w:t>
      </w:r>
      <w:r w:rsidRPr="009F2707">
        <w:rPr>
          <w:sz w:val="22"/>
          <w:szCs w:val="22"/>
        </w:rPr>
        <w:t>.</w:t>
      </w:r>
    </w:p>
    <w:p w14:paraId="6141CF2E" w14:textId="77777777" w:rsidR="001B6572" w:rsidRPr="009F2707" w:rsidRDefault="001B6572" w:rsidP="001B6572">
      <w:pPr>
        <w:keepNext/>
        <w:widowControl w:val="0"/>
        <w:rPr>
          <w:sz w:val="22"/>
          <w:szCs w:val="22"/>
        </w:rPr>
      </w:pPr>
    </w:p>
    <w:p w14:paraId="34B6002A" w14:textId="77777777" w:rsidR="001B6572" w:rsidRPr="009F2707" w:rsidRDefault="001B6572" w:rsidP="001B6572">
      <w:pPr>
        <w:keepNext/>
        <w:widowControl w:val="0"/>
        <w:rPr>
          <w:i/>
          <w:iCs/>
          <w:sz w:val="22"/>
          <w:szCs w:val="22"/>
        </w:rPr>
      </w:pPr>
      <w:r w:rsidRPr="009F2707">
        <w:rPr>
          <w:i/>
          <w:iCs/>
          <w:sz w:val="22"/>
          <w:szCs w:val="22"/>
        </w:rPr>
        <w:t>Mounjaro 12,5 mg oplossing voor injectie in injectieflacon</w:t>
      </w:r>
    </w:p>
    <w:p w14:paraId="45311224" w14:textId="1116C015" w:rsidR="001B6572" w:rsidRPr="009F2707" w:rsidRDefault="001B6572" w:rsidP="001B6572">
      <w:pPr>
        <w:keepNext/>
        <w:widowControl w:val="0"/>
        <w:rPr>
          <w:sz w:val="22"/>
          <w:szCs w:val="22"/>
        </w:rPr>
      </w:pPr>
      <w:r w:rsidRPr="009F2707">
        <w:rPr>
          <w:sz w:val="22"/>
          <w:szCs w:val="22"/>
        </w:rPr>
        <w:t>Elke injectieflacon bevat 12,5 mg tirzepatide in 0,5 ml oplossing</w:t>
      </w:r>
      <w:r w:rsidR="0083656E" w:rsidRPr="009F2707">
        <w:rPr>
          <w:sz w:val="22"/>
          <w:szCs w:val="22"/>
        </w:rPr>
        <w:t xml:space="preserve"> (25 mg/ml)</w:t>
      </w:r>
      <w:r w:rsidRPr="009F2707">
        <w:rPr>
          <w:sz w:val="22"/>
          <w:szCs w:val="22"/>
        </w:rPr>
        <w:t>.</w:t>
      </w:r>
    </w:p>
    <w:p w14:paraId="0691C27A" w14:textId="77777777" w:rsidR="001B6572" w:rsidRPr="009F2707" w:rsidRDefault="001B6572" w:rsidP="001B6572">
      <w:pPr>
        <w:widowControl w:val="0"/>
        <w:rPr>
          <w:sz w:val="22"/>
          <w:szCs w:val="22"/>
        </w:rPr>
      </w:pPr>
    </w:p>
    <w:p w14:paraId="20DE7C2B" w14:textId="77777777" w:rsidR="001B6572" w:rsidRPr="009F2707" w:rsidRDefault="001B6572" w:rsidP="001B6572">
      <w:pPr>
        <w:keepNext/>
        <w:widowControl w:val="0"/>
        <w:rPr>
          <w:i/>
          <w:iCs/>
          <w:sz w:val="22"/>
          <w:szCs w:val="22"/>
        </w:rPr>
      </w:pPr>
      <w:r w:rsidRPr="009F2707">
        <w:rPr>
          <w:i/>
          <w:iCs/>
          <w:sz w:val="22"/>
          <w:szCs w:val="22"/>
        </w:rPr>
        <w:t>Mounjaro 15 mg oplossing voor injectie in injectieflacon</w:t>
      </w:r>
    </w:p>
    <w:p w14:paraId="124E39CB" w14:textId="52857589" w:rsidR="001B6572" w:rsidRPr="009F2707" w:rsidRDefault="001B6572" w:rsidP="001B6572">
      <w:pPr>
        <w:keepNext/>
        <w:widowControl w:val="0"/>
        <w:rPr>
          <w:sz w:val="22"/>
          <w:szCs w:val="22"/>
        </w:rPr>
      </w:pPr>
      <w:r w:rsidRPr="009F2707">
        <w:rPr>
          <w:sz w:val="22"/>
          <w:szCs w:val="22"/>
        </w:rPr>
        <w:t>Elke injectieflacon bevat 15 mg tirzepatide in 0,5 ml oplossing</w:t>
      </w:r>
      <w:r w:rsidR="0083656E" w:rsidRPr="009F2707">
        <w:rPr>
          <w:sz w:val="22"/>
          <w:szCs w:val="22"/>
        </w:rPr>
        <w:t xml:space="preserve"> (30 mg/ml)</w:t>
      </w:r>
      <w:r w:rsidRPr="009F2707">
        <w:rPr>
          <w:sz w:val="22"/>
          <w:szCs w:val="22"/>
        </w:rPr>
        <w:t>.</w:t>
      </w:r>
    </w:p>
    <w:p w14:paraId="675FDD12" w14:textId="77777777" w:rsidR="001B6572" w:rsidRPr="009F2707" w:rsidRDefault="001B6572" w:rsidP="00606DD2">
      <w:pPr>
        <w:widowControl w:val="0"/>
        <w:rPr>
          <w:sz w:val="22"/>
          <w:szCs w:val="22"/>
        </w:rPr>
      </w:pPr>
    </w:p>
    <w:p w14:paraId="2E257547" w14:textId="024A2BDA" w:rsidR="0083656E" w:rsidRPr="009F2707" w:rsidRDefault="0083656E" w:rsidP="0083656E">
      <w:pPr>
        <w:widowControl w:val="0"/>
        <w:rPr>
          <w:sz w:val="22"/>
          <w:szCs w:val="22"/>
          <w:u w:val="single"/>
        </w:rPr>
      </w:pPr>
      <w:r w:rsidRPr="009F2707">
        <w:rPr>
          <w:sz w:val="22"/>
          <w:szCs w:val="22"/>
          <w:u w:val="single"/>
        </w:rPr>
        <w:t xml:space="preserve">Voorgevulde pen (KwikPen), </w:t>
      </w:r>
      <w:r w:rsidR="0036460F" w:rsidRPr="009F2707">
        <w:rPr>
          <w:sz w:val="22"/>
          <w:szCs w:val="22"/>
          <w:u w:val="single"/>
        </w:rPr>
        <w:t>meerdere</w:t>
      </w:r>
      <w:r w:rsidRPr="009F2707">
        <w:rPr>
          <w:sz w:val="22"/>
          <w:szCs w:val="22"/>
          <w:u w:val="single"/>
        </w:rPr>
        <w:t xml:space="preserve"> dos</w:t>
      </w:r>
      <w:r w:rsidR="0036460F" w:rsidRPr="009F2707">
        <w:rPr>
          <w:sz w:val="22"/>
          <w:szCs w:val="22"/>
          <w:u w:val="single"/>
        </w:rPr>
        <w:t>e</w:t>
      </w:r>
      <w:r w:rsidRPr="009F2707">
        <w:rPr>
          <w:sz w:val="22"/>
          <w:szCs w:val="22"/>
          <w:u w:val="single"/>
        </w:rPr>
        <w:t xml:space="preserve">s </w:t>
      </w:r>
    </w:p>
    <w:p w14:paraId="6E10E7B4" w14:textId="77777777" w:rsidR="0083656E" w:rsidRPr="009F2707" w:rsidRDefault="0083656E" w:rsidP="0083656E">
      <w:pPr>
        <w:widowControl w:val="0"/>
        <w:rPr>
          <w:sz w:val="22"/>
          <w:szCs w:val="22"/>
        </w:rPr>
      </w:pPr>
    </w:p>
    <w:p w14:paraId="1995C61A" w14:textId="00079CD8" w:rsidR="0083656E" w:rsidRPr="009F2707" w:rsidRDefault="0083656E" w:rsidP="0083656E">
      <w:pPr>
        <w:widowControl w:val="0"/>
        <w:rPr>
          <w:i/>
          <w:iCs/>
          <w:sz w:val="22"/>
          <w:szCs w:val="22"/>
        </w:rPr>
      </w:pPr>
      <w:r w:rsidRPr="009F2707">
        <w:rPr>
          <w:i/>
          <w:iCs/>
          <w:sz w:val="22"/>
          <w:szCs w:val="22"/>
        </w:rPr>
        <w:t xml:space="preserve">Mounjaro 2,5 mg/dosis KwikPen oplossing voor injectie in voorgevulde pen </w:t>
      </w:r>
    </w:p>
    <w:p w14:paraId="21DD8187" w14:textId="314BB90C" w:rsidR="0083656E" w:rsidRPr="009F2707" w:rsidRDefault="0083656E" w:rsidP="0083656E">
      <w:pPr>
        <w:widowControl w:val="0"/>
        <w:rPr>
          <w:sz w:val="22"/>
          <w:szCs w:val="22"/>
        </w:rPr>
      </w:pPr>
      <w:r w:rsidRPr="009F2707">
        <w:rPr>
          <w:sz w:val="22"/>
          <w:szCs w:val="22"/>
        </w:rPr>
        <w:t>Elke dosis bevat 2,5 mg tirzepatide in 0,6 ml oplossing. Elke voorgevulde pen met meerdere doses bevat 10</w:t>
      </w:r>
      <w:r w:rsidR="0036460F" w:rsidRPr="009F2707">
        <w:rPr>
          <w:sz w:val="22"/>
          <w:szCs w:val="22"/>
        </w:rPr>
        <w:t> </w:t>
      </w:r>
      <w:r w:rsidRPr="009F2707">
        <w:rPr>
          <w:sz w:val="22"/>
          <w:szCs w:val="22"/>
        </w:rPr>
        <w:t>mg tirzepatide in 2,4 ml (4,17 mg/ml). Elke pen levert 4 doses van 2,5</w:t>
      </w:r>
      <w:r w:rsidR="0036460F" w:rsidRPr="009F2707">
        <w:rPr>
          <w:sz w:val="22"/>
          <w:szCs w:val="22"/>
        </w:rPr>
        <w:t> </w:t>
      </w:r>
      <w:r w:rsidRPr="009F2707">
        <w:rPr>
          <w:sz w:val="22"/>
          <w:szCs w:val="22"/>
        </w:rPr>
        <w:t xml:space="preserve">mg. </w:t>
      </w:r>
    </w:p>
    <w:p w14:paraId="49BEE6B8" w14:textId="77777777" w:rsidR="0083656E" w:rsidRPr="009F2707" w:rsidRDefault="0083656E" w:rsidP="0083656E">
      <w:pPr>
        <w:widowControl w:val="0"/>
        <w:rPr>
          <w:sz w:val="22"/>
          <w:szCs w:val="22"/>
        </w:rPr>
      </w:pPr>
    </w:p>
    <w:p w14:paraId="3BA5F00B" w14:textId="4E7C30B9" w:rsidR="0083656E" w:rsidRPr="009F2707" w:rsidRDefault="0083656E" w:rsidP="0083656E">
      <w:pPr>
        <w:widowControl w:val="0"/>
        <w:rPr>
          <w:i/>
          <w:iCs/>
          <w:sz w:val="22"/>
          <w:szCs w:val="22"/>
        </w:rPr>
      </w:pPr>
      <w:r w:rsidRPr="009F2707">
        <w:rPr>
          <w:i/>
          <w:iCs/>
          <w:sz w:val="22"/>
          <w:szCs w:val="22"/>
        </w:rPr>
        <w:t>Mounjaro 5 mg/dosis KwikPen oplossing voor injectie in voorgevulde pen</w:t>
      </w:r>
    </w:p>
    <w:p w14:paraId="67F6AF9C" w14:textId="224D25C1" w:rsidR="0083656E" w:rsidRPr="009F2707" w:rsidRDefault="0083656E" w:rsidP="0083656E">
      <w:pPr>
        <w:widowControl w:val="0"/>
        <w:rPr>
          <w:sz w:val="22"/>
          <w:szCs w:val="22"/>
        </w:rPr>
      </w:pPr>
      <w:r w:rsidRPr="009F2707">
        <w:rPr>
          <w:sz w:val="22"/>
          <w:szCs w:val="22"/>
        </w:rPr>
        <w:t>Elke dosis bevat 5 mg tirzepatide in 0,6 ml oplossing. Elke voorgevulde pen met meerdere doses bevat 20</w:t>
      </w:r>
      <w:r w:rsidR="0036460F" w:rsidRPr="009F2707">
        <w:rPr>
          <w:sz w:val="22"/>
          <w:szCs w:val="22"/>
        </w:rPr>
        <w:t> </w:t>
      </w:r>
      <w:r w:rsidRPr="009F2707">
        <w:rPr>
          <w:sz w:val="22"/>
          <w:szCs w:val="22"/>
        </w:rPr>
        <w:t>mg tirzepatide in 2,4 ml (8,33 mg/ml). Elke pen levert 4 doses van 5</w:t>
      </w:r>
      <w:r w:rsidR="0036460F" w:rsidRPr="009F2707">
        <w:rPr>
          <w:sz w:val="22"/>
          <w:szCs w:val="22"/>
        </w:rPr>
        <w:t> </w:t>
      </w:r>
      <w:r w:rsidRPr="009F2707">
        <w:rPr>
          <w:sz w:val="22"/>
          <w:szCs w:val="22"/>
        </w:rPr>
        <w:t xml:space="preserve">mg. </w:t>
      </w:r>
    </w:p>
    <w:p w14:paraId="7DBBD6CC" w14:textId="77777777" w:rsidR="0083656E" w:rsidRPr="009F2707" w:rsidRDefault="0083656E" w:rsidP="0083656E">
      <w:pPr>
        <w:widowControl w:val="0"/>
        <w:rPr>
          <w:sz w:val="22"/>
          <w:szCs w:val="22"/>
        </w:rPr>
      </w:pPr>
    </w:p>
    <w:p w14:paraId="2A2C5C3A" w14:textId="52D7754C" w:rsidR="0083656E" w:rsidRPr="009F2707" w:rsidRDefault="0083656E" w:rsidP="0083656E">
      <w:pPr>
        <w:widowControl w:val="0"/>
        <w:rPr>
          <w:i/>
          <w:iCs/>
          <w:sz w:val="22"/>
          <w:szCs w:val="22"/>
        </w:rPr>
      </w:pPr>
      <w:r w:rsidRPr="009F2707">
        <w:rPr>
          <w:i/>
          <w:iCs/>
          <w:sz w:val="22"/>
          <w:szCs w:val="22"/>
        </w:rPr>
        <w:t>Mounjaro 7,5 mg/dosis KwikPen oplossing voor injectie in voorgevulde pen</w:t>
      </w:r>
    </w:p>
    <w:p w14:paraId="02DAEA53" w14:textId="24C5AB24" w:rsidR="0083656E" w:rsidRPr="009F2707" w:rsidRDefault="0083656E" w:rsidP="0083656E">
      <w:pPr>
        <w:widowControl w:val="0"/>
        <w:rPr>
          <w:sz w:val="22"/>
          <w:szCs w:val="22"/>
        </w:rPr>
      </w:pPr>
      <w:r w:rsidRPr="009F2707">
        <w:rPr>
          <w:sz w:val="22"/>
          <w:szCs w:val="22"/>
        </w:rPr>
        <w:t>Elke dosis bevat 7,5 mg tirzepatide in 0,6 ml oplossing. Elke voorgevulde pen met meerdere doses bevat 30</w:t>
      </w:r>
      <w:r w:rsidR="0036460F" w:rsidRPr="009F2707">
        <w:rPr>
          <w:sz w:val="22"/>
          <w:szCs w:val="22"/>
        </w:rPr>
        <w:t> </w:t>
      </w:r>
      <w:r w:rsidRPr="009F2707">
        <w:rPr>
          <w:sz w:val="22"/>
          <w:szCs w:val="22"/>
        </w:rPr>
        <w:t>mg tirzepatide in 2,4 ml (12,5 mg/ml). Elke pen levert 4 doses van 7,5</w:t>
      </w:r>
      <w:r w:rsidR="0036460F" w:rsidRPr="009F2707">
        <w:rPr>
          <w:sz w:val="22"/>
          <w:szCs w:val="22"/>
        </w:rPr>
        <w:t> </w:t>
      </w:r>
      <w:r w:rsidRPr="009F2707">
        <w:rPr>
          <w:sz w:val="22"/>
          <w:szCs w:val="22"/>
        </w:rPr>
        <w:t xml:space="preserve">mg. </w:t>
      </w:r>
    </w:p>
    <w:p w14:paraId="235C300C" w14:textId="77777777" w:rsidR="0083656E" w:rsidRPr="009F2707" w:rsidRDefault="0083656E" w:rsidP="0083656E">
      <w:pPr>
        <w:widowControl w:val="0"/>
        <w:rPr>
          <w:sz w:val="22"/>
          <w:szCs w:val="22"/>
        </w:rPr>
      </w:pPr>
    </w:p>
    <w:p w14:paraId="22ABF130" w14:textId="091BF29C" w:rsidR="0083656E" w:rsidRPr="009F2707" w:rsidRDefault="0083656E" w:rsidP="0083656E">
      <w:pPr>
        <w:widowControl w:val="0"/>
        <w:rPr>
          <w:i/>
          <w:iCs/>
          <w:sz w:val="22"/>
          <w:szCs w:val="22"/>
        </w:rPr>
      </w:pPr>
      <w:r w:rsidRPr="009F2707">
        <w:rPr>
          <w:i/>
          <w:iCs/>
          <w:sz w:val="22"/>
          <w:szCs w:val="22"/>
        </w:rPr>
        <w:t>Mounjaro 10 mg/dosis KwikPen oplossing voor injectie in voorgevulde pen</w:t>
      </w:r>
    </w:p>
    <w:p w14:paraId="39508B17" w14:textId="7837DA37" w:rsidR="0083656E" w:rsidRPr="009F2707" w:rsidRDefault="0083656E" w:rsidP="0083656E">
      <w:pPr>
        <w:widowControl w:val="0"/>
        <w:rPr>
          <w:sz w:val="22"/>
          <w:szCs w:val="22"/>
        </w:rPr>
      </w:pPr>
      <w:r w:rsidRPr="009F2707">
        <w:rPr>
          <w:sz w:val="22"/>
          <w:szCs w:val="22"/>
        </w:rPr>
        <w:t>Elke dosis bevat 10 mg tirzepatide in 0,6 ml oplossing. Elke voorgevulde pen voor meerdere doses bevat 40</w:t>
      </w:r>
      <w:r w:rsidR="0036460F" w:rsidRPr="009F2707">
        <w:rPr>
          <w:sz w:val="22"/>
          <w:szCs w:val="22"/>
        </w:rPr>
        <w:t> </w:t>
      </w:r>
      <w:r w:rsidRPr="009F2707">
        <w:rPr>
          <w:sz w:val="22"/>
          <w:szCs w:val="22"/>
        </w:rPr>
        <w:t>mg tirzepatide in 2,4 ml (16,7 mg/ml). Elke pen levert 4 doses van 10</w:t>
      </w:r>
      <w:r w:rsidR="0036460F" w:rsidRPr="009F2707">
        <w:rPr>
          <w:sz w:val="22"/>
          <w:szCs w:val="22"/>
        </w:rPr>
        <w:t> </w:t>
      </w:r>
      <w:r w:rsidRPr="009F2707">
        <w:rPr>
          <w:sz w:val="22"/>
          <w:szCs w:val="22"/>
        </w:rPr>
        <w:t xml:space="preserve">mg. </w:t>
      </w:r>
    </w:p>
    <w:p w14:paraId="61F4C439" w14:textId="77777777" w:rsidR="0083656E" w:rsidRPr="009F2707" w:rsidRDefault="0083656E" w:rsidP="0083656E">
      <w:pPr>
        <w:widowControl w:val="0"/>
        <w:rPr>
          <w:sz w:val="22"/>
          <w:szCs w:val="22"/>
        </w:rPr>
      </w:pPr>
    </w:p>
    <w:p w14:paraId="0618BADE" w14:textId="137C444A" w:rsidR="0083656E" w:rsidRPr="009F2707" w:rsidRDefault="0083656E" w:rsidP="0083656E">
      <w:pPr>
        <w:widowControl w:val="0"/>
        <w:rPr>
          <w:i/>
          <w:iCs/>
          <w:sz w:val="22"/>
          <w:szCs w:val="22"/>
        </w:rPr>
      </w:pPr>
      <w:r w:rsidRPr="009F2707">
        <w:rPr>
          <w:i/>
          <w:iCs/>
          <w:sz w:val="22"/>
          <w:szCs w:val="22"/>
        </w:rPr>
        <w:t>Mounjaro 12,5 mg/dosis KwikPen oplossing voor injectie in voorgevulde pen</w:t>
      </w:r>
    </w:p>
    <w:p w14:paraId="7DC5894C" w14:textId="227BFAC5" w:rsidR="0083656E" w:rsidRPr="009F2707" w:rsidRDefault="0083656E" w:rsidP="0083656E">
      <w:pPr>
        <w:widowControl w:val="0"/>
        <w:rPr>
          <w:sz w:val="22"/>
          <w:szCs w:val="22"/>
        </w:rPr>
      </w:pPr>
      <w:r w:rsidRPr="009F2707">
        <w:rPr>
          <w:sz w:val="22"/>
          <w:szCs w:val="22"/>
        </w:rPr>
        <w:t>Elke dosis bevat 12,5 mg tirzepatide in 0,6 ml oplossing. Elke voorgevulde pen voor meerdere doses bevat 50</w:t>
      </w:r>
      <w:r w:rsidR="0036460F" w:rsidRPr="009F2707">
        <w:rPr>
          <w:sz w:val="22"/>
          <w:szCs w:val="22"/>
        </w:rPr>
        <w:t> </w:t>
      </w:r>
      <w:r w:rsidRPr="009F2707">
        <w:rPr>
          <w:sz w:val="22"/>
          <w:szCs w:val="22"/>
        </w:rPr>
        <w:t>mg tirzepatide in 2,4 ml (20,8 mg/ml). Elke pen levert 4 doses van 12,5</w:t>
      </w:r>
      <w:r w:rsidR="0036460F" w:rsidRPr="009F2707">
        <w:rPr>
          <w:sz w:val="22"/>
          <w:szCs w:val="22"/>
        </w:rPr>
        <w:t> </w:t>
      </w:r>
      <w:r w:rsidRPr="009F2707">
        <w:rPr>
          <w:sz w:val="22"/>
          <w:szCs w:val="22"/>
        </w:rPr>
        <w:t xml:space="preserve">mg. </w:t>
      </w:r>
    </w:p>
    <w:p w14:paraId="1E3120B9" w14:textId="77777777" w:rsidR="0083656E" w:rsidRPr="009F2707" w:rsidRDefault="0083656E" w:rsidP="0083656E">
      <w:pPr>
        <w:widowControl w:val="0"/>
        <w:rPr>
          <w:sz w:val="22"/>
          <w:szCs w:val="22"/>
        </w:rPr>
      </w:pPr>
    </w:p>
    <w:p w14:paraId="5DC11346" w14:textId="339EABE1" w:rsidR="0083656E" w:rsidRPr="009F2707" w:rsidRDefault="0083656E" w:rsidP="0083656E">
      <w:pPr>
        <w:widowControl w:val="0"/>
        <w:rPr>
          <w:i/>
          <w:iCs/>
          <w:sz w:val="22"/>
          <w:szCs w:val="22"/>
        </w:rPr>
      </w:pPr>
      <w:r w:rsidRPr="009F2707">
        <w:rPr>
          <w:i/>
          <w:iCs/>
          <w:sz w:val="22"/>
          <w:szCs w:val="22"/>
        </w:rPr>
        <w:t>Mounjaro 15 mg/dosis KwikPen oplossing voor injectie in voorgevulde pen</w:t>
      </w:r>
    </w:p>
    <w:p w14:paraId="0BAA9B84" w14:textId="1E588075" w:rsidR="0083656E" w:rsidRPr="009F2707" w:rsidRDefault="0083656E" w:rsidP="0083656E">
      <w:pPr>
        <w:widowControl w:val="0"/>
        <w:rPr>
          <w:sz w:val="22"/>
          <w:szCs w:val="22"/>
        </w:rPr>
      </w:pPr>
      <w:r w:rsidRPr="009F2707">
        <w:rPr>
          <w:sz w:val="22"/>
          <w:szCs w:val="22"/>
        </w:rPr>
        <w:t>Elke dosis bevat 15 mg tirzepatide in 0,6 ml oplossing. Elke voorgevulde pen met meerdere doses bevat 60</w:t>
      </w:r>
      <w:r w:rsidR="0036460F" w:rsidRPr="009F2707">
        <w:rPr>
          <w:sz w:val="22"/>
          <w:szCs w:val="22"/>
        </w:rPr>
        <w:t> </w:t>
      </w:r>
      <w:r w:rsidRPr="009F2707">
        <w:rPr>
          <w:sz w:val="22"/>
          <w:szCs w:val="22"/>
        </w:rPr>
        <w:t>mg tirzepatide in 2,4 ml (25 mg/ml). Elke pen levert 4 doses van 15</w:t>
      </w:r>
      <w:r w:rsidR="0036460F" w:rsidRPr="009F2707">
        <w:rPr>
          <w:sz w:val="22"/>
          <w:szCs w:val="22"/>
        </w:rPr>
        <w:t> </w:t>
      </w:r>
      <w:r w:rsidRPr="009F2707">
        <w:rPr>
          <w:sz w:val="22"/>
          <w:szCs w:val="22"/>
        </w:rPr>
        <w:t>mg.</w:t>
      </w:r>
    </w:p>
    <w:p w14:paraId="415CB985" w14:textId="77777777" w:rsidR="0083656E" w:rsidRPr="009F2707" w:rsidRDefault="0083656E" w:rsidP="00606DD2">
      <w:pPr>
        <w:widowControl w:val="0"/>
        <w:rPr>
          <w:sz w:val="22"/>
          <w:szCs w:val="22"/>
        </w:rPr>
      </w:pPr>
    </w:p>
    <w:bookmarkEnd w:id="26"/>
    <w:p w14:paraId="3CDA0BC0" w14:textId="120E1EC9" w:rsidR="00274AF6" w:rsidRPr="009F2707" w:rsidRDefault="00324311" w:rsidP="007A35CC">
      <w:pPr>
        <w:outlineLvl w:val="0"/>
        <w:rPr>
          <w:sz w:val="22"/>
          <w:szCs w:val="22"/>
        </w:rPr>
      </w:pPr>
      <w:r w:rsidRPr="009F2707">
        <w:rPr>
          <w:sz w:val="22"/>
          <w:szCs w:val="22"/>
        </w:rPr>
        <w:t>Voor de volledige lijst van hulpstoffen, zie rubriek</w:t>
      </w:r>
      <w:r w:rsidR="007C4130" w:rsidRPr="009F2707">
        <w:rPr>
          <w:sz w:val="22"/>
          <w:szCs w:val="22"/>
        </w:rPr>
        <w:t> </w:t>
      </w:r>
      <w:r w:rsidRPr="009F2707">
        <w:rPr>
          <w:sz w:val="22"/>
          <w:szCs w:val="22"/>
        </w:rPr>
        <w:t>6.1.</w:t>
      </w:r>
      <w:r w:rsidR="002C3B75" w:rsidRPr="009F2707">
        <w:rPr>
          <w:sz w:val="22"/>
          <w:szCs w:val="22"/>
        </w:rPr>
        <w:fldChar w:fldCharType="begin"/>
      </w:r>
      <w:r w:rsidR="002C3B75" w:rsidRPr="009F2707">
        <w:rPr>
          <w:sz w:val="22"/>
          <w:szCs w:val="22"/>
        </w:rPr>
        <w:instrText xml:space="preserve"> DOCVARIABLE vault_nd_4f6a4ecc-0500-42c5-946d-204f402635b9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1401AA22" w14:textId="77777777" w:rsidR="00274AF6" w:rsidRPr="009F2707" w:rsidRDefault="00274AF6" w:rsidP="007A35CC">
      <w:pPr>
        <w:rPr>
          <w:sz w:val="22"/>
          <w:szCs w:val="22"/>
        </w:rPr>
      </w:pPr>
    </w:p>
    <w:p w14:paraId="1EE8849D" w14:textId="77777777" w:rsidR="006D7308" w:rsidRPr="009F2707" w:rsidRDefault="006D7308" w:rsidP="007A35CC">
      <w:pPr>
        <w:rPr>
          <w:sz w:val="22"/>
          <w:szCs w:val="22"/>
        </w:rPr>
      </w:pPr>
    </w:p>
    <w:p w14:paraId="59343F98" w14:textId="77777777" w:rsidR="00274AF6" w:rsidRPr="009F2707" w:rsidRDefault="00324311" w:rsidP="00A71C4E">
      <w:pPr>
        <w:keepNext/>
        <w:ind w:left="567" w:hanging="567"/>
        <w:rPr>
          <w:caps/>
          <w:sz w:val="22"/>
          <w:szCs w:val="22"/>
        </w:rPr>
      </w:pPr>
      <w:r w:rsidRPr="009F2707">
        <w:rPr>
          <w:b/>
          <w:sz w:val="22"/>
          <w:szCs w:val="22"/>
        </w:rPr>
        <w:t>3.</w:t>
      </w:r>
      <w:r w:rsidRPr="009F2707">
        <w:rPr>
          <w:b/>
          <w:sz w:val="22"/>
          <w:szCs w:val="22"/>
        </w:rPr>
        <w:tab/>
        <w:t>FARMACEUTISCHE VORM</w:t>
      </w:r>
    </w:p>
    <w:p w14:paraId="44788BC7" w14:textId="77777777" w:rsidR="00274AF6" w:rsidRPr="009F2707" w:rsidRDefault="00274AF6" w:rsidP="00A71C4E">
      <w:pPr>
        <w:keepNext/>
        <w:autoSpaceDE w:val="0"/>
        <w:autoSpaceDN w:val="0"/>
        <w:adjustRightInd w:val="0"/>
        <w:jc w:val="both"/>
        <w:rPr>
          <w:sz w:val="22"/>
          <w:szCs w:val="22"/>
        </w:rPr>
      </w:pPr>
    </w:p>
    <w:p w14:paraId="67C09645" w14:textId="2F0BC21D" w:rsidR="007C4130" w:rsidRPr="009F2707" w:rsidRDefault="007C4130" w:rsidP="00A71C4E">
      <w:pPr>
        <w:keepNext/>
        <w:rPr>
          <w:sz w:val="22"/>
          <w:szCs w:val="22"/>
        </w:rPr>
      </w:pPr>
      <w:r w:rsidRPr="009F2707">
        <w:rPr>
          <w:sz w:val="22"/>
          <w:szCs w:val="22"/>
        </w:rPr>
        <w:t>Oplossing voor injectie</w:t>
      </w:r>
      <w:r w:rsidR="001B6572" w:rsidRPr="009F2707">
        <w:rPr>
          <w:sz w:val="22"/>
          <w:szCs w:val="22"/>
        </w:rPr>
        <w:t xml:space="preserve"> (injectie)</w:t>
      </w:r>
      <w:r w:rsidRPr="009F2707">
        <w:rPr>
          <w:sz w:val="22"/>
          <w:szCs w:val="22"/>
        </w:rPr>
        <w:t>.</w:t>
      </w:r>
    </w:p>
    <w:p w14:paraId="755ECD0B" w14:textId="77777777" w:rsidR="007C4130" w:rsidRPr="009F2707" w:rsidRDefault="007C4130" w:rsidP="007A35CC">
      <w:pPr>
        <w:rPr>
          <w:sz w:val="22"/>
          <w:szCs w:val="22"/>
        </w:rPr>
      </w:pPr>
    </w:p>
    <w:p w14:paraId="74402640" w14:textId="1C8069AE" w:rsidR="00274AF6" w:rsidRPr="009F2707" w:rsidRDefault="007C4130" w:rsidP="0021639C">
      <w:pPr>
        <w:rPr>
          <w:sz w:val="22"/>
          <w:szCs w:val="22"/>
        </w:rPr>
      </w:pPr>
      <w:r w:rsidRPr="009F2707">
        <w:rPr>
          <w:sz w:val="22"/>
          <w:szCs w:val="22"/>
        </w:rPr>
        <w:t>Heldere</w:t>
      </w:r>
      <w:r w:rsidR="0021639C" w:rsidRPr="009F2707">
        <w:rPr>
          <w:sz w:val="22"/>
          <w:szCs w:val="22"/>
        </w:rPr>
        <w:t>,</w:t>
      </w:r>
      <w:r w:rsidRPr="009F2707">
        <w:rPr>
          <w:sz w:val="22"/>
          <w:szCs w:val="22"/>
        </w:rPr>
        <w:t xml:space="preserve"> kleurlo</w:t>
      </w:r>
      <w:r w:rsidR="0021639C" w:rsidRPr="009F2707">
        <w:rPr>
          <w:sz w:val="22"/>
          <w:szCs w:val="22"/>
        </w:rPr>
        <w:t>z</w:t>
      </w:r>
      <w:r w:rsidRPr="009F2707">
        <w:rPr>
          <w:sz w:val="22"/>
          <w:szCs w:val="22"/>
        </w:rPr>
        <w:t>e tot lichtgele oplossing</w:t>
      </w:r>
      <w:r w:rsidR="0021639C" w:rsidRPr="009F2707">
        <w:rPr>
          <w:sz w:val="22"/>
          <w:szCs w:val="22"/>
        </w:rPr>
        <w:t xml:space="preserve">. </w:t>
      </w:r>
    </w:p>
    <w:p w14:paraId="5C086D9E" w14:textId="77777777" w:rsidR="00274AF6" w:rsidRPr="009F2707" w:rsidRDefault="00274AF6" w:rsidP="007A35CC">
      <w:pPr>
        <w:autoSpaceDE w:val="0"/>
        <w:autoSpaceDN w:val="0"/>
        <w:adjustRightInd w:val="0"/>
        <w:jc w:val="both"/>
        <w:rPr>
          <w:sz w:val="22"/>
          <w:szCs w:val="22"/>
        </w:rPr>
      </w:pPr>
    </w:p>
    <w:p w14:paraId="4A6236B7" w14:textId="77777777" w:rsidR="00274AF6" w:rsidRPr="009F2707" w:rsidRDefault="00274AF6" w:rsidP="007A35CC">
      <w:pPr>
        <w:rPr>
          <w:sz w:val="22"/>
          <w:szCs w:val="22"/>
        </w:rPr>
      </w:pPr>
    </w:p>
    <w:p w14:paraId="34D9EF09" w14:textId="77777777" w:rsidR="00274AF6" w:rsidRPr="009F2707" w:rsidRDefault="00324311" w:rsidP="00A71C4E">
      <w:pPr>
        <w:keepNext/>
        <w:ind w:left="567" w:hanging="567"/>
        <w:rPr>
          <w:caps/>
          <w:sz w:val="22"/>
          <w:szCs w:val="22"/>
        </w:rPr>
      </w:pPr>
      <w:r w:rsidRPr="009F2707">
        <w:rPr>
          <w:b/>
          <w:caps/>
          <w:sz w:val="22"/>
          <w:szCs w:val="22"/>
        </w:rPr>
        <w:lastRenderedPageBreak/>
        <w:t>4.</w:t>
      </w:r>
      <w:r w:rsidRPr="009F2707">
        <w:rPr>
          <w:b/>
          <w:caps/>
          <w:sz w:val="22"/>
          <w:szCs w:val="22"/>
        </w:rPr>
        <w:tab/>
        <w:t>KLINISCHE GEGEVENS</w:t>
      </w:r>
    </w:p>
    <w:p w14:paraId="27B3FCF8" w14:textId="77777777" w:rsidR="00274AF6" w:rsidRPr="009F2707" w:rsidRDefault="00274AF6" w:rsidP="00A71C4E">
      <w:pPr>
        <w:keepNext/>
        <w:rPr>
          <w:sz w:val="22"/>
          <w:szCs w:val="22"/>
        </w:rPr>
      </w:pPr>
    </w:p>
    <w:p w14:paraId="3EFC819F" w14:textId="35DB22D5" w:rsidR="00274AF6" w:rsidRPr="009F2707" w:rsidRDefault="00324311" w:rsidP="00A71C4E">
      <w:pPr>
        <w:keepNext/>
        <w:ind w:left="567" w:hanging="567"/>
        <w:outlineLvl w:val="0"/>
        <w:rPr>
          <w:sz w:val="22"/>
          <w:szCs w:val="22"/>
        </w:rPr>
      </w:pPr>
      <w:r w:rsidRPr="009F2707">
        <w:rPr>
          <w:b/>
          <w:sz w:val="22"/>
          <w:szCs w:val="22"/>
        </w:rPr>
        <w:t>4.1</w:t>
      </w:r>
      <w:r w:rsidRPr="009F2707">
        <w:rPr>
          <w:b/>
          <w:sz w:val="22"/>
          <w:szCs w:val="22"/>
        </w:rPr>
        <w:tab/>
        <w:t>Therapeutische indicaties</w:t>
      </w:r>
      <w:r w:rsidR="002C3B75" w:rsidRPr="009F2707">
        <w:rPr>
          <w:b/>
          <w:sz w:val="22"/>
          <w:szCs w:val="22"/>
        </w:rPr>
        <w:fldChar w:fldCharType="begin"/>
      </w:r>
      <w:r w:rsidR="002C3B75" w:rsidRPr="009F2707">
        <w:rPr>
          <w:b/>
          <w:sz w:val="22"/>
          <w:szCs w:val="22"/>
        </w:rPr>
        <w:instrText xml:space="preserve"> DOCVARIABLE vault_nd_c39773e3-4995-4abc-8538-899a1ca3a750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8058E32" w14:textId="77777777" w:rsidR="00274AF6" w:rsidRPr="009F2707" w:rsidRDefault="00274AF6" w:rsidP="00A71C4E">
      <w:pPr>
        <w:keepNext/>
        <w:rPr>
          <w:sz w:val="22"/>
          <w:szCs w:val="22"/>
        </w:rPr>
      </w:pPr>
    </w:p>
    <w:p w14:paraId="68B8F220" w14:textId="77777777" w:rsidR="009E4344" w:rsidRPr="009F2707" w:rsidRDefault="009E4344" w:rsidP="009E4344">
      <w:pPr>
        <w:keepNext/>
        <w:rPr>
          <w:sz w:val="22"/>
          <w:szCs w:val="22"/>
          <w:u w:val="single"/>
        </w:rPr>
      </w:pPr>
      <w:r w:rsidRPr="009F2707">
        <w:rPr>
          <w:sz w:val="22"/>
          <w:szCs w:val="22"/>
          <w:u w:val="single"/>
        </w:rPr>
        <w:t>Diabetes mellitus type 2</w:t>
      </w:r>
    </w:p>
    <w:p w14:paraId="3E9B3442" w14:textId="77777777" w:rsidR="009E4344" w:rsidRPr="009F2707" w:rsidRDefault="009E4344" w:rsidP="00A71C4E">
      <w:pPr>
        <w:keepNext/>
        <w:rPr>
          <w:sz w:val="22"/>
          <w:szCs w:val="22"/>
        </w:rPr>
      </w:pPr>
    </w:p>
    <w:p w14:paraId="281C7D34" w14:textId="5356A8EB" w:rsidR="0021639C" w:rsidRPr="009F2707" w:rsidRDefault="0021639C" w:rsidP="00A71C4E">
      <w:pPr>
        <w:keepNext/>
        <w:rPr>
          <w:sz w:val="22"/>
          <w:szCs w:val="22"/>
        </w:rPr>
      </w:pPr>
      <w:r w:rsidRPr="009F2707">
        <w:rPr>
          <w:sz w:val="22"/>
          <w:szCs w:val="22"/>
        </w:rPr>
        <w:t xml:space="preserve">Mounjaro is geïndiceerd voor de behandeling van volwassenen met </w:t>
      </w:r>
      <w:r w:rsidR="00301E1C" w:rsidRPr="009F2707">
        <w:rPr>
          <w:sz w:val="22"/>
          <w:szCs w:val="22"/>
        </w:rPr>
        <w:t xml:space="preserve">onvoldoende gereguleerde </w:t>
      </w:r>
      <w:r w:rsidRPr="009F2707">
        <w:rPr>
          <w:sz w:val="22"/>
          <w:szCs w:val="22"/>
        </w:rPr>
        <w:t>diabetes mellitus type</w:t>
      </w:r>
      <w:r w:rsidR="00B208B9" w:rsidRPr="009F2707">
        <w:rPr>
          <w:sz w:val="22"/>
          <w:szCs w:val="22"/>
        </w:rPr>
        <w:t> </w:t>
      </w:r>
      <w:r w:rsidRPr="009F2707">
        <w:rPr>
          <w:sz w:val="22"/>
          <w:szCs w:val="22"/>
        </w:rPr>
        <w:t>2</w:t>
      </w:r>
      <w:r w:rsidR="00B208B9" w:rsidRPr="009F2707">
        <w:rPr>
          <w:sz w:val="22"/>
          <w:szCs w:val="22"/>
        </w:rPr>
        <w:t>,</w:t>
      </w:r>
      <w:r w:rsidRPr="009F2707">
        <w:rPr>
          <w:sz w:val="22"/>
          <w:szCs w:val="22"/>
        </w:rPr>
        <w:t xml:space="preserve"> als aanvulling op dieet en lichaamsbeweging</w:t>
      </w:r>
    </w:p>
    <w:p w14:paraId="67FBF6A6" w14:textId="01544ABD" w:rsidR="0021639C" w:rsidRPr="009F2707" w:rsidRDefault="0021639C" w:rsidP="00E240D3">
      <w:pPr>
        <w:pStyle w:val="ListParagraph"/>
        <w:numPr>
          <w:ilvl w:val="0"/>
          <w:numId w:val="12"/>
        </w:numPr>
        <w:ind w:left="562" w:hanging="562"/>
        <w:rPr>
          <w:sz w:val="22"/>
          <w:szCs w:val="22"/>
        </w:rPr>
      </w:pPr>
      <w:r w:rsidRPr="009F2707">
        <w:rPr>
          <w:sz w:val="22"/>
          <w:szCs w:val="22"/>
        </w:rPr>
        <w:t xml:space="preserve">als monotherapie wanneer metformine </w:t>
      </w:r>
      <w:r w:rsidR="00A74310" w:rsidRPr="009F2707">
        <w:rPr>
          <w:sz w:val="22"/>
          <w:szCs w:val="22"/>
        </w:rPr>
        <w:t>on</w:t>
      </w:r>
      <w:r w:rsidRPr="009F2707">
        <w:rPr>
          <w:sz w:val="22"/>
          <w:szCs w:val="22"/>
        </w:rPr>
        <w:t xml:space="preserve">geschikt </w:t>
      </w:r>
      <w:r w:rsidR="00A74310" w:rsidRPr="009F2707">
        <w:rPr>
          <w:sz w:val="22"/>
          <w:szCs w:val="22"/>
        </w:rPr>
        <w:t>wordt geacht</w:t>
      </w:r>
      <w:r w:rsidRPr="009F2707">
        <w:rPr>
          <w:sz w:val="22"/>
          <w:szCs w:val="22"/>
        </w:rPr>
        <w:t xml:space="preserve"> vanwege intolerantie of contra-indicaties</w:t>
      </w:r>
    </w:p>
    <w:p w14:paraId="0293A1EC" w14:textId="013BDDBA" w:rsidR="00274AF6" w:rsidRPr="009F2707" w:rsidRDefault="004005C6" w:rsidP="00E240D3">
      <w:pPr>
        <w:pStyle w:val="ListParagraph"/>
        <w:numPr>
          <w:ilvl w:val="0"/>
          <w:numId w:val="12"/>
        </w:numPr>
        <w:ind w:left="562" w:hanging="562"/>
        <w:rPr>
          <w:sz w:val="22"/>
          <w:szCs w:val="22"/>
        </w:rPr>
      </w:pPr>
      <w:r w:rsidRPr="009F2707">
        <w:rPr>
          <w:sz w:val="22"/>
          <w:szCs w:val="22"/>
        </w:rPr>
        <w:t>in aanvulling op</w:t>
      </w:r>
      <w:r w:rsidR="0021639C" w:rsidRPr="009F2707">
        <w:rPr>
          <w:sz w:val="22"/>
          <w:szCs w:val="22"/>
        </w:rPr>
        <w:t xml:space="preserve"> andere geneesmiddelen voor de behandeling van diabetes.</w:t>
      </w:r>
    </w:p>
    <w:p w14:paraId="65C31A25" w14:textId="7C35ADEF" w:rsidR="0021639C" w:rsidRPr="009F2707" w:rsidRDefault="0021639C" w:rsidP="0021639C">
      <w:pPr>
        <w:rPr>
          <w:sz w:val="22"/>
          <w:szCs w:val="22"/>
        </w:rPr>
      </w:pPr>
    </w:p>
    <w:p w14:paraId="325EA349" w14:textId="19C3F21B" w:rsidR="0021639C" w:rsidRPr="009F2707" w:rsidRDefault="000A4C13" w:rsidP="0021639C">
      <w:pPr>
        <w:rPr>
          <w:sz w:val="22"/>
          <w:szCs w:val="22"/>
        </w:rPr>
      </w:pPr>
      <w:r w:rsidRPr="009F2707">
        <w:rPr>
          <w:sz w:val="22"/>
          <w:szCs w:val="22"/>
        </w:rPr>
        <w:t xml:space="preserve">Voor </w:t>
      </w:r>
      <w:r w:rsidR="00B208B9" w:rsidRPr="009F2707">
        <w:rPr>
          <w:sz w:val="22"/>
          <w:szCs w:val="22"/>
        </w:rPr>
        <w:t>studie</w:t>
      </w:r>
      <w:r w:rsidRPr="009F2707">
        <w:rPr>
          <w:sz w:val="22"/>
          <w:szCs w:val="22"/>
        </w:rPr>
        <w:t>resultaten met betrekking tot combinaties</w:t>
      </w:r>
      <w:r w:rsidR="00441312" w:rsidRPr="009F2707">
        <w:rPr>
          <w:sz w:val="22"/>
          <w:szCs w:val="22"/>
        </w:rPr>
        <w:t>, effecten</w:t>
      </w:r>
      <w:r w:rsidRPr="009F2707">
        <w:rPr>
          <w:sz w:val="22"/>
          <w:szCs w:val="22"/>
        </w:rPr>
        <w:t xml:space="preserve"> op glykemische controle en de onderzochte populaties, zie rubriek 4.4, 4.5 en 5.1.</w:t>
      </w:r>
    </w:p>
    <w:p w14:paraId="37C22174" w14:textId="77777777" w:rsidR="009E4344" w:rsidRPr="009F2707" w:rsidRDefault="009E4344" w:rsidP="0021639C">
      <w:pPr>
        <w:rPr>
          <w:sz w:val="22"/>
          <w:szCs w:val="22"/>
        </w:rPr>
      </w:pPr>
    </w:p>
    <w:p w14:paraId="1DDE82AF" w14:textId="77777777" w:rsidR="009E4344" w:rsidRPr="009F2707" w:rsidRDefault="009E4344" w:rsidP="009E4344">
      <w:pPr>
        <w:rPr>
          <w:sz w:val="22"/>
          <w:szCs w:val="22"/>
          <w:u w:val="single"/>
        </w:rPr>
      </w:pPr>
      <w:r w:rsidRPr="009F2707">
        <w:rPr>
          <w:sz w:val="22"/>
          <w:szCs w:val="22"/>
          <w:u w:val="single"/>
        </w:rPr>
        <w:t>Gewichtsbeheersing</w:t>
      </w:r>
    </w:p>
    <w:p w14:paraId="7C484385" w14:textId="77777777" w:rsidR="009E4344" w:rsidRPr="009F2707" w:rsidRDefault="009E4344" w:rsidP="009E4344">
      <w:pPr>
        <w:rPr>
          <w:sz w:val="22"/>
          <w:szCs w:val="22"/>
        </w:rPr>
      </w:pPr>
    </w:p>
    <w:p w14:paraId="7B533E3F" w14:textId="77777777" w:rsidR="009E4344" w:rsidRPr="009F2707" w:rsidRDefault="009E4344" w:rsidP="009E4344">
      <w:pPr>
        <w:rPr>
          <w:sz w:val="22"/>
          <w:szCs w:val="22"/>
        </w:rPr>
      </w:pPr>
      <w:r w:rsidRPr="009F2707">
        <w:rPr>
          <w:sz w:val="22"/>
          <w:szCs w:val="22"/>
        </w:rPr>
        <w:t>Mounjaro is geïndiceerd als aanvulling op een caloriearm dieet en</w:t>
      </w:r>
      <w:r w:rsidRPr="009F2707">
        <w:t xml:space="preserve"> </w:t>
      </w:r>
      <w:r w:rsidRPr="009F2707">
        <w:rPr>
          <w:sz w:val="22"/>
          <w:szCs w:val="22"/>
        </w:rPr>
        <w:t xml:space="preserve">verhoogde lichamelijke activiteit ten </w:t>
      </w:r>
    </w:p>
    <w:p w14:paraId="4387FDAF" w14:textId="77777777" w:rsidR="009E4344" w:rsidRPr="009F2707" w:rsidRDefault="009E4344" w:rsidP="009E4344">
      <w:pPr>
        <w:rPr>
          <w:sz w:val="22"/>
          <w:szCs w:val="22"/>
        </w:rPr>
      </w:pPr>
      <w:r w:rsidRPr="009F2707">
        <w:rPr>
          <w:sz w:val="22"/>
          <w:szCs w:val="22"/>
        </w:rPr>
        <w:t>behoeve van gewichtsbeheersing, inclusief gewichtsverlies en gewichtsbehoud, bij volwassenen met een aanvankelijke Body Mass Index (BMI) van</w:t>
      </w:r>
    </w:p>
    <w:p w14:paraId="531BF3B9" w14:textId="77777777" w:rsidR="009E4344" w:rsidRPr="009F2707" w:rsidRDefault="009E4344" w:rsidP="000B13DC">
      <w:pPr>
        <w:pStyle w:val="Default"/>
        <w:keepNext/>
        <w:numPr>
          <w:ilvl w:val="0"/>
          <w:numId w:val="12"/>
        </w:numPr>
        <w:rPr>
          <w:sz w:val="22"/>
          <w:szCs w:val="22"/>
        </w:rPr>
      </w:pPr>
      <w:r w:rsidRPr="009F2707">
        <w:rPr>
          <w:color w:val="auto"/>
          <w:sz w:val="22"/>
          <w:szCs w:val="22"/>
        </w:rPr>
        <w:t>≥ 30 kg/m</w:t>
      </w:r>
      <w:r w:rsidRPr="009F2707">
        <w:rPr>
          <w:color w:val="auto"/>
          <w:sz w:val="22"/>
          <w:szCs w:val="22"/>
          <w:vertAlign w:val="superscript"/>
        </w:rPr>
        <w:t>2</w:t>
      </w:r>
      <w:r w:rsidRPr="009F2707">
        <w:rPr>
          <w:color w:val="auto"/>
          <w:sz w:val="22"/>
          <w:szCs w:val="22"/>
        </w:rPr>
        <w:t xml:space="preserve"> (obesitas) of</w:t>
      </w:r>
    </w:p>
    <w:p w14:paraId="1A10AA01" w14:textId="0CE2BE93" w:rsidR="005426D6" w:rsidRPr="009F2707" w:rsidRDefault="009E4344" w:rsidP="000B13DC">
      <w:pPr>
        <w:pStyle w:val="Default"/>
        <w:keepNext/>
        <w:numPr>
          <w:ilvl w:val="0"/>
          <w:numId w:val="12"/>
        </w:numPr>
        <w:rPr>
          <w:sz w:val="22"/>
          <w:szCs w:val="22"/>
        </w:rPr>
      </w:pPr>
      <w:r w:rsidRPr="009F2707">
        <w:rPr>
          <w:sz w:val="22"/>
          <w:szCs w:val="22"/>
        </w:rPr>
        <w:t>≥ 27 kg/m</w:t>
      </w:r>
      <w:r w:rsidRPr="009F2707">
        <w:rPr>
          <w:sz w:val="22"/>
          <w:szCs w:val="22"/>
          <w:vertAlign w:val="superscript"/>
        </w:rPr>
        <w:t>2</w:t>
      </w:r>
      <w:r w:rsidRPr="009F2707">
        <w:rPr>
          <w:sz w:val="22"/>
          <w:szCs w:val="22"/>
        </w:rPr>
        <w:t xml:space="preserve"> tot &lt; 30 kg/m</w:t>
      </w:r>
      <w:r w:rsidRPr="009F2707">
        <w:rPr>
          <w:sz w:val="22"/>
          <w:szCs w:val="22"/>
          <w:vertAlign w:val="superscript"/>
        </w:rPr>
        <w:t>2</w:t>
      </w:r>
      <w:r w:rsidRPr="009F2707">
        <w:rPr>
          <w:sz w:val="22"/>
          <w:szCs w:val="22"/>
        </w:rPr>
        <w:t xml:space="preserve"> (overgewicht) die ten minste één gewichtsgerelateerde comorbide aandoening hebben (bijv. hypertensie, dyslipidemie, obstructieve slaapapneu, hart- en vaatziekten, prediabetes of diabetes mellitus type 2</w:t>
      </w:r>
      <w:r w:rsidR="005426D6" w:rsidRPr="009F2707">
        <w:rPr>
          <w:color w:val="auto"/>
          <w:sz w:val="22"/>
          <w:szCs w:val="22"/>
        </w:rPr>
        <w:t>).</w:t>
      </w:r>
    </w:p>
    <w:p w14:paraId="78205F9E" w14:textId="77777777" w:rsidR="000A4C13" w:rsidRPr="009F2707" w:rsidRDefault="000A4C13" w:rsidP="0021639C">
      <w:pPr>
        <w:rPr>
          <w:sz w:val="22"/>
          <w:szCs w:val="22"/>
        </w:rPr>
      </w:pPr>
    </w:p>
    <w:p w14:paraId="1EDA9D97" w14:textId="0F6FFC29" w:rsidR="00F46A38" w:rsidRPr="009F2707" w:rsidRDefault="00F46A38" w:rsidP="0021639C">
      <w:pPr>
        <w:rPr>
          <w:sz w:val="22"/>
          <w:szCs w:val="22"/>
        </w:rPr>
      </w:pPr>
      <w:r w:rsidRPr="009F2707">
        <w:rPr>
          <w:sz w:val="22"/>
          <w:szCs w:val="22"/>
        </w:rPr>
        <w:t>Voor onderzoeksresultaten met betrekking tot obstructieve slaapapneu (OSA), zie rubriek 5.1.</w:t>
      </w:r>
    </w:p>
    <w:p w14:paraId="35344238" w14:textId="77777777" w:rsidR="00F46A38" w:rsidRPr="009F2707" w:rsidRDefault="00F46A38" w:rsidP="0021639C">
      <w:pPr>
        <w:rPr>
          <w:sz w:val="22"/>
          <w:szCs w:val="22"/>
        </w:rPr>
      </w:pPr>
    </w:p>
    <w:p w14:paraId="74B7897D" w14:textId="59355E92" w:rsidR="00274AF6" w:rsidRPr="009F2707" w:rsidRDefault="00324311" w:rsidP="00A71C4E">
      <w:pPr>
        <w:keepNext/>
        <w:numPr>
          <w:ilvl w:val="1"/>
          <w:numId w:val="7"/>
        </w:numPr>
        <w:outlineLvl w:val="0"/>
        <w:rPr>
          <w:b/>
          <w:sz w:val="22"/>
          <w:szCs w:val="22"/>
        </w:rPr>
      </w:pPr>
      <w:r w:rsidRPr="009F2707">
        <w:rPr>
          <w:b/>
          <w:sz w:val="22"/>
          <w:szCs w:val="22"/>
        </w:rPr>
        <w:t>Dosering en wijze van toediening</w:t>
      </w:r>
      <w:r w:rsidR="002C3B75" w:rsidRPr="009F2707">
        <w:rPr>
          <w:b/>
          <w:sz w:val="22"/>
          <w:szCs w:val="22"/>
        </w:rPr>
        <w:fldChar w:fldCharType="begin"/>
      </w:r>
      <w:r w:rsidR="002C3B75" w:rsidRPr="009F2707">
        <w:rPr>
          <w:b/>
          <w:sz w:val="22"/>
          <w:szCs w:val="22"/>
        </w:rPr>
        <w:instrText xml:space="preserve"> DOCVARIABLE vault_nd_bb9d846f-286f-4ac6-aeee-5432fbf97709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0226770" w14:textId="77777777" w:rsidR="00274AF6" w:rsidRPr="009F2707" w:rsidRDefault="00274AF6" w:rsidP="00A71C4E">
      <w:pPr>
        <w:keepNext/>
        <w:rPr>
          <w:b/>
          <w:i/>
          <w:sz w:val="22"/>
          <w:szCs w:val="22"/>
        </w:rPr>
      </w:pPr>
    </w:p>
    <w:p w14:paraId="02E71B2B" w14:textId="72CEF69A" w:rsidR="00274AF6" w:rsidRPr="009F2707" w:rsidRDefault="00324311" w:rsidP="00A71C4E">
      <w:pPr>
        <w:keepNext/>
        <w:rPr>
          <w:sz w:val="22"/>
          <w:szCs w:val="22"/>
          <w:u w:val="single"/>
        </w:rPr>
      </w:pPr>
      <w:r w:rsidRPr="009F2707">
        <w:rPr>
          <w:sz w:val="22"/>
          <w:szCs w:val="22"/>
          <w:u w:val="single"/>
        </w:rPr>
        <w:t>Dosering</w:t>
      </w:r>
    </w:p>
    <w:p w14:paraId="08D753CE" w14:textId="77777777" w:rsidR="00441312" w:rsidRPr="009F2707" w:rsidRDefault="00441312" w:rsidP="00A71C4E">
      <w:pPr>
        <w:keepNext/>
        <w:rPr>
          <w:sz w:val="22"/>
          <w:szCs w:val="22"/>
          <w:u w:val="single"/>
        </w:rPr>
      </w:pPr>
    </w:p>
    <w:p w14:paraId="7709EE2D" w14:textId="1353A103" w:rsidR="00274AF6" w:rsidRPr="009F2707" w:rsidRDefault="000A4C13" w:rsidP="00A71C4E">
      <w:pPr>
        <w:keepNext/>
        <w:autoSpaceDE w:val="0"/>
        <w:autoSpaceDN w:val="0"/>
        <w:adjustRightInd w:val="0"/>
        <w:rPr>
          <w:sz w:val="22"/>
          <w:szCs w:val="22"/>
        </w:rPr>
      </w:pPr>
      <w:r w:rsidRPr="009F2707">
        <w:rPr>
          <w:sz w:val="22"/>
          <w:szCs w:val="22"/>
        </w:rPr>
        <w:t>De startdosering van tirzepatide is 2,5 mg eenmaal per week. Na 4</w:t>
      </w:r>
      <w:r w:rsidR="002C1781" w:rsidRPr="009F2707">
        <w:rPr>
          <w:sz w:val="22"/>
          <w:szCs w:val="22"/>
        </w:rPr>
        <w:t> </w:t>
      </w:r>
      <w:r w:rsidRPr="009F2707">
        <w:rPr>
          <w:sz w:val="22"/>
          <w:szCs w:val="22"/>
        </w:rPr>
        <w:t xml:space="preserve">weken </w:t>
      </w:r>
      <w:r w:rsidR="002C1781" w:rsidRPr="009F2707">
        <w:rPr>
          <w:sz w:val="22"/>
          <w:szCs w:val="22"/>
        </w:rPr>
        <w:t xml:space="preserve">moet </w:t>
      </w:r>
      <w:r w:rsidRPr="009F2707">
        <w:rPr>
          <w:sz w:val="22"/>
          <w:szCs w:val="22"/>
        </w:rPr>
        <w:t>de dosis worden verhoogd tot 5 mg eenmaal per week. Indien nodig kan de dosis worden verhoogd in stappen van 2,5 mg na minimaal 4 weken op de huidige dosering.</w:t>
      </w:r>
    </w:p>
    <w:p w14:paraId="1E599E8A" w14:textId="77777777" w:rsidR="000A4C13" w:rsidRPr="009F2707" w:rsidRDefault="000A4C13" w:rsidP="007A35CC">
      <w:pPr>
        <w:rPr>
          <w:i/>
          <w:sz w:val="22"/>
          <w:szCs w:val="22"/>
        </w:rPr>
      </w:pPr>
    </w:p>
    <w:p w14:paraId="4E901099" w14:textId="1E6C6A3B" w:rsidR="000A4C13" w:rsidRPr="009F2707" w:rsidRDefault="000A4C13" w:rsidP="007A35CC">
      <w:pPr>
        <w:rPr>
          <w:iCs/>
          <w:sz w:val="22"/>
          <w:szCs w:val="22"/>
        </w:rPr>
      </w:pPr>
      <w:r w:rsidRPr="009F2707">
        <w:rPr>
          <w:iCs/>
          <w:sz w:val="22"/>
          <w:szCs w:val="22"/>
        </w:rPr>
        <w:t xml:space="preserve">De aanbevolen </w:t>
      </w:r>
      <w:r w:rsidR="00F91BC6" w:rsidRPr="009F2707">
        <w:rPr>
          <w:iCs/>
          <w:sz w:val="22"/>
          <w:szCs w:val="22"/>
        </w:rPr>
        <w:t xml:space="preserve">onderhoudsdoses </w:t>
      </w:r>
      <w:r w:rsidRPr="009F2707">
        <w:rPr>
          <w:iCs/>
          <w:sz w:val="22"/>
          <w:szCs w:val="22"/>
        </w:rPr>
        <w:t>zijn 5</w:t>
      </w:r>
      <w:r w:rsidR="00A425C4" w:rsidRPr="009F2707">
        <w:rPr>
          <w:iCs/>
          <w:sz w:val="22"/>
          <w:szCs w:val="22"/>
        </w:rPr>
        <w:t> </w:t>
      </w:r>
      <w:r w:rsidR="009E4344" w:rsidRPr="009F2707">
        <w:rPr>
          <w:iCs/>
          <w:sz w:val="22"/>
          <w:szCs w:val="22"/>
        </w:rPr>
        <w:t>mg</w:t>
      </w:r>
      <w:r w:rsidRPr="009F2707">
        <w:rPr>
          <w:iCs/>
          <w:sz w:val="22"/>
          <w:szCs w:val="22"/>
        </w:rPr>
        <w:t>, 10</w:t>
      </w:r>
      <w:r w:rsidR="00A425C4" w:rsidRPr="009F2707">
        <w:rPr>
          <w:iCs/>
          <w:sz w:val="22"/>
          <w:szCs w:val="22"/>
        </w:rPr>
        <w:t> </w:t>
      </w:r>
      <w:r w:rsidR="009E4344" w:rsidRPr="009F2707">
        <w:rPr>
          <w:iCs/>
          <w:sz w:val="22"/>
          <w:szCs w:val="22"/>
        </w:rPr>
        <w:t>mg</w:t>
      </w:r>
      <w:r w:rsidRPr="009F2707">
        <w:rPr>
          <w:iCs/>
          <w:sz w:val="22"/>
          <w:szCs w:val="22"/>
        </w:rPr>
        <w:t xml:space="preserve"> en 15 mg.</w:t>
      </w:r>
    </w:p>
    <w:p w14:paraId="1D7590DE" w14:textId="77777777" w:rsidR="000A4C13" w:rsidRPr="009F2707" w:rsidRDefault="000A4C13" w:rsidP="007A35CC">
      <w:pPr>
        <w:rPr>
          <w:iCs/>
          <w:sz w:val="22"/>
          <w:szCs w:val="22"/>
        </w:rPr>
      </w:pPr>
    </w:p>
    <w:p w14:paraId="77505E68" w14:textId="1DB1C8DF" w:rsidR="000A4C13" w:rsidRPr="009F2707" w:rsidRDefault="000A4C13" w:rsidP="007A35CC">
      <w:pPr>
        <w:rPr>
          <w:iCs/>
          <w:sz w:val="22"/>
          <w:szCs w:val="22"/>
        </w:rPr>
      </w:pPr>
      <w:r w:rsidRPr="009F2707">
        <w:rPr>
          <w:iCs/>
          <w:sz w:val="22"/>
          <w:szCs w:val="22"/>
        </w:rPr>
        <w:t>De maximale dosering is 15 mg eenmaal per week.</w:t>
      </w:r>
    </w:p>
    <w:p w14:paraId="71181D18" w14:textId="77777777" w:rsidR="000A4C13" w:rsidRPr="009F2707" w:rsidRDefault="000A4C13" w:rsidP="000A4C13">
      <w:pPr>
        <w:rPr>
          <w:iCs/>
          <w:sz w:val="22"/>
          <w:szCs w:val="22"/>
        </w:rPr>
      </w:pPr>
    </w:p>
    <w:p w14:paraId="1D9EF82E" w14:textId="1861DB07" w:rsidR="000A4C13" w:rsidRPr="009F2707" w:rsidRDefault="000A4C13" w:rsidP="000A4C13">
      <w:pPr>
        <w:rPr>
          <w:iCs/>
          <w:sz w:val="22"/>
          <w:szCs w:val="22"/>
        </w:rPr>
      </w:pPr>
      <w:r w:rsidRPr="009F2707">
        <w:rPr>
          <w:iCs/>
          <w:sz w:val="22"/>
          <w:szCs w:val="22"/>
        </w:rPr>
        <w:t>Wanneer tirzepatide wordt toegevoegd aan een bestaande behandeling met metformine en/of natrium</w:t>
      </w:r>
      <w:r w:rsidR="005C4D39" w:rsidRPr="009F2707">
        <w:rPr>
          <w:iCs/>
          <w:sz w:val="22"/>
          <w:szCs w:val="22"/>
        </w:rPr>
        <w:t>-</w:t>
      </w:r>
      <w:r w:rsidRPr="009F2707">
        <w:rPr>
          <w:iCs/>
          <w:sz w:val="22"/>
          <w:szCs w:val="22"/>
        </w:rPr>
        <w:t>glucose-cotransporter</w:t>
      </w:r>
      <w:r w:rsidR="005C4D39" w:rsidRPr="009F2707">
        <w:rPr>
          <w:iCs/>
          <w:sz w:val="22"/>
          <w:szCs w:val="22"/>
        </w:rPr>
        <w:t xml:space="preserve"> (SGLT)-</w:t>
      </w:r>
      <w:r w:rsidRPr="009F2707">
        <w:rPr>
          <w:iCs/>
          <w:sz w:val="22"/>
          <w:szCs w:val="22"/>
        </w:rPr>
        <w:t xml:space="preserve">2-remmer, kan de huidige </w:t>
      </w:r>
      <w:r w:rsidR="00F91BC6" w:rsidRPr="009F2707">
        <w:rPr>
          <w:iCs/>
          <w:sz w:val="22"/>
          <w:szCs w:val="22"/>
        </w:rPr>
        <w:t xml:space="preserve">dosis </w:t>
      </w:r>
      <w:r w:rsidRPr="009F2707">
        <w:rPr>
          <w:iCs/>
          <w:sz w:val="22"/>
          <w:szCs w:val="22"/>
        </w:rPr>
        <w:t>metformine en/of SGLT</w:t>
      </w:r>
      <w:r w:rsidR="005C4D39" w:rsidRPr="009F2707">
        <w:rPr>
          <w:iCs/>
          <w:sz w:val="22"/>
          <w:szCs w:val="22"/>
        </w:rPr>
        <w:t>-</w:t>
      </w:r>
      <w:r w:rsidRPr="009F2707">
        <w:rPr>
          <w:iCs/>
          <w:sz w:val="22"/>
          <w:szCs w:val="22"/>
        </w:rPr>
        <w:t>2</w:t>
      </w:r>
      <w:r w:rsidR="005C4D39" w:rsidRPr="009F2707">
        <w:rPr>
          <w:iCs/>
          <w:sz w:val="22"/>
          <w:szCs w:val="22"/>
        </w:rPr>
        <w:t>-remmer</w:t>
      </w:r>
      <w:r w:rsidRPr="009F2707">
        <w:rPr>
          <w:iCs/>
          <w:sz w:val="22"/>
          <w:szCs w:val="22"/>
        </w:rPr>
        <w:t xml:space="preserve"> worden voortgezet.</w:t>
      </w:r>
    </w:p>
    <w:p w14:paraId="76A3C829" w14:textId="77777777" w:rsidR="000A4C13" w:rsidRPr="009F2707" w:rsidRDefault="000A4C13" w:rsidP="000A4C13">
      <w:pPr>
        <w:rPr>
          <w:iCs/>
          <w:sz w:val="22"/>
          <w:szCs w:val="22"/>
        </w:rPr>
      </w:pPr>
    </w:p>
    <w:p w14:paraId="4A7A321B" w14:textId="62508BF1" w:rsidR="000A4C13" w:rsidRPr="009F2707" w:rsidRDefault="000A4C13" w:rsidP="000A4C13">
      <w:pPr>
        <w:rPr>
          <w:iCs/>
          <w:sz w:val="22"/>
          <w:szCs w:val="22"/>
        </w:rPr>
      </w:pPr>
      <w:r w:rsidRPr="009F2707">
        <w:rPr>
          <w:iCs/>
          <w:sz w:val="22"/>
          <w:szCs w:val="22"/>
        </w:rPr>
        <w:t>Wanneer tirzepatide wordt toegevoegd aan een bestaande therapie van een sulfonylureumderivaat en/of insuline, kan een verlaging van de dosis van het sulfonylureumderivaat of insuline worden overwogen om het risico op hypoglykemie te ver</w:t>
      </w:r>
      <w:r w:rsidR="005C4D39" w:rsidRPr="009F2707">
        <w:rPr>
          <w:iCs/>
          <w:sz w:val="22"/>
          <w:szCs w:val="22"/>
        </w:rPr>
        <w:t>lagen</w:t>
      </w:r>
      <w:r w:rsidRPr="009F2707">
        <w:rPr>
          <w:iCs/>
          <w:sz w:val="22"/>
          <w:szCs w:val="22"/>
        </w:rPr>
        <w:t xml:space="preserve">. Zelfcontrole van bloedglucose is noodzakelijk om de </w:t>
      </w:r>
      <w:r w:rsidR="00F91BC6" w:rsidRPr="009F2707">
        <w:rPr>
          <w:iCs/>
          <w:sz w:val="22"/>
          <w:szCs w:val="22"/>
        </w:rPr>
        <w:t xml:space="preserve">dosis </w:t>
      </w:r>
      <w:r w:rsidRPr="009F2707">
        <w:rPr>
          <w:iCs/>
          <w:sz w:val="22"/>
          <w:szCs w:val="22"/>
        </w:rPr>
        <w:t xml:space="preserve">van het sulfonylureumderivaat en insuline aan te passen. Een stapsgewijze </w:t>
      </w:r>
      <w:r w:rsidR="00C15AE5" w:rsidRPr="009F2707">
        <w:rPr>
          <w:iCs/>
          <w:sz w:val="22"/>
          <w:szCs w:val="22"/>
        </w:rPr>
        <w:t xml:space="preserve">dosisverlaging van </w:t>
      </w:r>
      <w:r w:rsidRPr="009F2707">
        <w:rPr>
          <w:iCs/>
          <w:sz w:val="22"/>
          <w:szCs w:val="22"/>
        </w:rPr>
        <w:t>insuline</w:t>
      </w:r>
      <w:r w:rsidR="00C15AE5" w:rsidRPr="009F2707">
        <w:rPr>
          <w:iCs/>
          <w:sz w:val="22"/>
          <w:szCs w:val="22"/>
        </w:rPr>
        <w:t xml:space="preserve"> </w:t>
      </w:r>
      <w:r w:rsidRPr="009F2707">
        <w:rPr>
          <w:iCs/>
          <w:sz w:val="22"/>
          <w:szCs w:val="22"/>
        </w:rPr>
        <w:t>wordt aanbevolen</w:t>
      </w:r>
      <w:r w:rsidR="005C4D39" w:rsidRPr="009F2707">
        <w:rPr>
          <w:iCs/>
          <w:sz w:val="22"/>
          <w:szCs w:val="22"/>
        </w:rPr>
        <w:t xml:space="preserve"> </w:t>
      </w:r>
      <w:r w:rsidRPr="009F2707">
        <w:rPr>
          <w:iCs/>
          <w:sz w:val="22"/>
          <w:szCs w:val="22"/>
        </w:rPr>
        <w:t>(zie rubriek</w:t>
      </w:r>
      <w:r w:rsidR="005C4D39" w:rsidRPr="009F2707">
        <w:rPr>
          <w:iCs/>
          <w:sz w:val="22"/>
          <w:szCs w:val="22"/>
        </w:rPr>
        <w:t> </w:t>
      </w:r>
      <w:r w:rsidRPr="009F2707">
        <w:rPr>
          <w:iCs/>
          <w:sz w:val="22"/>
          <w:szCs w:val="22"/>
        </w:rPr>
        <w:t>4.4</w:t>
      </w:r>
      <w:r w:rsidR="005C4D39" w:rsidRPr="009F2707">
        <w:rPr>
          <w:iCs/>
          <w:sz w:val="22"/>
          <w:szCs w:val="22"/>
        </w:rPr>
        <w:t xml:space="preserve"> </w:t>
      </w:r>
      <w:r w:rsidRPr="009F2707">
        <w:rPr>
          <w:iCs/>
          <w:sz w:val="22"/>
          <w:szCs w:val="22"/>
        </w:rPr>
        <w:t>en 4.8).</w:t>
      </w:r>
    </w:p>
    <w:p w14:paraId="1B747FBF" w14:textId="77777777" w:rsidR="000A4C13" w:rsidRPr="009F2707" w:rsidRDefault="000A4C13" w:rsidP="007A35CC">
      <w:pPr>
        <w:rPr>
          <w:i/>
          <w:sz w:val="22"/>
          <w:szCs w:val="22"/>
        </w:rPr>
      </w:pPr>
    </w:p>
    <w:p w14:paraId="64A566E0" w14:textId="0452954B" w:rsidR="00DD5A9F" w:rsidRPr="009F2707" w:rsidRDefault="00DD5A9F" w:rsidP="00A71C4E">
      <w:pPr>
        <w:keepNext/>
        <w:rPr>
          <w:i/>
          <w:sz w:val="22"/>
          <w:szCs w:val="22"/>
          <w:u w:val="single"/>
        </w:rPr>
      </w:pPr>
      <w:r w:rsidRPr="009F2707">
        <w:rPr>
          <w:i/>
          <w:sz w:val="22"/>
          <w:szCs w:val="22"/>
          <w:u w:val="single"/>
        </w:rPr>
        <w:t>Gemiste doses</w:t>
      </w:r>
    </w:p>
    <w:p w14:paraId="6F3612D8" w14:textId="77777777" w:rsidR="00441312" w:rsidRPr="009F2707" w:rsidRDefault="00441312" w:rsidP="00A71C4E">
      <w:pPr>
        <w:keepNext/>
        <w:rPr>
          <w:i/>
          <w:sz w:val="22"/>
          <w:szCs w:val="22"/>
          <w:u w:val="single"/>
        </w:rPr>
      </w:pPr>
    </w:p>
    <w:p w14:paraId="5FCD83F6" w14:textId="5AD4E526" w:rsidR="00DD5A9F" w:rsidRPr="009F2707" w:rsidRDefault="00DD5A9F" w:rsidP="00A71C4E">
      <w:pPr>
        <w:keepNext/>
        <w:rPr>
          <w:iCs/>
          <w:sz w:val="22"/>
          <w:szCs w:val="22"/>
        </w:rPr>
      </w:pPr>
      <w:r w:rsidRPr="009F2707">
        <w:rPr>
          <w:iCs/>
          <w:sz w:val="22"/>
          <w:szCs w:val="22"/>
        </w:rPr>
        <w:t xml:space="preserve">Als een dosis is vergeten, moet deze zo snel mogelijk binnen 4 dagen na de vergeten dosis worden toegediend. Als er meer dan 4 dagen zijn verstreken, sla dan de </w:t>
      </w:r>
      <w:r w:rsidR="009E2E68" w:rsidRPr="009F2707">
        <w:rPr>
          <w:iCs/>
          <w:sz w:val="22"/>
          <w:szCs w:val="22"/>
        </w:rPr>
        <w:t>gemiste</w:t>
      </w:r>
      <w:r w:rsidRPr="009F2707">
        <w:rPr>
          <w:iCs/>
          <w:sz w:val="22"/>
          <w:szCs w:val="22"/>
        </w:rPr>
        <w:t xml:space="preserve"> dosis over en dien de volgende dosis </w:t>
      </w:r>
      <w:r w:rsidR="00E240D3" w:rsidRPr="009F2707">
        <w:rPr>
          <w:iCs/>
          <w:sz w:val="22"/>
          <w:szCs w:val="22"/>
        </w:rPr>
        <w:t xml:space="preserve">toe </w:t>
      </w:r>
      <w:r w:rsidRPr="009F2707">
        <w:rPr>
          <w:iCs/>
          <w:sz w:val="22"/>
          <w:szCs w:val="22"/>
        </w:rPr>
        <w:t xml:space="preserve">op </w:t>
      </w:r>
      <w:r w:rsidR="00E240D3" w:rsidRPr="009F2707">
        <w:rPr>
          <w:iCs/>
          <w:sz w:val="22"/>
          <w:szCs w:val="22"/>
        </w:rPr>
        <w:t xml:space="preserve">de </w:t>
      </w:r>
      <w:r w:rsidRPr="009F2707">
        <w:rPr>
          <w:iCs/>
          <w:sz w:val="22"/>
          <w:szCs w:val="22"/>
        </w:rPr>
        <w:t xml:space="preserve">dag </w:t>
      </w:r>
      <w:r w:rsidR="00E240D3" w:rsidRPr="009F2707">
        <w:rPr>
          <w:iCs/>
          <w:sz w:val="22"/>
          <w:szCs w:val="22"/>
        </w:rPr>
        <w:t>volgens het normale schema</w:t>
      </w:r>
      <w:r w:rsidRPr="009F2707">
        <w:rPr>
          <w:iCs/>
          <w:sz w:val="22"/>
          <w:szCs w:val="22"/>
        </w:rPr>
        <w:t>. In beide gevallen kunnen patiënten vervolgens hun normale doseringsschema van eenmaal per week hervatten.</w:t>
      </w:r>
    </w:p>
    <w:p w14:paraId="74731CE0" w14:textId="7F27B6E8" w:rsidR="00E240D3" w:rsidRPr="009F2707" w:rsidRDefault="00E240D3" w:rsidP="007A35CC">
      <w:pPr>
        <w:rPr>
          <w:i/>
          <w:sz w:val="22"/>
          <w:szCs w:val="22"/>
        </w:rPr>
      </w:pPr>
    </w:p>
    <w:p w14:paraId="31440943" w14:textId="4182B175" w:rsidR="00E240D3" w:rsidRPr="009F2707" w:rsidRDefault="00E240D3" w:rsidP="00A71C4E">
      <w:pPr>
        <w:keepNext/>
        <w:rPr>
          <w:i/>
          <w:sz w:val="22"/>
          <w:szCs w:val="22"/>
          <w:u w:val="single"/>
        </w:rPr>
      </w:pPr>
      <w:r w:rsidRPr="009F2707">
        <w:rPr>
          <w:i/>
          <w:sz w:val="22"/>
          <w:szCs w:val="22"/>
          <w:u w:val="single"/>
        </w:rPr>
        <w:lastRenderedPageBreak/>
        <w:t>Het doseringsschema wijzigen</w:t>
      </w:r>
    </w:p>
    <w:p w14:paraId="4DDEB556" w14:textId="77777777" w:rsidR="00441312" w:rsidRPr="009F2707" w:rsidRDefault="00441312" w:rsidP="00A71C4E">
      <w:pPr>
        <w:keepNext/>
        <w:rPr>
          <w:i/>
          <w:sz w:val="22"/>
          <w:szCs w:val="22"/>
          <w:u w:val="single"/>
        </w:rPr>
      </w:pPr>
    </w:p>
    <w:p w14:paraId="31A0D419" w14:textId="34304CF0" w:rsidR="00E240D3" w:rsidRPr="009F2707" w:rsidRDefault="00E240D3" w:rsidP="00A71C4E">
      <w:pPr>
        <w:keepNext/>
        <w:rPr>
          <w:iCs/>
          <w:sz w:val="22"/>
          <w:szCs w:val="22"/>
        </w:rPr>
      </w:pPr>
      <w:r w:rsidRPr="009F2707">
        <w:rPr>
          <w:iCs/>
          <w:sz w:val="22"/>
          <w:szCs w:val="22"/>
        </w:rPr>
        <w:t>De dag waarop de wekelijkse toediening plaatsvindt, kan indien nodig worden gewijzigd, zolang de tijd tussen twee doses ten minste 3 dagen is.</w:t>
      </w:r>
    </w:p>
    <w:p w14:paraId="35DDCB87" w14:textId="77777777" w:rsidR="00E240D3" w:rsidRPr="009F2707" w:rsidRDefault="00E240D3" w:rsidP="007A35CC">
      <w:pPr>
        <w:rPr>
          <w:i/>
          <w:sz w:val="22"/>
          <w:szCs w:val="22"/>
        </w:rPr>
      </w:pPr>
    </w:p>
    <w:p w14:paraId="0F03034D" w14:textId="4678CEDF" w:rsidR="00E240D3" w:rsidRPr="009F2707" w:rsidRDefault="00E240D3" w:rsidP="00A71C4E">
      <w:pPr>
        <w:keepNext/>
        <w:rPr>
          <w:i/>
          <w:sz w:val="22"/>
          <w:szCs w:val="22"/>
          <w:u w:val="single"/>
        </w:rPr>
      </w:pPr>
      <w:r w:rsidRPr="009F2707">
        <w:rPr>
          <w:i/>
          <w:sz w:val="22"/>
          <w:szCs w:val="22"/>
          <w:u w:val="single"/>
        </w:rPr>
        <w:t>Speciale pati</w:t>
      </w:r>
      <w:r w:rsidR="00B95797" w:rsidRPr="009F2707">
        <w:rPr>
          <w:i/>
          <w:sz w:val="22"/>
          <w:szCs w:val="22"/>
          <w:u w:val="single"/>
        </w:rPr>
        <w:t>ë</w:t>
      </w:r>
      <w:r w:rsidRPr="009F2707">
        <w:rPr>
          <w:i/>
          <w:sz w:val="22"/>
          <w:szCs w:val="22"/>
          <w:u w:val="single"/>
        </w:rPr>
        <w:t>ntengroepen</w:t>
      </w:r>
    </w:p>
    <w:p w14:paraId="4D0FC01E" w14:textId="77777777" w:rsidR="00E240D3" w:rsidRPr="009F2707" w:rsidRDefault="00E240D3" w:rsidP="00A71C4E">
      <w:pPr>
        <w:keepNext/>
        <w:rPr>
          <w:i/>
          <w:sz w:val="22"/>
          <w:szCs w:val="22"/>
        </w:rPr>
      </w:pPr>
    </w:p>
    <w:p w14:paraId="46D6239B" w14:textId="77777777" w:rsidR="00452E28" w:rsidRPr="009F2707" w:rsidRDefault="00452E28" w:rsidP="00A71C4E">
      <w:pPr>
        <w:keepNext/>
        <w:rPr>
          <w:i/>
          <w:sz w:val="22"/>
          <w:szCs w:val="22"/>
        </w:rPr>
      </w:pPr>
      <w:r w:rsidRPr="009F2707">
        <w:rPr>
          <w:i/>
          <w:sz w:val="22"/>
          <w:szCs w:val="22"/>
        </w:rPr>
        <w:t>Ouderen, geslacht, ras, etniciteit of lichaamsgewicht</w:t>
      </w:r>
    </w:p>
    <w:p w14:paraId="2020C9CD" w14:textId="4727A193" w:rsidR="00452E28" w:rsidRPr="009F2707" w:rsidRDefault="00452E28" w:rsidP="00A71C4E">
      <w:pPr>
        <w:keepNext/>
        <w:rPr>
          <w:iCs/>
          <w:sz w:val="22"/>
          <w:szCs w:val="22"/>
        </w:rPr>
      </w:pPr>
      <w:r w:rsidRPr="009F2707">
        <w:rPr>
          <w:iCs/>
          <w:sz w:val="22"/>
          <w:szCs w:val="22"/>
        </w:rPr>
        <w:t>Er is geen dosisaanpassing nodig op basis van leeftijd, geslacht, ras, etniciteit of lichaamsgewicht</w:t>
      </w:r>
      <w:r w:rsidR="00730A87" w:rsidRPr="009F2707">
        <w:rPr>
          <w:iCs/>
          <w:sz w:val="22"/>
          <w:szCs w:val="22"/>
        </w:rPr>
        <w:t xml:space="preserve"> (zie rubriek 5.1 en 5.2)</w:t>
      </w:r>
      <w:r w:rsidRPr="009F2707">
        <w:rPr>
          <w:iCs/>
          <w:sz w:val="22"/>
          <w:szCs w:val="22"/>
        </w:rPr>
        <w:t>.</w:t>
      </w:r>
      <w:r w:rsidR="009E4344" w:rsidRPr="009F2707">
        <w:rPr>
          <w:iCs/>
          <w:sz w:val="22"/>
          <w:szCs w:val="22"/>
        </w:rPr>
        <w:t xml:space="preserve"> Er zijn slechts zeer beperkte gegevens beschikbaar van patiënten ≥ 85 jaar.</w:t>
      </w:r>
    </w:p>
    <w:p w14:paraId="24EA84CE" w14:textId="77777777" w:rsidR="00452E28" w:rsidRPr="009F2707" w:rsidRDefault="00452E28" w:rsidP="00452E28">
      <w:pPr>
        <w:rPr>
          <w:iCs/>
          <w:sz w:val="22"/>
          <w:szCs w:val="22"/>
        </w:rPr>
      </w:pPr>
    </w:p>
    <w:p w14:paraId="53F5A9AD" w14:textId="77777777" w:rsidR="00452E28" w:rsidRPr="009F2707" w:rsidRDefault="00452E28" w:rsidP="00A71C4E">
      <w:pPr>
        <w:keepNext/>
        <w:rPr>
          <w:i/>
          <w:sz w:val="22"/>
          <w:szCs w:val="22"/>
        </w:rPr>
      </w:pPr>
      <w:r w:rsidRPr="009F2707">
        <w:rPr>
          <w:i/>
          <w:sz w:val="22"/>
          <w:szCs w:val="22"/>
        </w:rPr>
        <w:t>Nierfunctiestoornis</w:t>
      </w:r>
    </w:p>
    <w:p w14:paraId="127B3FB2" w14:textId="064D4485" w:rsidR="00452E28" w:rsidRPr="009F2707" w:rsidRDefault="00452E28" w:rsidP="00A71C4E">
      <w:pPr>
        <w:keepNext/>
        <w:rPr>
          <w:iCs/>
          <w:sz w:val="22"/>
          <w:szCs w:val="22"/>
        </w:rPr>
      </w:pPr>
      <w:r w:rsidRPr="009F2707">
        <w:rPr>
          <w:iCs/>
          <w:sz w:val="22"/>
          <w:szCs w:val="22"/>
        </w:rPr>
        <w:t xml:space="preserve">Er is geen dosisaanpassing nodig voor patiënten met een nierfunctiestoornis, </w:t>
      </w:r>
      <w:r w:rsidR="009E2E68" w:rsidRPr="009F2707">
        <w:rPr>
          <w:iCs/>
          <w:sz w:val="22"/>
          <w:szCs w:val="22"/>
        </w:rPr>
        <w:t>waaronder</w:t>
      </w:r>
      <w:r w:rsidRPr="009F2707">
        <w:rPr>
          <w:iCs/>
          <w:sz w:val="22"/>
          <w:szCs w:val="22"/>
        </w:rPr>
        <w:t xml:space="preserve"> eindstadium nierziekte (ESRD). Ervaring met het gebruik van tirzepatide bij patiënten met een ernstige nierfunctiestoornis en ESRD</w:t>
      </w:r>
      <w:r w:rsidR="009A7947" w:rsidRPr="009F2707">
        <w:rPr>
          <w:iCs/>
          <w:sz w:val="22"/>
          <w:szCs w:val="22"/>
        </w:rPr>
        <w:t xml:space="preserve"> is beperkt</w:t>
      </w:r>
      <w:r w:rsidRPr="009F2707">
        <w:rPr>
          <w:iCs/>
          <w:sz w:val="22"/>
          <w:szCs w:val="22"/>
        </w:rPr>
        <w:t>. Voorzichtigheid is geboden bij de behandeling van deze patiënten met tirzepatide (zie rubriek 5.2).</w:t>
      </w:r>
    </w:p>
    <w:p w14:paraId="1D474E15" w14:textId="77777777" w:rsidR="00452E28" w:rsidRPr="009F2707" w:rsidRDefault="00452E28" w:rsidP="00452E28">
      <w:pPr>
        <w:rPr>
          <w:iCs/>
          <w:sz w:val="22"/>
          <w:szCs w:val="22"/>
        </w:rPr>
      </w:pPr>
    </w:p>
    <w:p w14:paraId="538B3ADE" w14:textId="028AA4AE" w:rsidR="00452E28" w:rsidRPr="009F2707" w:rsidRDefault="009A7947" w:rsidP="00A71C4E">
      <w:pPr>
        <w:keepNext/>
        <w:rPr>
          <w:i/>
          <w:sz w:val="22"/>
          <w:szCs w:val="22"/>
        </w:rPr>
      </w:pPr>
      <w:r w:rsidRPr="009F2707">
        <w:rPr>
          <w:i/>
          <w:sz w:val="22"/>
          <w:szCs w:val="22"/>
        </w:rPr>
        <w:t>L</w:t>
      </w:r>
      <w:r w:rsidR="00452E28" w:rsidRPr="009F2707">
        <w:rPr>
          <w:i/>
          <w:sz w:val="22"/>
          <w:szCs w:val="22"/>
        </w:rPr>
        <w:t>everfunctiestoornis</w:t>
      </w:r>
    </w:p>
    <w:p w14:paraId="04D254B6" w14:textId="5548FE73" w:rsidR="00452E28" w:rsidRPr="009F2707" w:rsidRDefault="00452E28" w:rsidP="00A71C4E">
      <w:pPr>
        <w:keepNext/>
        <w:rPr>
          <w:iCs/>
          <w:sz w:val="22"/>
          <w:szCs w:val="22"/>
        </w:rPr>
      </w:pPr>
      <w:r w:rsidRPr="009F2707">
        <w:rPr>
          <w:iCs/>
          <w:sz w:val="22"/>
          <w:szCs w:val="22"/>
        </w:rPr>
        <w:t>Er is geen dosisaanpassing nodig voor patiënten met lever</w:t>
      </w:r>
      <w:r w:rsidR="009A7947" w:rsidRPr="009F2707">
        <w:rPr>
          <w:iCs/>
          <w:sz w:val="22"/>
          <w:szCs w:val="22"/>
        </w:rPr>
        <w:t>functiestoornis</w:t>
      </w:r>
      <w:r w:rsidRPr="009F2707">
        <w:rPr>
          <w:iCs/>
          <w:sz w:val="22"/>
          <w:szCs w:val="22"/>
        </w:rPr>
        <w:t xml:space="preserve">. </w:t>
      </w:r>
      <w:r w:rsidR="009E2E68" w:rsidRPr="009F2707">
        <w:rPr>
          <w:iCs/>
          <w:sz w:val="22"/>
          <w:szCs w:val="22"/>
        </w:rPr>
        <w:t>E</w:t>
      </w:r>
      <w:r w:rsidRPr="009F2707">
        <w:rPr>
          <w:iCs/>
          <w:sz w:val="22"/>
          <w:szCs w:val="22"/>
        </w:rPr>
        <w:t>rvaring met het gebruik van tirzepatide bij patiënten met een ernstige leverfunctiestoornis is beperkt. Voorzichtigheid is geboden bij de behandeling van deze patiënten met tirzepatide (zie rubriek</w:t>
      </w:r>
      <w:r w:rsidR="009A7947" w:rsidRPr="009F2707">
        <w:rPr>
          <w:iCs/>
          <w:sz w:val="22"/>
          <w:szCs w:val="22"/>
        </w:rPr>
        <w:t> </w:t>
      </w:r>
      <w:r w:rsidRPr="009F2707">
        <w:rPr>
          <w:iCs/>
          <w:sz w:val="22"/>
          <w:szCs w:val="22"/>
        </w:rPr>
        <w:t>5.2).</w:t>
      </w:r>
    </w:p>
    <w:p w14:paraId="234B92F7" w14:textId="77777777" w:rsidR="00452E28" w:rsidRPr="009F2707" w:rsidRDefault="00452E28" w:rsidP="007A35CC">
      <w:pPr>
        <w:rPr>
          <w:i/>
          <w:sz w:val="22"/>
          <w:szCs w:val="22"/>
        </w:rPr>
      </w:pPr>
    </w:p>
    <w:p w14:paraId="53031EF9" w14:textId="140873B5" w:rsidR="00274AF6" w:rsidRPr="009F2707" w:rsidRDefault="00324311" w:rsidP="009E2E68">
      <w:pPr>
        <w:keepNext/>
        <w:rPr>
          <w:i/>
          <w:sz w:val="22"/>
          <w:szCs w:val="22"/>
        </w:rPr>
      </w:pPr>
      <w:r w:rsidRPr="009F2707">
        <w:rPr>
          <w:i/>
          <w:sz w:val="22"/>
          <w:szCs w:val="22"/>
        </w:rPr>
        <w:t>Pediatrische patiënten</w:t>
      </w:r>
    </w:p>
    <w:p w14:paraId="4437CE2C" w14:textId="3E0F5F6E" w:rsidR="009A7947" w:rsidRPr="009F2707" w:rsidRDefault="00324311" w:rsidP="009E2E68">
      <w:pPr>
        <w:keepNext/>
        <w:autoSpaceDE w:val="0"/>
        <w:autoSpaceDN w:val="0"/>
        <w:adjustRightInd w:val="0"/>
        <w:jc w:val="both"/>
        <w:rPr>
          <w:sz w:val="22"/>
          <w:szCs w:val="22"/>
        </w:rPr>
      </w:pPr>
      <w:r w:rsidRPr="009F2707">
        <w:rPr>
          <w:sz w:val="22"/>
          <w:szCs w:val="22"/>
        </w:rPr>
        <w:t>De veiligheid</w:t>
      </w:r>
      <w:r w:rsidR="009A7947" w:rsidRPr="009F2707">
        <w:rPr>
          <w:sz w:val="22"/>
          <w:szCs w:val="22"/>
        </w:rPr>
        <w:t xml:space="preserve"> </w:t>
      </w:r>
      <w:r w:rsidRPr="009F2707">
        <w:rPr>
          <w:sz w:val="22"/>
          <w:szCs w:val="22"/>
        </w:rPr>
        <w:t>en</w:t>
      </w:r>
      <w:r w:rsidR="009A7947" w:rsidRPr="009F2707">
        <w:rPr>
          <w:sz w:val="22"/>
          <w:szCs w:val="22"/>
        </w:rPr>
        <w:t xml:space="preserve"> </w:t>
      </w:r>
      <w:r w:rsidRPr="009F2707">
        <w:rPr>
          <w:sz w:val="22"/>
          <w:szCs w:val="22"/>
        </w:rPr>
        <w:t>werkzaamhei</w:t>
      </w:r>
      <w:r w:rsidR="003623B0" w:rsidRPr="009F2707">
        <w:rPr>
          <w:sz w:val="22"/>
          <w:szCs w:val="22"/>
        </w:rPr>
        <w:t>d</w:t>
      </w:r>
      <w:r w:rsidR="009A7947" w:rsidRPr="009F2707">
        <w:rPr>
          <w:sz w:val="22"/>
          <w:szCs w:val="22"/>
        </w:rPr>
        <w:t xml:space="preserve"> </w:t>
      </w:r>
      <w:r w:rsidRPr="009F2707">
        <w:rPr>
          <w:sz w:val="22"/>
          <w:szCs w:val="22"/>
        </w:rPr>
        <w:t xml:space="preserve">van </w:t>
      </w:r>
      <w:r w:rsidR="009A7947" w:rsidRPr="009F2707">
        <w:rPr>
          <w:sz w:val="22"/>
          <w:szCs w:val="22"/>
        </w:rPr>
        <w:t xml:space="preserve">tirzepatide </w:t>
      </w:r>
      <w:r w:rsidRPr="009F2707">
        <w:rPr>
          <w:sz w:val="22"/>
          <w:szCs w:val="22"/>
        </w:rPr>
        <w:t xml:space="preserve">bij kinderen </w:t>
      </w:r>
      <w:r w:rsidR="009A7947" w:rsidRPr="009F2707">
        <w:rPr>
          <w:sz w:val="22"/>
          <w:szCs w:val="22"/>
        </w:rPr>
        <w:t xml:space="preserve">jonger dan 18 jaar </w:t>
      </w:r>
      <w:r w:rsidRPr="009F2707">
        <w:rPr>
          <w:sz w:val="22"/>
          <w:szCs w:val="22"/>
        </w:rPr>
        <w:t>zijn niet vastgesteld.</w:t>
      </w:r>
    </w:p>
    <w:p w14:paraId="6B192C63" w14:textId="46D8531F" w:rsidR="00274AF6" w:rsidRPr="009F2707" w:rsidRDefault="00324311" w:rsidP="007A35CC">
      <w:pPr>
        <w:autoSpaceDE w:val="0"/>
        <w:autoSpaceDN w:val="0"/>
        <w:adjustRightInd w:val="0"/>
        <w:jc w:val="both"/>
        <w:rPr>
          <w:sz w:val="22"/>
          <w:szCs w:val="22"/>
        </w:rPr>
      </w:pPr>
      <w:r w:rsidRPr="009F2707">
        <w:rPr>
          <w:sz w:val="22"/>
          <w:szCs w:val="22"/>
        </w:rPr>
        <w:t>Er zijn geen gegevens beschikbaar.</w:t>
      </w:r>
    </w:p>
    <w:p w14:paraId="169828EB" w14:textId="77777777" w:rsidR="00274AF6" w:rsidRPr="009F2707" w:rsidRDefault="00274AF6" w:rsidP="007A35CC">
      <w:pPr>
        <w:autoSpaceDE w:val="0"/>
        <w:autoSpaceDN w:val="0"/>
        <w:adjustRightInd w:val="0"/>
        <w:jc w:val="both"/>
        <w:rPr>
          <w:sz w:val="22"/>
          <w:szCs w:val="22"/>
        </w:rPr>
      </w:pPr>
    </w:p>
    <w:p w14:paraId="2D70FE3D" w14:textId="77777777" w:rsidR="00274AF6" w:rsidRPr="009F2707" w:rsidRDefault="00324311" w:rsidP="00A71C4E">
      <w:pPr>
        <w:keepNext/>
        <w:rPr>
          <w:sz w:val="22"/>
          <w:szCs w:val="22"/>
        </w:rPr>
      </w:pPr>
      <w:r w:rsidRPr="009F2707">
        <w:rPr>
          <w:sz w:val="22"/>
          <w:szCs w:val="22"/>
          <w:u w:val="single"/>
        </w:rPr>
        <w:t xml:space="preserve">Wijze van toediening </w:t>
      </w:r>
    </w:p>
    <w:p w14:paraId="62D63BE8" w14:textId="77777777" w:rsidR="00274AF6" w:rsidRPr="009F2707" w:rsidRDefault="00274AF6" w:rsidP="00A71C4E">
      <w:pPr>
        <w:keepNext/>
        <w:rPr>
          <w:sz w:val="22"/>
          <w:szCs w:val="22"/>
          <w:u w:val="single"/>
        </w:rPr>
      </w:pPr>
    </w:p>
    <w:p w14:paraId="7126C0B1" w14:textId="5944C773" w:rsidR="00595428" w:rsidRPr="009F2707" w:rsidRDefault="00595428" w:rsidP="00A71C4E">
      <w:pPr>
        <w:keepNext/>
        <w:rPr>
          <w:iCs/>
          <w:sz w:val="22"/>
          <w:szCs w:val="22"/>
        </w:rPr>
      </w:pPr>
      <w:r w:rsidRPr="009F2707">
        <w:rPr>
          <w:iCs/>
          <w:sz w:val="22"/>
          <w:szCs w:val="22"/>
        </w:rPr>
        <w:t xml:space="preserve">Mounjaro moet subcutaan in de buik, </w:t>
      </w:r>
      <w:r w:rsidR="00F35E6B" w:rsidRPr="009F2707">
        <w:rPr>
          <w:iCs/>
          <w:sz w:val="22"/>
          <w:szCs w:val="22"/>
        </w:rPr>
        <w:t>bovenbeen</w:t>
      </w:r>
      <w:r w:rsidRPr="009F2707">
        <w:rPr>
          <w:iCs/>
          <w:sz w:val="22"/>
          <w:szCs w:val="22"/>
        </w:rPr>
        <w:t xml:space="preserve"> of bovenarm worden geïnjecteerd.</w:t>
      </w:r>
    </w:p>
    <w:p w14:paraId="76BB30D9" w14:textId="77777777" w:rsidR="00595428" w:rsidRPr="009F2707" w:rsidRDefault="00595428" w:rsidP="00595428">
      <w:pPr>
        <w:rPr>
          <w:iCs/>
          <w:sz w:val="22"/>
          <w:szCs w:val="22"/>
        </w:rPr>
      </w:pPr>
    </w:p>
    <w:p w14:paraId="064DDA10" w14:textId="77777777" w:rsidR="00595428" w:rsidRPr="009F2707" w:rsidRDefault="00595428" w:rsidP="00595428">
      <w:pPr>
        <w:rPr>
          <w:iCs/>
          <w:sz w:val="22"/>
          <w:szCs w:val="22"/>
        </w:rPr>
      </w:pPr>
      <w:r w:rsidRPr="009F2707">
        <w:rPr>
          <w:iCs/>
          <w:sz w:val="22"/>
          <w:szCs w:val="22"/>
        </w:rPr>
        <w:t>De dosis kan op elk moment van de dag worden toegediend, met of zonder maaltijden.</w:t>
      </w:r>
    </w:p>
    <w:p w14:paraId="73B35A92" w14:textId="77777777" w:rsidR="00595428" w:rsidRPr="009F2707" w:rsidRDefault="00595428" w:rsidP="00595428">
      <w:pPr>
        <w:rPr>
          <w:iCs/>
          <w:sz w:val="22"/>
          <w:szCs w:val="22"/>
        </w:rPr>
      </w:pPr>
    </w:p>
    <w:p w14:paraId="42A68D2C" w14:textId="6B06029E" w:rsidR="00595428" w:rsidRPr="009F2707" w:rsidRDefault="00595428" w:rsidP="00595428">
      <w:pPr>
        <w:rPr>
          <w:iCs/>
          <w:sz w:val="22"/>
          <w:szCs w:val="22"/>
        </w:rPr>
      </w:pPr>
      <w:r w:rsidRPr="009F2707">
        <w:rPr>
          <w:iCs/>
          <w:sz w:val="22"/>
          <w:szCs w:val="22"/>
        </w:rPr>
        <w:t xml:space="preserve">Injectieplaatsen moeten bij elke dosis worden gewisseld. Als een patiënt ook insuline injecteert, moet </w:t>
      </w:r>
      <w:r w:rsidR="0058169A" w:rsidRPr="009F2707">
        <w:rPr>
          <w:iCs/>
          <w:sz w:val="22"/>
          <w:szCs w:val="22"/>
        </w:rPr>
        <w:t xml:space="preserve">de patiënt </w:t>
      </w:r>
      <w:r w:rsidRPr="009F2707">
        <w:rPr>
          <w:iCs/>
          <w:sz w:val="22"/>
          <w:szCs w:val="22"/>
        </w:rPr>
        <w:t>Mounjaro op een andere injectieplaats injecteren.</w:t>
      </w:r>
    </w:p>
    <w:p w14:paraId="0A82ADD3" w14:textId="77777777" w:rsidR="00595428" w:rsidRPr="009F2707" w:rsidRDefault="00595428" w:rsidP="00595428">
      <w:pPr>
        <w:rPr>
          <w:iCs/>
          <w:sz w:val="22"/>
          <w:szCs w:val="22"/>
        </w:rPr>
      </w:pPr>
    </w:p>
    <w:p w14:paraId="4FC513A3" w14:textId="3492DC35" w:rsidR="00274AF6" w:rsidRPr="009F2707" w:rsidRDefault="00595428" w:rsidP="00595428">
      <w:pPr>
        <w:rPr>
          <w:iCs/>
          <w:sz w:val="22"/>
          <w:szCs w:val="22"/>
        </w:rPr>
      </w:pPr>
      <w:r w:rsidRPr="009F2707">
        <w:rPr>
          <w:iCs/>
          <w:sz w:val="22"/>
          <w:szCs w:val="22"/>
        </w:rPr>
        <w:t>Patiënten moet worden geadviseerd om de gebruikershandleiding</w:t>
      </w:r>
      <w:r w:rsidR="0058169A" w:rsidRPr="009F2707">
        <w:rPr>
          <w:iCs/>
          <w:sz w:val="22"/>
          <w:szCs w:val="22"/>
        </w:rPr>
        <w:t>,</w:t>
      </w:r>
      <w:r w:rsidRPr="009F2707">
        <w:rPr>
          <w:iCs/>
          <w:sz w:val="22"/>
          <w:szCs w:val="22"/>
        </w:rPr>
        <w:t xml:space="preserve"> die bijgesloten is </w:t>
      </w:r>
      <w:r w:rsidR="00730A87" w:rsidRPr="009F2707">
        <w:rPr>
          <w:iCs/>
          <w:sz w:val="22"/>
          <w:szCs w:val="22"/>
        </w:rPr>
        <w:t>in</w:t>
      </w:r>
      <w:r w:rsidRPr="009F2707">
        <w:rPr>
          <w:iCs/>
          <w:sz w:val="22"/>
          <w:szCs w:val="22"/>
        </w:rPr>
        <w:t xml:space="preserve"> de bijsluiter</w:t>
      </w:r>
      <w:r w:rsidR="0058169A" w:rsidRPr="009F2707">
        <w:rPr>
          <w:iCs/>
          <w:sz w:val="22"/>
          <w:szCs w:val="22"/>
        </w:rPr>
        <w:t>,</w:t>
      </w:r>
      <w:r w:rsidRPr="009F2707">
        <w:rPr>
          <w:iCs/>
          <w:sz w:val="22"/>
          <w:szCs w:val="22"/>
        </w:rPr>
        <w:t xml:space="preserve"> zorgvuldig te lezen voordat het geneesmiddel wordt toegediend</w:t>
      </w:r>
    </w:p>
    <w:p w14:paraId="36D8D626" w14:textId="77777777" w:rsidR="005C3B04" w:rsidRPr="009F2707" w:rsidRDefault="005C3B04" w:rsidP="00595428">
      <w:pPr>
        <w:rPr>
          <w:iCs/>
          <w:sz w:val="22"/>
          <w:szCs w:val="22"/>
        </w:rPr>
      </w:pPr>
    </w:p>
    <w:p w14:paraId="7FDBC75F" w14:textId="0B6FCCD2" w:rsidR="005C3B04" w:rsidRPr="009F2707" w:rsidRDefault="005C3B04" w:rsidP="000B13DC">
      <w:pPr>
        <w:keepNext/>
        <w:rPr>
          <w:i/>
          <w:sz w:val="22"/>
          <w:szCs w:val="22"/>
          <w:u w:val="single"/>
        </w:rPr>
      </w:pPr>
      <w:bookmarkStart w:id="28" w:name="_Hlk146727823"/>
      <w:r w:rsidRPr="009F2707">
        <w:rPr>
          <w:i/>
          <w:sz w:val="22"/>
          <w:szCs w:val="22"/>
          <w:u w:val="single"/>
        </w:rPr>
        <w:t>Injectieflacon</w:t>
      </w:r>
    </w:p>
    <w:p w14:paraId="0C145476" w14:textId="77777777" w:rsidR="005C3B04" w:rsidRPr="009F2707" w:rsidRDefault="005C3B04" w:rsidP="000B13DC">
      <w:pPr>
        <w:keepNext/>
        <w:rPr>
          <w:iCs/>
          <w:sz w:val="22"/>
          <w:szCs w:val="22"/>
        </w:rPr>
      </w:pPr>
    </w:p>
    <w:p w14:paraId="566641B5" w14:textId="249C2EA5" w:rsidR="005C3B04" w:rsidRPr="009F2707" w:rsidRDefault="005C3B04" w:rsidP="000B13DC">
      <w:pPr>
        <w:keepNext/>
        <w:rPr>
          <w:iCs/>
          <w:sz w:val="22"/>
          <w:szCs w:val="22"/>
        </w:rPr>
      </w:pPr>
      <w:r w:rsidRPr="009F2707">
        <w:rPr>
          <w:iCs/>
          <w:sz w:val="22"/>
          <w:szCs w:val="22"/>
        </w:rPr>
        <w:t xml:space="preserve">Patiënten en hun verzorgers moeten </w:t>
      </w:r>
      <w:r w:rsidR="00F633A5" w:rsidRPr="009F2707">
        <w:rPr>
          <w:iCs/>
          <w:sz w:val="22"/>
          <w:szCs w:val="22"/>
        </w:rPr>
        <w:t xml:space="preserve">instructie krijgen </w:t>
      </w:r>
      <w:r w:rsidRPr="009F2707">
        <w:rPr>
          <w:iCs/>
          <w:sz w:val="22"/>
          <w:szCs w:val="22"/>
        </w:rPr>
        <w:t>in de subcutane injectie</w:t>
      </w:r>
      <w:r w:rsidR="00FF29F9" w:rsidRPr="009F2707">
        <w:rPr>
          <w:iCs/>
          <w:sz w:val="22"/>
          <w:szCs w:val="22"/>
        </w:rPr>
        <w:t xml:space="preserve">techniek </w:t>
      </w:r>
      <w:r w:rsidRPr="009F2707">
        <w:rPr>
          <w:iCs/>
          <w:sz w:val="22"/>
          <w:szCs w:val="22"/>
        </w:rPr>
        <w:t>voor</w:t>
      </w:r>
      <w:r w:rsidR="00F633A5" w:rsidRPr="009F2707">
        <w:rPr>
          <w:iCs/>
          <w:sz w:val="22"/>
          <w:szCs w:val="22"/>
        </w:rPr>
        <w:t xml:space="preserve"> toediening van</w:t>
      </w:r>
      <w:r w:rsidRPr="009F2707">
        <w:rPr>
          <w:iCs/>
          <w:sz w:val="22"/>
          <w:szCs w:val="22"/>
        </w:rPr>
        <w:t xml:space="preserve"> Mounjaro</w:t>
      </w:r>
      <w:r w:rsidR="00F633A5" w:rsidRPr="009F2707">
        <w:rPr>
          <w:iCs/>
          <w:sz w:val="22"/>
          <w:szCs w:val="22"/>
        </w:rPr>
        <w:t>.</w:t>
      </w:r>
      <w:r w:rsidRPr="009F2707">
        <w:rPr>
          <w:iCs/>
          <w:sz w:val="22"/>
          <w:szCs w:val="22"/>
        </w:rPr>
        <w:t xml:space="preserve"> </w:t>
      </w:r>
    </w:p>
    <w:bookmarkEnd w:id="28"/>
    <w:p w14:paraId="568F44AE" w14:textId="77777777" w:rsidR="00274AF6" w:rsidRPr="009F2707" w:rsidRDefault="00274AF6" w:rsidP="007A35CC">
      <w:pPr>
        <w:rPr>
          <w:sz w:val="22"/>
          <w:szCs w:val="22"/>
        </w:rPr>
      </w:pPr>
    </w:p>
    <w:p w14:paraId="514AB9B3" w14:textId="1CA7ECB5" w:rsidR="00274AF6" w:rsidRPr="009F2707" w:rsidRDefault="00324311" w:rsidP="007A35CC">
      <w:pPr>
        <w:autoSpaceDE w:val="0"/>
        <w:autoSpaceDN w:val="0"/>
        <w:adjustRightInd w:val="0"/>
        <w:rPr>
          <w:sz w:val="22"/>
          <w:szCs w:val="22"/>
        </w:rPr>
      </w:pPr>
      <w:r w:rsidRPr="009F2707">
        <w:rPr>
          <w:sz w:val="22"/>
          <w:szCs w:val="22"/>
        </w:rPr>
        <w:t xml:space="preserve">Voor </w:t>
      </w:r>
      <w:r w:rsidR="00D24EBF" w:rsidRPr="009F2707">
        <w:rPr>
          <w:sz w:val="22"/>
          <w:szCs w:val="22"/>
        </w:rPr>
        <w:t>meer informatie</w:t>
      </w:r>
      <w:r w:rsidRPr="009F2707">
        <w:rPr>
          <w:sz w:val="22"/>
          <w:szCs w:val="22"/>
        </w:rPr>
        <w:t xml:space="preserve"> voorafgaand aan toediening, zie rubriek</w:t>
      </w:r>
      <w:r w:rsidR="00D24EBF" w:rsidRPr="009F2707">
        <w:rPr>
          <w:sz w:val="22"/>
          <w:szCs w:val="22"/>
        </w:rPr>
        <w:t> </w:t>
      </w:r>
      <w:r w:rsidRPr="009F2707">
        <w:rPr>
          <w:sz w:val="22"/>
          <w:szCs w:val="22"/>
        </w:rPr>
        <w:t>6.6.</w:t>
      </w:r>
    </w:p>
    <w:p w14:paraId="3AC2F6D9" w14:textId="77777777" w:rsidR="00274AF6" w:rsidRPr="009F2707" w:rsidRDefault="00274AF6" w:rsidP="007A35CC">
      <w:pPr>
        <w:rPr>
          <w:sz w:val="22"/>
          <w:szCs w:val="22"/>
        </w:rPr>
      </w:pPr>
    </w:p>
    <w:p w14:paraId="6484AF1B" w14:textId="77777777" w:rsidR="00274AF6" w:rsidRPr="009F2707" w:rsidRDefault="00324311" w:rsidP="00A71C4E">
      <w:pPr>
        <w:keepNext/>
        <w:ind w:left="567" w:hanging="567"/>
        <w:rPr>
          <w:sz w:val="22"/>
          <w:szCs w:val="22"/>
        </w:rPr>
      </w:pPr>
      <w:r w:rsidRPr="009F2707">
        <w:rPr>
          <w:b/>
          <w:sz w:val="22"/>
          <w:szCs w:val="22"/>
        </w:rPr>
        <w:t>4.3</w:t>
      </w:r>
      <w:r w:rsidRPr="009F2707">
        <w:rPr>
          <w:b/>
          <w:sz w:val="22"/>
          <w:szCs w:val="22"/>
        </w:rPr>
        <w:tab/>
        <w:t>Contra-indicaties</w:t>
      </w:r>
    </w:p>
    <w:p w14:paraId="513E9B90" w14:textId="77777777" w:rsidR="00274AF6" w:rsidRPr="009F2707" w:rsidRDefault="00274AF6" w:rsidP="00A71C4E">
      <w:pPr>
        <w:keepNext/>
        <w:rPr>
          <w:sz w:val="22"/>
          <w:szCs w:val="22"/>
        </w:rPr>
      </w:pPr>
    </w:p>
    <w:p w14:paraId="69E2CDB5" w14:textId="6FCA6D3A" w:rsidR="00274AF6" w:rsidRPr="009F2707" w:rsidRDefault="00324311" w:rsidP="00A71C4E">
      <w:pPr>
        <w:keepNext/>
        <w:rPr>
          <w:sz w:val="22"/>
          <w:szCs w:val="22"/>
        </w:rPr>
      </w:pPr>
      <w:r w:rsidRPr="009F2707">
        <w:rPr>
          <w:sz w:val="22"/>
          <w:szCs w:val="22"/>
        </w:rPr>
        <w:t>Overgevoeligheid voor de werkzame stof</w:t>
      </w:r>
      <w:r w:rsidR="00F91BC6" w:rsidRPr="009F2707">
        <w:rPr>
          <w:sz w:val="22"/>
          <w:szCs w:val="22"/>
        </w:rPr>
        <w:t>(fen)</w:t>
      </w:r>
      <w:r w:rsidRPr="009F2707">
        <w:rPr>
          <w:sz w:val="22"/>
          <w:szCs w:val="22"/>
        </w:rPr>
        <w:t xml:space="preserve"> of voor een van de in rubriek</w:t>
      </w:r>
      <w:r w:rsidR="00D24EBF" w:rsidRPr="009F2707">
        <w:rPr>
          <w:sz w:val="22"/>
          <w:szCs w:val="22"/>
        </w:rPr>
        <w:t> </w:t>
      </w:r>
      <w:r w:rsidRPr="009F2707">
        <w:rPr>
          <w:sz w:val="22"/>
          <w:szCs w:val="22"/>
        </w:rPr>
        <w:t>6.1 vermelde hulpstof</w:t>
      </w:r>
      <w:r w:rsidR="00F91BC6" w:rsidRPr="009F2707">
        <w:rPr>
          <w:sz w:val="22"/>
          <w:szCs w:val="22"/>
        </w:rPr>
        <w:t>(</w:t>
      </w:r>
      <w:r w:rsidRPr="009F2707">
        <w:rPr>
          <w:sz w:val="22"/>
          <w:szCs w:val="22"/>
        </w:rPr>
        <w:t>fen</w:t>
      </w:r>
      <w:r w:rsidR="00F91BC6" w:rsidRPr="009F2707">
        <w:rPr>
          <w:sz w:val="22"/>
          <w:szCs w:val="22"/>
        </w:rPr>
        <w:t>)</w:t>
      </w:r>
      <w:r w:rsidR="00D24EBF" w:rsidRPr="009F2707">
        <w:rPr>
          <w:sz w:val="22"/>
          <w:szCs w:val="22"/>
        </w:rPr>
        <w:t>.</w:t>
      </w:r>
    </w:p>
    <w:p w14:paraId="3CFA9642" w14:textId="77777777" w:rsidR="00274AF6" w:rsidRPr="009F2707" w:rsidRDefault="00274AF6" w:rsidP="007A35CC">
      <w:pPr>
        <w:rPr>
          <w:sz w:val="22"/>
          <w:szCs w:val="22"/>
        </w:rPr>
      </w:pPr>
    </w:p>
    <w:p w14:paraId="74634554" w14:textId="77777777" w:rsidR="00274AF6" w:rsidRPr="009F2707" w:rsidRDefault="00324311" w:rsidP="00A71C4E">
      <w:pPr>
        <w:keepNext/>
        <w:ind w:left="567" w:hanging="567"/>
        <w:rPr>
          <w:b/>
          <w:sz w:val="22"/>
          <w:szCs w:val="22"/>
        </w:rPr>
      </w:pPr>
      <w:r w:rsidRPr="009F2707">
        <w:rPr>
          <w:b/>
          <w:sz w:val="22"/>
          <w:szCs w:val="22"/>
        </w:rPr>
        <w:t>4.4</w:t>
      </w:r>
      <w:r w:rsidRPr="009F2707">
        <w:rPr>
          <w:b/>
          <w:sz w:val="22"/>
          <w:szCs w:val="22"/>
        </w:rPr>
        <w:tab/>
        <w:t>Bijzondere waarschuwingen en voorzorgen bij gebruik</w:t>
      </w:r>
    </w:p>
    <w:p w14:paraId="243D52D1" w14:textId="77777777" w:rsidR="00274AF6" w:rsidRPr="009F2707" w:rsidRDefault="00274AF6" w:rsidP="00A71C4E">
      <w:pPr>
        <w:keepNext/>
        <w:ind w:left="567" w:hanging="567"/>
        <w:rPr>
          <w:b/>
          <w:sz w:val="22"/>
          <w:szCs w:val="22"/>
        </w:rPr>
      </w:pPr>
    </w:p>
    <w:p w14:paraId="07A244A0" w14:textId="075FD0E1" w:rsidR="00C83F2F" w:rsidRPr="009F2707" w:rsidRDefault="00C83F2F" w:rsidP="00A71C4E">
      <w:pPr>
        <w:keepNext/>
        <w:rPr>
          <w:sz w:val="22"/>
          <w:szCs w:val="22"/>
          <w:u w:val="single"/>
        </w:rPr>
      </w:pPr>
      <w:r w:rsidRPr="009F2707">
        <w:rPr>
          <w:sz w:val="22"/>
          <w:szCs w:val="22"/>
          <w:u w:val="single"/>
        </w:rPr>
        <w:t>Acute pancreatitis</w:t>
      </w:r>
    </w:p>
    <w:p w14:paraId="772F50D0" w14:textId="77777777" w:rsidR="00C83F2F" w:rsidRPr="009F2707" w:rsidRDefault="00C83F2F" w:rsidP="00A71C4E">
      <w:pPr>
        <w:keepNext/>
        <w:rPr>
          <w:sz w:val="22"/>
          <w:szCs w:val="22"/>
        </w:rPr>
      </w:pPr>
    </w:p>
    <w:p w14:paraId="6D3C3F95" w14:textId="77777777" w:rsidR="00C83F2F" w:rsidRPr="009F2707" w:rsidRDefault="00C83F2F" w:rsidP="00A71C4E">
      <w:pPr>
        <w:keepNext/>
        <w:rPr>
          <w:sz w:val="22"/>
          <w:szCs w:val="22"/>
        </w:rPr>
      </w:pPr>
      <w:r w:rsidRPr="009F2707">
        <w:rPr>
          <w:sz w:val="22"/>
          <w:szCs w:val="22"/>
        </w:rPr>
        <w:t>Tirzepatide is niet onderzocht bij patiënten met een voorgeschiedenis van pancreatitis en moet bij deze patiënten met voorzichtigheid worden gebruikt.</w:t>
      </w:r>
    </w:p>
    <w:p w14:paraId="3B60396E" w14:textId="77777777" w:rsidR="00C83F2F" w:rsidRPr="009F2707" w:rsidRDefault="00C83F2F" w:rsidP="00C83F2F">
      <w:pPr>
        <w:rPr>
          <w:sz w:val="22"/>
          <w:szCs w:val="22"/>
        </w:rPr>
      </w:pPr>
    </w:p>
    <w:p w14:paraId="75880600" w14:textId="77777777" w:rsidR="00C83F2F" w:rsidRPr="009F2707" w:rsidRDefault="00C83F2F" w:rsidP="00C83F2F">
      <w:pPr>
        <w:rPr>
          <w:sz w:val="22"/>
          <w:szCs w:val="22"/>
        </w:rPr>
      </w:pPr>
      <w:r w:rsidRPr="009F2707">
        <w:rPr>
          <w:sz w:val="22"/>
          <w:szCs w:val="22"/>
        </w:rPr>
        <w:t>Acute pancreatitis is gemeld bij patiënten die met tirzepatide werden behandeld.</w:t>
      </w:r>
    </w:p>
    <w:p w14:paraId="7E5B346B" w14:textId="77777777" w:rsidR="00C83F2F" w:rsidRPr="009F2707" w:rsidRDefault="00C83F2F" w:rsidP="00C83F2F">
      <w:pPr>
        <w:rPr>
          <w:sz w:val="22"/>
          <w:szCs w:val="22"/>
        </w:rPr>
      </w:pPr>
    </w:p>
    <w:p w14:paraId="051C4ED8" w14:textId="5BDC5C4E" w:rsidR="00C83F2F" w:rsidRPr="009F2707" w:rsidRDefault="00C83F2F" w:rsidP="00C83F2F">
      <w:pPr>
        <w:rPr>
          <w:sz w:val="22"/>
          <w:szCs w:val="22"/>
        </w:rPr>
      </w:pPr>
      <w:r w:rsidRPr="009F2707">
        <w:rPr>
          <w:sz w:val="22"/>
          <w:szCs w:val="22"/>
        </w:rPr>
        <w:t>Patiënten moeten worden geïnformeerd over de symptomen van acute pancreatitis. Als pancreatitis wordt vermoed, moet de behandeling met tirzepatide worden stopgezet. Als de diagnose pancreatitis wordt bevestigd, mag behandeling met tirzepatide niet opnieuw worden gestart. Bij afwezigheid van andere tekenen en symptomen van acute pancreatitis zijn verhogingen van pancreasenzymen alleen niet voorspellend voor acute pancreatitis (zie rubriek 4.8).</w:t>
      </w:r>
    </w:p>
    <w:p w14:paraId="08D5C256" w14:textId="77777777" w:rsidR="00C83F2F" w:rsidRPr="009F2707" w:rsidRDefault="00C83F2F" w:rsidP="00C83F2F">
      <w:pPr>
        <w:rPr>
          <w:sz w:val="22"/>
          <w:szCs w:val="22"/>
        </w:rPr>
      </w:pPr>
    </w:p>
    <w:p w14:paraId="034914E3" w14:textId="0E059FF2" w:rsidR="00C83F2F" w:rsidRPr="009F2707" w:rsidRDefault="00C83F2F" w:rsidP="00A71C4E">
      <w:pPr>
        <w:keepNext/>
        <w:rPr>
          <w:sz w:val="22"/>
          <w:szCs w:val="22"/>
          <w:u w:val="single"/>
        </w:rPr>
      </w:pPr>
      <w:r w:rsidRPr="009F2707">
        <w:rPr>
          <w:sz w:val="22"/>
          <w:szCs w:val="22"/>
          <w:u w:val="single"/>
        </w:rPr>
        <w:t>Hypoglykemie</w:t>
      </w:r>
    </w:p>
    <w:p w14:paraId="25B2F9FF" w14:textId="77777777" w:rsidR="00C83F2F" w:rsidRPr="009F2707" w:rsidRDefault="00C83F2F" w:rsidP="00A71C4E">
      <w:pPr>
        <w:keepNext/>
        <w:rPr>
          <w:sz w:val="22"/>
          <w:szCs w:val="22"/>
        </w:rPr>
      </w:pPr>
    </w:p>
    <w:p w14:paraId="43CED8A4" w14:textId="2FCE017E" w:rsidR="00C83F2F" w:rsidRPr="009F2707" w:rsidRDefault="00C83F2F" w:rsidP="00A71C4E">
      <w:pPr>
        <w:keepNext/>
        <w:rPr>
          <w:sz w:val="22"/>
          <w:szCs w:val="22"/>
        </w:rPr>
      </w:pPr>
      <w:r w:rsidRPr="009F2707">
        <w:rPr>
          <w:sz w:val="22"/>
          <w:szCs w:val="22"/>
        </w:rPr>
        <w:t xml:space="preserve">Patiënten die tirzepatide krijgen in combinatie met een insulinesecretagoog (bijvoorbeeld een sulfonylureumderivaat) of insuline, kunnen een verhoogd risico hebben op hypoglykemie. Het risico op hypoglykemie kan worden verlaagd door een </w:t>
      </w:r>
      <w:r w:rsidR="00474D24" w:rsidRPr="009F2707">
        <w:rPr>
          <w:sz w:val="22"/>
          <w:szCs w:val="22"/>
        </w:rPr>
        <w:t>dosis</w:t>
      </w:r>
      <w:r w:rsidRPr="009F2707">
        <w:rPr>
          <w:sz w:val="22"/>
          <w:szCs w:val="22"/>
        </w:rPr>
        <w:t>verlaging van de insulinesecretagoog of insuline (zie rubriek 4.2 en 4.8).</w:t>
      </w:r>
    </w:p>
    <w:p w14:paraId="5AD07F40" w14:textId="77777777" w:rsidR="0043126D" w:rsidRPr="009F2707" w:rsidRDefault="0043126D" w:rsidP="0043126D">
      <w:pPr>
        <w:rPr>
          <w:sz w:val="22"/>
          <w:szCs w:val="22"/>
        </w:rPr>
      </w:pPr>
    </w:p>
    <w:p w14:paraId="497FE3CD" w14:textId="2F473BDE" w:rsidR="0043126D" w:rsidRPr="009F2707" w:rsidRDefault="0043126D" w:rsidP="00A71C4E">
      <w:pPr>
        <w:keepNext/>
        <w:rPr>
          <w:sz w:val="22"/>
          <w:szCs w:val="22"/>
          <w:u w:val="single"/>
        </w:rPr>
      </w:pPr>
      <w:r w:rsidRPr="009F2707">
        <w:rPr>
          <w:sz w:val="22"/>
          <w:szCs w:val="22"/>
          <w:u w:val="single"/>
        </w:rPr>
        <w:t>Gastro-intestinale effecten</w:t>
      </w:r>
    </w:p>
    <w:p w14:paraId="4A52F96D" w14:textId="77777777" w:rsidR="0043126D" w:rsidRPr="009F2707" w:rsidRDefault="0043126D" w:rsidP="00A71C4E">
      <w:pPr>
        <w:keepNext/>
        <w:rPr>
          <w:sz w:val="22"/>
          <w:szCs w:val="22"/>
        </w:rPr>
      </w:pPr>
    </w:p>
    <w:p w14:paraId="45A090CF" w14:textId="53B95F89" w:rsidR="00C83F2F" w:rsidRPr="009F2707" w:rsidRDefault="0043126D" w:rsidP="00A71C4E">
      <w:pPr>
        <w:keepNext/>
        <w:rPr>
          <w:sz w:val="22"/>
          <w:szCs w:val="22"/>
        </w:rPr>
      </w:pPr>
      <w:r w:rsidRPr="009F2707">
        <w:rPr>
          <w:sz w:val="22"/>
          <w:szCs w:val="22"/>
        </w:rPr>
        <w:t xml:space="preserve">Tirzepatide </w:t>
      </w:r>
      <w:r w:rsidR="00F91BC6" w:rsidRPr="009F2707">
        <w:rPr>
          <w:sz w:val="22"/>
          <w:szCs w:val="22"/>
        </w:rPr>
        <w:t>gaat gepaard</w:t>
      </w:r>
      <w:r w:rsidRPr="009F2707">
        <w:rPr>
          <w:sz w:val="22"/>
          <w:szCs w:val="22"/>
        </w:rPr>
        <w:t xml:space="preserve"> met </w:t>
      </w:r>
      <w:r w:rsidR="0034732D" w:rsidRPr="009F2707">
        <w:rPr>
          <w:sz w:val="22"/>
          <w:szCs w:val="22"/>
        </w:rPr>
        <w:t>gastro</w:t>
      </w:r>
      <w:r w:rsidR="00EF220C" w:rsidRPr="009F2707">
        <w:rPr>
          <w:sz w:val="22"/>
          <w:szCs w:val="22"/>
        </w:rPr>
        <w:t>-</w:t>
      </w:r>
      <w:r w:rsidR="0034732D" w:rsidRPr="009F2707">
        <w:rPr>
          <w:sz w:val="22"/>
          <w:szCs w:val="22"/>
        </w:rPr>
        <w:t xml:space="preserve">intestinale </w:t>
      </w:r>
      <w:r w:rsidRPr="009F2707">
        <w:rPr>
          <w:sz w:val="22"/>
          <w:szCs w:val="22"/>
        </w:rPr>
        <w:t xml:space="preserve">bijwerkingen, waaronder </w:t>
      </w:r>
      <w:r w:rsidR="00F91BC6" w:rsidRPr="009F2707">
        <w:rPr>
          <w:sz w:val="22"/>
          <w:szCs w:val="22"/>
        </w:rPr>
        <w:t>nausea</w:t>
      </w:r>
      <w:r w:rsidRPr="009F2707">
        <w:rPr>
          <w:sz w:val="22"/>
          <w:szCs w:val="22"/>
        </w:rPr>
        <w:t xml:space="preserve">, </w:t>
      </w:r>
      <w:r w:rsidR="00F91BC6" w:rsidRPr="009F2707">
        <w:rPr>
          <w:sz w:val="22"/>
          <w:szCs w:val="22"/>
        </w:rPr>
        <w:t xml:space="preserve">braken </w:t>
      </w:r>
      <w:r w:rsidRPr="009F2707">
        <w:rPr>
          <w:sz w:val="22"/>
          <w:szCs w:val="22"/>
        </w:rPr>
        <w:t xml:space="preserve">en diarree (zie rubriek 4.8). Deze </w:t>
      </w:r>
      <w:r w:rsidR="00EF220C" w:rsidRPr="009F2707">
        <w:rPr>
          <w:sz w:val="22"/>
          <w:szCs w:val="22"/>
        </w:rPr>
        <w:t>bijwerkingen</w:t>
      </w:r>
      <w:r w:rsidRPr="009F2707">
        <w:rPr>
          <w:sz w:val="22"/>
          <w:szCs w:val="22"/>
        </w:rPr>
        <w:t xml:space="preserve"> kunnen leiden tot dehydratie, </w:t>
      </w:r>
      <w:r w:rsidR="00474D24" w:rsidRPr="009F2707">
        <w:rPr>
          <w:sz w:val="22"/>
          <w:szCs w:val="22"/>
        </w:rPr>
        <w:t>d</w:t>
      </w:r>
      <w:r w:rsidRPr="009F2707">
        <w:rPr>
          <w:sz w:val="22"/>
          <w:szCs w:val="22"/>
        </w:rPr>
        <w:t xml:space="preserve">at kan leiden tot een verslechtering van de nierfunctie, waaronder acuut nierfalen. Patiënten die met tirzepatide worden behandeld, moeten worden geïnformeerd over het mogelijke risico op uitdroging, </w:t>
      </w:r>
      <w:r w:rsidR="00301E1C" w:rsidRPr="009F2707">
        <w:rPr>
          <w:sz w:val="22"/>
          <w:szCs w:val="22"/>
        </w:rPr>
        <w:t xml:space="preserve">als gevolg van </w:t>
      </w:r>
      <w:r w:rsidR="001E1ED6" w:rsidRPr="009F2707">
        <w:rPr>
          <w:sz w:val="22"/>
          <w:szCs w:val="22"/>
        </w:rPr>
        <w:t>gastro</w:t>
      </w:r>
      <w:r w:rsidR="00301E1C" w:rsidRPr="009F2707">
        <w:rPr>
          <w:sz w:val="22"/>
          <w:szCs w:val="22"/>
        </w:rPr>
        <w:t>-</w:t>
      </w:r>
      <w:r w:rsidR="001E1ED6" w:rsidRPr="009F2707">
        <w:rPr>
          <w:sz w:val="22"/>
          <w:szCs w:val="22"/>
        </w:rPr>
        <w:t xml:space="preserve">intestinale </w:t>
      </w:r>
      <w:r w:rsidRPr="009F2707">
        <w:rPr>
          <w:sz w:val="22"/>
          <w:szCs w:val="22"/>
        </w:rPr>
        <w:t>bijwerkingen</w:t>
      </w:r>
      <w:r w:rsidR="00474D24" w:rsidRPr="009F2707">
        <w:rPr>
          <w:sz w:val="22"/>
          <w:szCs w:val="22"/>
        </w:rPr>
        <w:t xml:space="preserve">. Tevens </w:t>
      </w:r>
      <w:r w:rsidRPr="009F2707">
        <w:rPr>
          <w:sz w:val="22"/>
          <w:szCs w:val="22"/>
        </w:rPr>
        <w:t xml:space="preserve">moeten </w:t>
      </w:r>
      <w:r w:rsidR="00474D24" w:rsidRPr="009F2707">
        <w:rPr>
          <w:sz w:val="22"/>
          <w:szCs w:val="22"/>
        </w:rPr>
        <w:t xml:space="preserve">patiënten </w:t>
      </w:r>
      <w:r w:rsidRPr="009F2707">
        <w:rPr>
          <w:sz w:val="22"/>
          <w:szCs w:val="22"/>
        </w:rPr>
        <w:t xml:space="preserve">voorzorgsmaatregelen nemen om vochtdepletie </w:t>
      </w:r>
      <w:r w:rsidR="00301E1C" w:rsidRPr="009F2707">
        <w:rPr>
          <w:sz w:val="22"/>
          <w:szCs w:val="22"/>
        </w:rPr>
        <w:t xml:space="preserve">en elektrolytstoornissen </w:t>
      </w:r>
      <w:r w:rsidRPr="009F2707">
        <w:rPr>
          <w:sz w:val="22"/>
          <w:szCs w:val="22"/>
        </w:rPr>
        <w:t>te voorkomen.</w:t>
      </w:r>
      <w:r w:rsidR="00301E1C" w:rsidRPr="009F2707">
        <w:t xml:space="preserve"> </w:t>
      </w:r>
      <w:r w:rsidR="00301E1C" w:rsidRPr="009F2707">
        <w:rPr>
          <w:sz w:val="22"/>
          <w:szCs w:val="22"/>
        </w:rPr>
        <w:t xml:space="preserve">Dit moet met name overwogen worden bij ouderen, die mogelijk </w:t>
      </w:r>
      <w:r w:rsidR="00F91BC6" w:rsidRPr="009F2707">
        <w:rPr>
          <w:sz w:val="22"/>
          <w:szCs w:val="22"/>
        </w:rPr>
        <w:t xml:space="preserve">gevoeliger </w:t>
      </w:r>
      <w:r w:rsidR="00301E1C" w:rsidRPr="009F2707">
        <w:rPr>
          <w:sz w:val="22"/>
          <w:szCs w:val="22"/>
        </w:rPr>
        <w:t>zijn voor dergelijke complicaties.</w:t>
      </w:r>
    </w:p>
    <w:p w14:paraId="53BFE323" w14:textId="0379896A" w:rsidR="0043126D" w:rsidRPr="009F2707" w:rsidRDefault="0043126D" w:rsidP="0043126D">
      <w:pPr>
        <w:rPr>
          <w:sz w:val="22"/>
          <w:szCs w:val="22"/>
        </w:rPr>
      </w:pPr>
    </w:p>
    <w:p w14:paraId="7D6C280F" w14:textId="77777777" w:rsidR="0043126D" w:rsidRPr="009F2707" w:rsidRDefault="0043126D" w:rsidP="00C64E1C">
      <w:pPr>
        <w:keepNext/>
        <w:rPr>
          <w:sz w:val="22"/>
          <w:szCs w:val="22"/>
          <w:u w:val="single"/>
        </w:rPr>
      </w:pPr>
      <w:r w:rsidRPr="009F2707">
        <w:rPr>
          <w:sz w:val="22"/>
          <w:szCs w:val="22"/>
          <w:u w:val="single"/>
        </w:rPr>
        <w:t>Ernstige gastro-intestinale ziekte</w:t>
      </w:r>
    </w:p>
    <w:p w14:paraId="3949CAA6" w14:textId="77777777" w:rsidR="0043126D" w:rsidRPr="009F2707" w:rsidRDefault="0043126D" w:rsidP="00C64E1C">
      <w:pPr>
        <w:keepNext/>
        <w:rPr>
          <w:sz w:val="22"/>
          <w:szCs w:val="22"/>
        </w:rPr>
      </w:pPr>
    </w:p>
    <w:p w14:paraId="5EF01E3D" w14:textId="7E51D3DF" w:rsidR="0043126D" w:rsidRPr="009F2707" w:rsidRDefault="0043126D" w:rsidP="00C64E1C">
      <w:pPr>
        <w:keepNext/>
        <w:rPr>
          <w:sz w:val="22"/>
          <w:szCs w:val="22"/>
        </w:rPr>
      </w:pPr>
      <w:r w:rsidRPr="009F2707">
        <w:rPr>
          <w:sz w:val="22"/>
          <w:szCs w:val="22"/>
        </w:rPr>
        <w:t>Tirzepatide is niet onderzocht bij patiënten met ernstige gastro-intestinale ziekte, waaronder ernstige gastroparese</w:t>
      </w:r>
      <w:r w:rsidR="00C64E1C" w:rsidRPr="009F2707">
        <w:rPr>
          <w:sz w:val="22"/>
          <w:szCs w:val="22"/>
        </w:rPr>
        <w:t>. Tirzepatide</w:t>
      </w:r>
      <w:r w:rsidRPr="009F2707">
        <w:rPr>
          <w:sz w:val="22"/>
          <w:szCs w:val="22"/>
        </w:rPr>
        <w:t xml:space="preserve"> moet bij deze patiënten met voorzichtigheid worden gebruikt.</w:t>
      </w:r>
    </w:p>
    <w:p w14:paraId="3CC5057E" w14:textId="77777777" w:rsidR="0043126D" w:rsidRPr="009F2707" w:rsidRDefault="0043126D" w:rsidP="0043126D">
      <w:pPr>
        <w:rPr>
          <w:sz w:val="22"/>
          <w:szCs w:val="22"/>
        </w:rPr>
      </w:pPr>
    </w:p>
    <w:p w14:paraId="6D708BDC" w14:textId="77777777" w:rsidR="0043126D" w:rsidRPr="009F2707" w:rsidRDefault="0043126D" w:rsidP="00A71C4E">
      <w:pPr>
        <w:keepNext/>
        <w:rPr>
          <w:sz w:val="22"/>
          <w:szCs w:val="22"/>
          <w:u w:val="single"/>
        </w:rPr>
      </w:pPr>
      <w:r w:rsidRPr="009F2707">
        <w:rPr>
          <w:sz w:val="22"/>
          <w:szCs w:val="22"/>
          <w:u w:val="single"/>
        </w:rPr>
        <w:t>Diabetische retinopathie</w:t>
      </w:r>
    </w:p>
    <w:p w14:paraId="11B27601" w14:textId="77777777" w:rsidR="0043126D" w:rsidRPr="009F2707" w:rsidRDefault="0043126D" w:rsidP="00A71C4E">
      <w:pPr>
        <w:keepNext/>
        <w:rPr>
          <w:sz w:val="22"/>
          <w:szCs w:val="22"/>
        </w:rPr>
      </w:pPr>
    </w:p>
    <w:p w14:paraId="689956DC" w14:textId="267FC0D0" w:rsidR="0043126D" w:rsidRPr="009F2707" w:rsidRDefault="0043126D" w:rsidP="00A71C4E">
      <w:pPr>
        <w:keepNext/>
        <w:rPr>
          <w:sz w:val="22"/>
          <w:szCs w:val="22"/>
        </w:rPr>
      </w:pPr>
      <w:r w:rsidRPr="009F2707">
        <w:rPr>
          <w:sz w:val="22"/>
          <w:szCs w:val="22"/>
        </w:rPr>
        <w:t xml:space="preserve">Tirzepatide is niet onderzocht bij patiënten met niet-proliferatieve diabetische retinopathie die acute </w:t>
      </w:r>
      <w:r w:rsidR="00C64E1C" w:rsidRPr="009F2707">
        <w:rPr>
          <w:sz w:val="22"/>
          <w:szCs w:val="22"/>
        </w:rPr>
        <w:t>behandeling</w:t>
      </w:r>
      <w:r w:rsidRPr="009F2707">
        <w:rPr>
          <w:sz w:val="22"/>
          <w:szCs w:val="22"/>
        </w:rPr>
        <w:t xml:space="preserve"> nodig hadden, proliferatieve diabetische retinopathie of diabetisch macula-oedeem, en dient </w:t>
      </w:r>
      <w:r w:rsidR="00873E61" w:rsidRPr="009F2707">
        <w:rPr>
          <w:sz w:val="22"/>
          <w:szCs w:val="22"/>
        </w:rPr>
        <w:t xml:space="preserve">onder adequate monitoring en </w:t>
      </w:r>
      <w:r w:rsidRPr="009F2707">
        <w:rPr>
          <w:sz w:val="22"/>
          <w:szCs w:val="22"/>
        </w:rPr>
        <w:t>met voorzichtigheid te worden gebruikt bij deze patiënten</w:t>
      </w:r>
      <w:r w:rsidR="00C95822" w:rsidRPr="009F2707">
        <w:rPr>
          <w:sz w:val="22"/>
          <w:szCs w:val="22"/>
        </w:rPr>
        <w:t>.</w:t>
      </w:r>
    </w:p>
    <w:p w14:paraId="2677F657" w14:textId="77777777" w:rsidR="00CB494B" w:rsidRPr="009F2707" w:rsidRDefault="00CB494B" w:rsidP="00C83F2F">
      <w:pPr>
        <w:rPr>
          <w:sz w:val="22"/>
          <w:szCs w:val="22"/>
          <w:u w:val="single"/>
        </w:rPr>
      </w:pPr>
    </w:p>
    <w:p w14:paraId="445B1163" w14:textId="77777777" w:rsidR="00C92D5D" w:rsidRPr="009F2707" w:rsidRDefault="00C92D5D" w:rsidP="00C92D5D">
      <w:pPr>
        <w:rPr>
          <w:sz w:val="22"/>
          <w:szCs w:val="22"/>
          <w:u w:val="single"/>
        </w:rPr>
      </w:pPr>
      <w:r w:rsidRPr="009F2707">
        <w:rPr>
          <w:sz w:val="22"/>
          <w:szCs w:val="22"/>
          <w:u w:val="single"/>
        </w:rPr>
        <w:t xml:space="preserve">Aspiratie in verband met algemene anesthesie of diepe sedatie </w:t>
      </w:r>
    </w:p>
    <w:p w14:paraId="17770928" w14:textId="77777777" w:rsidR="00C92D5D" w:rsidRPr="009F2707" w:rsidRDefault="00C92D5D" w:rsidP="00C92D5D">
      <w:pPr>
        <w:rPr>
          <w:sz w:val="22"/>
          <w:szCs w:val="22"/>
        </w:rPr>
      </w:pPr>
    </w:p>
    <w:p w14:paraId="74B6D96E" w14:textId="7DCC08B5" w:rsidR="00C92D5D" w:rsidRPr="009F2707" w:rsidRDefault="00C92D5D" w:rsidP="00C92D5D">
      <w:pPr>
        <w:rPr>
          <w:sz w:val="22"/>
          <w:szCs w:val="22"/>
        </w:rPr>
      </w:pPr>
      <w:r w:rsidRPr="009F2707">
        <w:rPr>
          <w:sz w:val="22"/>
          <w:szCs w:val="22"/>
        </w:rPr>
        <w:t xml:space="preserve">Er zijn gevallen van pulmonale aspiratie gemeld bij patiënten die GLP-1-receptoragonisten toegediend </w:t>
      </w:r>
    </w:p>
    <w:p w14:paraId="25C04254" w14:textId="77777777" w:rsidR="00C92D5D" w:rsidRPr="009F2707" w:rsidRDefault="00C92D5D" w:rsidP="00C92D5D">
      <w:pPr>
        <w:rPr>
          <w:sz w:val="22"/>
          <w:szCs w:val="22"/>
        </w:rPr>
      </w:pPr>
      <w:r w:rsidRPr="009F2707">
        <w:rPr>
          <w:sz w:val="22"/>
          <w:szCs w:val="22"/>
        </w:rPr>
        <w:t xml:space="preserve">kregen tijdens algehele anesthesie of diepe sedatie. Daarom moet rekening worden gehouden met het </w:t>
      </w:r>
    </w:p>
    <w:p w14:paraId="5BBD639C" w14:textId="19CE29E8" w:rsidR="00C92D5D" w:rsidRPr="009F2707" w:rsidRDefault="00C92D5D" w:rsidP="00C92D5D">
      <w:pPr>
        <w:rPr>
          <w:sz w:val="22"/>
          <w:szCs w:val="22"/>
        </w:rPr>
      </w:pPr>
      <w:r w:rsidRPr="009F2707">
        <w:rPr>
          <w:sz w:val="22"/>
          <w:szCs w:val="22"/>
        </w:rPr>
        <w:t xml:space="preserve">verhoogde risico op residuale maaginhoud als gevolg van vertraagde maaglediging (zie rubriek </w:t>
      </w:r>
      <w:r w:rsidR="00642735" w:rsidRPr="009F2707">
        <w:rPr>
          <w:sz w:val="22"/>
          <w:szCs w:val="22"/>
        </w:rPr>
        <w:t>4.8</w:t>
      </w:r>
      <w:r w:rsidRPr="009F2707">
        <w:rPr>
          <w:sz w:val="22"/>
          <w:szCs w:val="22"/>
        </w:rPr>
        <w:t xml:space="preserve">) </w:t>
      </w:r>
    </w:p>
    <w:p w14:paraId="0D3C0763" w14:textId="0BA34260" w:rsidR="00C92D5D" w:rsidRPr="009F2707" w:rsidRDefault="00C92D5D" w:rsidP="00C92D5D">
      <w:pPr>
        <w:rPr>
          <w:sz w:val="22"/>
          <w:szCs w:val="22"/>
        </w:rPr>
      </w:pPr>
      <w:r w:rsidRPr="009F2707">
        <w:rPr>
          <w:sz w:val="22"/>
          <w:szCs w:val="22"/>
        </w:rPr>
        <w:t>alvorens over te gaan tot procedures met algemene anesthesie of diepe sedatie.</w:t>
      </w:r>
    </w:p>
    <w:p w14:paraId="2DDCB173" w14:textId="77777777" w:rsidR="00C92D5D" w:rsidRPr="009F2707" w:rsidRDefault="00C92D5D" w:rsidP="00C83F2F">
      <w:pPr>
        <w:rPr>
          <w:sz w:val="22"/>
          <w:szCs w:val="22"/>
          <w:u w:val="single"/>
        </w:rPr>
      </w:pPr>
    </w:p>
    <w:p w14:paraId="3729BD2E" w14:textId="3B684DE8" w:rsidR="0043126D" w:rsidRPr="009F2707" w:rsidRDefault="00C95822" w:rsidP="00A71C4E">
      <w:pPr>
        <w:keepNext/>
        <w:rPr>
          <w:sz w:val="22"/>
          <w:szCs w:val="22"/>
          <w:u w:val="single"/>
        </w:rPr>
      </w:pPr>
      <w:r w:rsidRPr="009F2707">
        <w:rPr>
          <w:sz w:val="22"/>
          <w:szCs w:val="22"/>
          <w:u w:val="single"/>
        </w:rPr>
        <w:t>Natrium</w:t>
      </w:r>
    </w:p>
    <w:p w14:paraId="2B8193C0" w14:textId="77777777" w:rsidR="00DF4137" w:rsidRPr="009F2707" w:rsidRDefault="00DF4137" w:rsidP="00A71C4E">
      <w:pPr>
        <w:keepNext/>
        <w:rPr>
          <w:sz w:val="22"/>
          <w:szCs w:val="22"/>
          <w:u w:val="single"/>
        </w:rPr>
      </w:pPr>
    </w:p>
    <w:p w14:paraId="06D24C7B" w14:textId="27B8B776" w:rsidR="00C95822" w:rsidRPr="009F2707" w:rsidRDefault="00C95822" w:rsidP="00A71C4E">
      <w:pPr>
        <w:keepNext/>
        <w:rPr>
          <w:sz w:val="22"/>
          <w:szCs w:val="22"/>
        </w:rPr>
      </w:pPr>
      <w:r w:rsidRPr="009F2707">
        <w:rPr>
          <w:sz w:val="22"/>
          <w:szCs w:val="22"/>
        </w:rPr>
        <w:t xml:space="preserve">Dit middel bevat minder dan 1 mmol natrium (23 mg) per dosis, dat wil zeggen dat het in wezen ‘natriumvrij’ is. </w:t>
      </w:r>
    </w:p>
    <w:p w14:paraId="39D59C7B" w14:textId="77777777" w:rsidR="0036460F" w:rsidRPr="009F2707" w:rsidRDefault="0036460F" w:rsidP="00A71C4E">
      <w:pPr>
        <w:keepNext/>
        <w:rPr>
          <w:sz w:val="22"/>
          <w:szCs w:val="22"/>
        </w:rPr>
      </w:pPr>
    </w:p>
    <w:p w14:paraId="41A20484" w14:textId="5443C758" w:rsidR="0036460F" w:rsidRPr="009F2707" w:rsidRDefault="0036460F" w:rsidP="00A71C4E">
      <w:pPr>
        <w:keepNext/>
        <w:rPr>
          <w:sz w:val="22"/>
          <w:szCs w:val="22"/>
          <w:u w:val="single"/>
        </w:rPr>
      </w:pPr>
      <w:r w:rsidRPr="009F2707">
        <w:rPr>
          <w:sz w:val="22"/>
          <w:szCs w:val="22"/>
          <w:u w:val="single"/>
        </w:rPr>
        <w:t>Benzylalcohol</w:t>
      </w:r>
    </w:p>
    <w:p w14:paraId="6767D1A3" w14:textId="77777777" w:rsidR="0036460F" w:rsidRPr="009F2707" w:rsidRDefault="0036460F" w:rsidP="00A71C4E">
      <w:pPr>
        <w:keepNext/>
        <w:rPr>
          <w:sz w:val="22"/>
          <w:szCs w:val="22"/>
        </w:rPr>
      </w:pPr>
    </w:p>
    <w:p w14:paraId="279FE155" w14:textId="33232CDB" w:rsidR="0036460F" w:rsidRPr="009F2707" w:rsidRDefault="0036460F" w:rsidP="00A71C4E">
      <w:pPr>
        <w:keepNext/>
        <w:rPr>
          <w:sz w:val="22"/>
          <w:szCs w:val="22"/>
        </w:rPr>
      </w:pPr>
      <w:r w:rsidRPr="009F2707">
        <w:rPr>
          <w:sz w:val="22"/>
          <w:szCs w:val="22"/>
        </w:rPr>
        <w:t>Dit middel bevat 5,4 mg benzylalcohol in elk</w:t>
      </w:r>
      <w:r w:rsidR="00AF7F7B" w:rsidRPr="009F2707">
        <w:rPr>
          <w:sz w:val="22"/>
          <w:szCs w:val="22"/>
        </w:rPr>
        <w:t>e</w:t>
      </w:r>
      <w:r w:rsidRPr="009F2707">
        <w:rPr>
          <w:sz w:val="22"/>
          <w:szCs w:val="22"/>
        </w:rPr>
        <w:t xml:space="preserve"> </w:t>
      </w:r>
      <w:r w:rsidR="00AF7F7B" w:rsidRPr="009F2707">
        <w:rPr>
          <w:sz w:val="22"/>
          <w:szCs w:val="22"/>
        </w:rPr>
        <w:t xml:space="preserve">dosis van </w:t>
      </w:r>
      <w:r w:rsidRPr="009F2707">
        <w:rPr>
          <w:sz w:val="22"/>
          <w:szCs w:val="22"/>
        </w:rPr>
        <w:t xml:space="preserve">0,6 ml van de Mounjaro KwikPen. </w:t>
      </w:r>
    </w:p>
    <w:p w14:paraId="6C36A0B0" w14:textId="77777777" w:rsidR="00274AF6" w:rsidRPr="009F2707" w:rsidRDefault="00274AF6" w:rsidP="007A35CC">
      <w:pPr>
        <w:outlineLvl w:val="0"/>
        <w:rPr>
          <w:sz w:val="22"/>
          <w:szCs w:val="22"/>
        </w:rPr>
      </w:pPr>
    </w:p>
    <w:p w14:paraId="06BF7B59" w14:textId="68A46904" w:rsidR="00274AF6" w:rsidRPr="009F2707" w:rsidRDefault="00324311" w:rsidP="00A71C4E">
      <w:pPr>
        <w:keepNext/>
        <w:ind w:left="567" w:hanging="567"/>
        <w:outlineLvl w:val="0"/>
        <w:rPr>
          <w:sz w:val="22"/>
          <w:szCs w:val="22"/>
        </w:rPr>
      </w:pPr>
      <w:r w:rsidRPr="009F2707">
        <w:rPr>
          <w:b/>
          <w:sz w:val="22"/>
          <w:szCs w:val="22"/>
        </w:rPr>
        <w:t>4.5</w:t>
      </w:r>
      <w:r w:rsidRPr="009F2707">
        <w:rPr>
          <w:b/>
          <w:sz w:val="22"/>
          <w:szCs w:val="22"/>
        </w:rPr>
        <w:tab/>
        <w:t>Interacties met andere geneesmiddelen en andere vormen van interactie</w:t>
      </w:r>
      <w:r w:rsidR="002C3B75" w:rsidRPr="009F2707">
        <w:rPr>
          <w:b/>
          <w:sz w:val="22"/>
          <w:szCs w:val="22"/>
        </w:rPr>
        <w:fldChar w:fldCharType="begin"/>
      </w:r>
      <w:r w:rsidR="002C3B75" w:rsidRPr="009F2707">
        <w:rPr>
          <w:b/>
          <w:sz w:val="22"/>
          <w:szCs w:val="22"/>
        </w:rPr>
        <w:instrText xml:space="preserve"> DOCVARIABLE vault_nd_bbb5114b-a5b3-4b4a-b1d5-95a834775abd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AEBBF19" w14:textId="77777777" w:rsidR="00274AF6" w:rsidRPr="009F2707" w:rsidRDefault="00274AF6" w:rsidP="00A71C4E">
      <w:pPr>
        <w:keepNext/>
        <w:rPr>
          <w:sz w:val="22"/>
          <w:szCs w:val="22"/>
        </w:rPr>
      </w:pPr>
    </w:p>
    <w:p w14:paraId="6BD13014" w14:textId="0992F9F8" w:rsidR="00B66339" w:rsidRPr="009F2707" w:rsidRDefault="00B66339" w:rsidP="00A71C4E">
      <w:pPr>
        <w:keepNext/>
        <w:rPr>
          <w:sz w:val="22"/>
          <w:szCs w:val="22"/>
        </w:rPr>
      </w:pPr>
      <w:r w:rsidRPr="009F2707">
        <w:rPr>
          <w:sz w:val="22"/>
          <w:szCs w:val="22"/>
        </w:rPr>
        <w:t xml:space="preserve">Tirzepatide vertraagt de maaglediging en kan daardoor de </w:t>
      </w:r>
      <w:r w:rsidR="002126D3" w:rsidRPr="009F2707">
        <w:rPr>
          <w:sz w:val="22"/>
          <w:szCs w:val="22"/>
        </w:rPr>
        <w:t xml:space="preserve">snelheid van </w:t>
      </w:r>
      <w:r w:rsidRPr="009F2707">
        <w:rPr>
          <w:sz w:val="22"/>
          <w:szCs w:val="22"/>
        </w:rPr>
        <w:t>absorptie</w:t>
      </w:r>
      <w:r w:rsidR="009F4A9E" w:rsidRPr="009F2707">
        <w:rPr>
          <w:sz w:val="22"/>
          <w:szCs w:val="22"/>
        </w:rPr>
        <w:t xml:space="preserve"> </w:t>
      </w:r>
      <w:r w:rsidRPr="009F2707">
        <w:rPr>
          <w:sz w:val="22"/>
          <w:szCs w:val="22"/>
        </w:rPr>
        <w:t>van gelijktijdig toegediende orale geneesmiddelen beïnvloeden.</w:t>
      </w:r>
      <w:r w:rsidR="00CB494B" w:rsidRPr="009F2707">
        <w:t xml:space="preserve"> </w:t>
      </w:r>
      <w:r w:rsidR="00CB494B" w:rsidRPr="009F2707">
        <w:rPr>
          <w:sz w:val="22"/>
          <w:szCs w:val="22"/>
        </w:rPr>
        <w:t>Dit effect, resulterend in een verlaagde C</w:t>
      </w:r>
      <w:r w:rsidR="00CB494B" w:rsidRPr="009F2707">
        <w:rPr>
          <w:sz w:val="22"/>
          <w:szCs w:val="22"/>
          <w:vertAlign w:val="subscript"/>
        </w:rPr>
        <w:t>max</w:t>
      </w:r>
      <w:r w:rsidR="00CB494B" w:rsidRPr="009F2707">
        <w:rPr>
          <w:sz w:val="22"/>
          <w:szCs w:val="22"/>
        </w:rPr>
        <w:t xml:space="preserve"> en een vertraagde t</w:t>
      </w:r>
      <w:r w:rsidR="00CB494B" w:rsidRPr="009F2707">
        <w:rPr>
          <w:sz w:val="22"/>
          <w:szCs w:val="22"/>
          <w:vertAlign w:val="subscript"/>
        </w:rPr>
        <w:t>max</w:t>
      </w:r>
      <w:r w:rsidR="00CB494B" w:rsidRPr="009F2707">
        <w:rPr>
          <w:sz w:val="22"/>
          <w:szCs w:val="22"/>
        </w:rPr>
        <w:t>, is het meest uitgesproken op het moment dat de behandeling met tirzepatide wordt gestart.</w:t>
      </w:r>
    </w:p>
    <w:p w14:paraId="532E6E7E" w14:textId="77777777" w:rsidR="00B66339" w:rsidRPr="009F2707" w:rsidRDefault="00B66339" w:rsidP="00B66339">
      <w:pPr>
        <w:rPr>
          <w:sz w:val="22"/>
          <w:szCs w:val="22"/>
        </w:rPr>
      </w:pPr>
    </w:p>
    <w:p w14:paraId="410F2402" w14:textId="668C587D" w:rsidR="00274AF6" w:rsidRPr="009F2707" w:rsidRDefault="00B66339" w:rsidP="00B66339">
      <w:pPr>
        <w:rPr>
          <w:sz w:val="22"/>
          <w:szCs w:val="22"/>
        </w:rPr>
      </w:pPr>
      <w:r w:rsidRPr="009F2707">
        <w:rPr>
          <w:sz w:val="22"/>
          <w:szCs w:val="22"/>
        </w:rPr>
        <w:lastRenderedPageBreak/>
        <w:t xml:space="preserve">Op basis van </w:t>
      </w:r>
      <w:r w:rsidR="00EF4B79" w:rsidRPr="009F2707">
        <w:rPr>
          <w:sz w:val="22"/>
          <w:szCs w:val="22"/>
        </w:rPr>
        <w:t xml:space="preserve">de resultaten van een </w:t>
      </w:r>
      <w:r w:rsidR="002E4AA3" w:rsidRPr="009F2707">
        <w:rPr>
          <w:sz w:val="22"/>
          <w:szCs w:val="22"/>
        </w:rPr>
        <w:t>studie</w:t>
      </w:r>
      <w:r w:rsidR="00EF4B79" w:rsidRPr="009F2707">
        <w:rPr>
          <w:sz w:val="22"/>
          <w:szCs w:val="22"/>
        </w:rPr>
        <w:t xml:space="preserve"> met paracetamol, dat als modelgeneesmiddel werd gebruikt om het effect van tirzepatide op de maaglediging te evalueren,</w:t>
      </w:r>
      <w:r w:rsidRPr="009F2707">
        <w:rPr>
          <w:sz w:val="22"/>
          <w:szCs w:val="22"/>
        </w:rPr>
        <w:t xml:space="preserve"> zijn </w:t>
      </w:r>
      <w:r w:rsidR="00EF4B79" w:rsidRPr="009F2707">
        <w:rPr>
          <w:sz w:val="22"/>
          <w:szCs w:val="22"/>
        </w:rPr>
        <w:t xml:space="preserve">er </w:t>
      </w:r>
      <w:r w:rsidR="0087319C" w:rsidRPr="009F2707">
        <w:rPr>
          <w:sz w:val="22"/>
          <w:szCs w:val="22"/>
        </w:rPr>
        <w:t xml:space="preserve">naar verwachting </w:t>
      </w:r>
      <w:r w:rsidRPr="009F2707">
        <w:rPr>
          <w:sz w:val="22"/>
          <w:szCs w:val="22"/>
        </w:rPr>
        <w:t xml:space="preserve">geen dosisaanpassingen </w:t>
      </w:r>
      <w:r w:rsidR="00EF4B79" w:rsidRPr="009F2707">
        <w:rPr>
          <w:sz w:val="22"/>
          <w:szCs w:val="22"/>
        </w:rPr>
        <w:t xml:space="preserve">nodig </w:t>
      </w:r>
      <w:r w:rsidRPr="009F2707">
        <w:rPr>
          <w:sz w:val="22"/>
          <w:szCs w:val="22"/>
        </w:rPr>
        <w:t>v</w:t>
      </w:r>
      <w:r w:rsidR="002E4AA3" w:rsidRPr="009F2707">
        <w:rPr>
          <w:sz w:val="22"/>
          <w:szCs w:val="22"/>
        </w:rPr>
        <w:t>an</w:t>
      </w:r>
      <w:r w:rsidR="0087319C" w:rsidRPr="009F2707">
        <w:rPr>
          <w:sz w:val="22"/>
          <w:szCs w:val="22"/>
        </w:rPr>
        <w:t xml:space="preserve"> de meest</w:t>
      </w:r>
      <w:r w:rsidRPr="009F2707">
        <w:rPr>
          <w:sz w:val="22"/>
          <w:szCs w:val="22"/>
        </w:rPr>
        <w:t xml:space="preserve"> gelijktijdig toegediende orale geneesmiddelen. </w:t>
      </w:r>
      <w:r w:rsidR="0087319C" w:rsidRPr="009F2707">
        <w:rPr>
          <w:sz w:val="22"/>
          <w:szCs w:val="22"/>
        </w:rPr>
        <w:t xml:space="preserve">Het wordt echter aanbevolen om </w:t>
      </w:r>
      <w:r w:rsidRPr="009F2707">
        <w:rPr>
          <w:sz w:val="22"/>
          <w:szCs w:val="22"/>
        </w:rPr>
        <w:t xml:space="preserve">patiënten die orale geneesmiddelen met een smalle therapeutische index </w:t>
      </w:r>
      <w:r w:rsidR="002126D3" w:rsidRPr="009F2707">
        <w:rPr>
          <w:sz w:val="22"/>
          <w:szCs w:val="22"/>
        </w:rPr>
        <w:t xml:space="preserve">gebruiken </w:t>
      </w:r>
      <w:r w:rsidRPr="009F2707">
        <w:rPr>
          <w:sz w:val="22"/>
          <w:szCs w:val="22"/>
        </w:rPr>
        <w:t>(bijv. warfarine</w:t>
      </w:r>
      <w:r w:rsidR="0087319C" w:rsidRPr="009F2707">
        <w:rPr>
          <w:sz w:val="22"/>
          <w:szCs w:val="22"/>
        </w:rPr>
        <w:t>, digoxine</w:t>
      </w:r>
      <w:r w:rsidRPr="009F2707">
        <w:rPr>
          <w:sz w:val="22"/>
          <w:szCs w:val="22"/>
        </w:rPr>
        <w:t>)</w:t>
      </w:r>
      <w:r w:rsidR="0087319C" w:rsidRPr="009F2707">
        <w:rPr>
          <w:sz w:val="22"/>
          <w:szCs w:val="22"/>
        </w:rPr>
        <w:t xml:space="preserve"> te monitoren, vooral bij het starten van de tirzepatidebehandeling en na dosisverhoging.</w:t>
      </w:r>
      <w:r w:rsidR="0087319C" w:rsidRPr="009F2707">
        <w:t xml:space="preserve"> </w:t>
      </w:r>
      <w:r w:rsidR="0087319C" w:rsidRPr="009F2707">
        <w:rPr>
          <w:sz w:val="22"/>
          <w:szCs w:val="22"/>
        </w:rPr>
        <w:t>Het risico van een vertraagd effect moet ook worden overwogen bij orale geneesmiddelen waarbij een snel optreden van effect van belang is.</w:t>
      </w:r>
      <w:r w:rsidRPr="009F2707">
        <w:rPr>
          <w:sz w:val="22"/>
          <w:szCs w:val="22"/>
        </w:rPr>
        <w:t xml:space="preserve"> </w:t>
      </w:r>
    </w:p>
    <w:p w14:paraId="654E50B9" w14:textId="77777777" w:rsidR="002E4AA3" w:rsidRPr="009F2707" w:rsidRDefault="002E4AA3" w:rsidP="007A35CC">
      <w:pPr>
        <w:rPr>
          <w:sz w:val="22"/>
          <w:szCs w:val="22"/>
        </w:rPr>
      </w:pPr>
    </w:p>
    <w:p w14:paraId="1D7D85FF" w14:textId="77777777" w:rsidR="00B14FD9" w:rsidRPr="009F2707" w:rsidRDefault="00B14FD9" w:rsidP="00A71C4E">
      <w:pPr>
        <w:keepNext/>
        <w:rPr>
          <w:sz w:val="22"/>
          <w:szCs w:val="22"/>
          <w:u w:val="single"/>
        </w:rPr>
      </w:pPr>
      <w:r w:rsidRPr="009F2707">
        <w:rPr>
          <w:sz w:val="22"/>
          <w:szCs w:val="22"/>
          <w:u w:val="single"/>
        </w:rPr>
        <w:t>Paracetamol</w:t>
      </w:r>
    </w:p>
    <w:p w14:paraId="738A43F4" w14:textId="77777777" w:rsidR="00B14FD9" w:rsidRPr="009F2707" w:rsidRDefault="00B14FD9" w:rsidP="00A71C4E">
      <w:pPr>
        <w:keepNext/>
        <w:rPr>
          <w:sz w:val="22"/>
          <w:szCs w:val="22"/>
        </w:rPr>
      </w:pPr>
    </w:p>
    <w:p w14:paraId="1A5DC9F3" w14:textId="6F9FD8DE" w:rsidR="00B14FD9" w:rsidRPr="009F2707" w:rsidRDefault="00B14FD9" w:rsidP="00A71C4E">
      <w:pPr>
        <w:keepNext/>
        <w:rPr>
          <w:sz w:val="22"/>
          <w:szCs w:val="22"/>
        </w:rPr>
      </w:pPr>
      <w:r w:rsidRPr="009F2707">
        <w:rPr>
          <w:sz w:val="22"/>
          <w:szCs w:val="22"/>
        </w:rPr>
        <w:t xml:space="preserve">Na een enkelvoudige dosis tirzepatide </w:t>
      </w:r>
      <w:r w:rsidR="00FF20CC" w:rsidRPr="009F2707">
        <w:rPr>
          <w:sz w:val="22"/>
          <w:szCs w:val="22"/>
        </w:rPr>
        <w:t xml:space="preserve">van </w:t>
      </w:r>
      <w:r w:rsidRPr="009F2707">
        <w:rPr>
          <w:sz w:val="22"/>
          <w:szCs w:val="22"/>
        </w:rPr>
        <w:t>5</w:t>
      </w:r>
      <w:r w:rsidR="00A42ED3" w:rsidRPr="009F2707">
        <w:rPr>
          <w:sz w:val="22"/>
          <w:szCs w:val="22"/>
        </w:rPr>
        <w:t> </w:t>
      </w:r>
      <w:r w:rsidRPr="009F2707">
        <w:rPr>
          <w:sz w:val="22"/>
          <w:szCs w:val="22"/>
        </w:rPr>
        <w:t xml:space="preserve">mg was de maximale </w:t>
      </w:r>
      <w:r w:rsidR="00FF20CC" w:rsidRPr="009F2707">
        <w:rPr>
          <w:sz w:val="22"/>
          <w:szCs w:val="22"/>
        </w:rPr>
        <w:t>plasma</w:t>
      </w:r>
      <w:r w:rsidRPr="009F2707">
        <w:rPr>
          <w:sz w:val="22"/>
          <w:szCs w:val="22"/>
        </w:rPr>
        <w:t>concentratie (C</w:t>
      </w:r>
      <w:r w:rsidRPr="009F2707">
        <w:rPr>
          <w:sz w:val="22"/>
          <w:szCs w:val="22"/>
          <w:vertAlign w:val="subscript"/>
        </w:rPr>
        <w:t>max</w:t>
      </w:r>
      <w:r w:rsidRPr="009F2707">
        <w:rPr>
          <w:sz w:val="22"/>
          <w:szCs w:val="22"/>
        </w:rPr>
        <w:t xml:space="preserve">) </w:t>
      </w:r>
      <w:r w:rsidR="00FF20CC" w:rsidRPr="009F2707">
        <w:rPr>
          <w:sz w:val="22"/>
          <w:szCs w:val="22"/>
        </w:rPr>
        <w:t xml:space="preserve">van paracetamol </w:t>
      </w:r>
      <w:r w:rsidRPr="009F2707">
        <w:rPr>
          <w:sz w:val="22"/>
          <w:szCs w:val="22"/>
        </w:rPr>
        <w:t>met 50% verlaagd en de media</w:t>
      </w:r>
      <w:r w:rsidR="00ED2EC8" w:rsidRPr="009F2707">
        <w:rPr>
          <w:sz w:val="22"/>
          <w:szCs w:val="22"/>
        </w:rPr>
        <w:t>a</w:t>
      </w:r>
      <w:r w:rsidRPr="009F2707">
        <w:rPr>
          <w:sz w:val="22"/>
          <w:szCs w:val="22"/>
        </w:rPr>
        <w:t>n (t</w:t>
      </w:r>
      <w:r w:rsidRPr="009F2707">
        <w:rPr>
          <w:sz w:val="22"/>
          <w:szCs w:val="22"/>
          <w:vertAlign w:val="subscript"/>
        </w:rPr>
        <w:t>max</w:t>
      </w:r>
      <w:r w:rsidRPr="009F2707">
        <w:rPr>
          <w:sz w:val="22"/>
          <w:szCs w:val="22"/>
        </w:rPr>
        <w:t>) 1</w:t>
      </w:r>
      <w:r w:rsidR="00A42ED3" w:rsidRPr="009F2707">
        <w:rPr>
          <w:sz w:val="22"/>
          <w:szCs w:val="22"/>
        </w:rPr>
        <w:t> </w:t>
      </w:r>
      <w:r w:rsidRPr="009F2707">
        <w:rPr>
          <w:sz w:val="22"/>
          <w:szCs w:val="22"/>
        </w:rPr>
        <w:t xml:space="preserve">uur </w:t>
      </w:r>
      <w:r w:rsidR="00FF20CC" w:rsidRPr="009F2707">
        <w:rPr>
          <w:sz w:val="22"/>
          <w:szCs w:val="22"/>
        </w:rPr>
        <w:t>vertraagd</w:t>
      </w:r>
      <w:r w:rsidRPr="009F2707">
        <w:rPr>
          <w:sz w:val="22"/>
          <w:szCs w:val="22"/>
        </w:rPr>
        <w:t xml:space="preserve">. </w:t>
      </w:r>
      <w:r w:rsidR="005B6640" w:rsidRPr="009F2707">
        <w:rPr>
          <w:sz w:val="22"/>
          <w:szCs w:val="22"/>
        </w:rPr>
        <w:t>Het effect van tirzepatide op de orale absorptie van paracetamol is dosis- en tijdsafhankelijk. Bij lage doses (0,5 en 1,5 mg) was er slechts een kleine verandering in de blootstelling</w:t>
      </w:r>
      <w:r w:rsidR="00F91BC6" w:rsidRPr="009F2707">
        <w:rPr>
          <w:sz w:val="22"/>
          <w:szCs w:val="22"/>
        </w:rPr>
        <w:t xml:space="preserve"> aan paracetamol</w:t>
      </w:r>
      <w:r w:rsidR="005B6640" w:rsidRPr="009F2707">
        <w:rPr>
          <w:sz w:val="22"/>
          <w:szCs w:val="22"/>
        </w:rPr>
        <w:t>. Na vier opeenvolgende wekelijkse doses tirzepatide (5/5/8/10 mg) werd geen effect op de C</w:t>
      </w:r>
      <w:r w:rsidR="005B6640" w:rsidRPr="009F2707">
        <w:rPr>
          <w:sz w:val="22"/>
          <w:szCs w:val="22"/>
          <w:vertAlign w:val="subscript"/>
        </w:rPr>
        <w:t>max</w:t>
      </w:r>
      <w:r w:rsidR="005B6640" w:rsidRPr="009F2707">
        <w:rPr>
          <w:sz w:val="22"/>
          <w:szCs w:val="22"/>
        </w:rPr>
        <w:t xml:space="preserve"> en t</w:t>
      </w:r>
      <w:r w:rsidR="005B6640" w:rsidRPr="009F2707">
        <w:rPr>
          <w:sz w:val="22"/>
          <w:szCs w:val="22"/>
          <w:vertAlign w:val="subscript"/>
        </w:rPr>
        <w:t>max</w:t>
      </w:r>
      <w:r w:rsidR="005B6640" w:rsidRPr="009F2707">
        <w:rPr>
          <w:sz w:val="22"/>
          <w:szCs w:val="22"/>
        </w:rPr>
        <w:t xml:space="preserve"> van paracetamol waargenomen.</w:t>
      </w:r>
      <w:r w:rsidR="009F5E5B" w:rsidRPr="009F2707">
        <w:rPr>
          <w:sz w:val="22"/>
          <w:szCs w:val="22"/>
        </w:rPr>
        <w:t xml:space="preserve"> </w:t>
      </w:r>
      <w:r w:rsidRPr="009F2707">
        <w:rPr>
          <w:sz w:val="22"/>
          <w:szCs w:val="22"/>
        </w:rPr>
        <w:t>De totale blootstelling (AUC) werd niet beïnvloed. Bij gelijktijdige toediening met tirzepatide is geen dosisaanpassing van paracetamol nodig.</w:t>
      </w:r>
    </w:p>
    <w:p w14:paraId="1B192EBF" w14:textId="77777777" w:rsidR="00B14FD9" w:rsidRPr="009F2707" w:rsidRDefault="00B14FD9" w:rsidP="00B14FD9">
      <w:pPr>
        <w:rPr>
          <w:sz w:val="22"/>
          <w:szCs w:val="22"/>
        </w:rPr>
      </w:pPr>
    </w:p>
    <w:p w14:paraId="30230318" w14:textId="77777777" w:rsidR="00B14FD9" w:rsidRPr="009F2707" w:rsidRDefault="00B14FD9" w:rsidP="00A71C4E">
      <w:pPr>
        <w:keepNext/>
        <w:rPr>
          <w:sz w:val="22"/>
          <w:szCs w:val="22"/>
          <w:u w:val="single"/>
        </w:rPr>
      </w:pPr>
      <w:r w:rsidRPr="009F2707">
        <w:rPr>
          <w:sz w:val="22"/>
          <w:szCs w:val="22"/>
          <w:u w:val="single"/>
        </w:rPr>
        <w:t>Orale anticonceptiva</w:t>
      </w:r>
    </w:p>
    <w:p w14:paraId="4A3A81EA" w14:textId="2D069AC9" w:rsidR="00B14FD9" w:rsidRPr="009F2707" w:rsidRDefault="00B14FD9" w:rsidP="00A71C4E">
      <w:pPr>
        <w:keepNext/>
        <w:rPr>
          <w:sz w:val="22"/>
          <w:szCs w:val="22"/>
        </w:rPr>
      </w:pPr>
    </w:p>
    <w:p w14:paraId="4196D1D0" w14:textId="07173FE2" w:rsidR="00B14FD9" w:rsidRPr="009F2707" w:rsidRDefault="00B14FD9" w:rsidP="00A71C4E">
      <w:pPr>
        <w:keepNext/>
        <w:rPr>
          <w:sz w:val="22"/>
          <w:szCs w:val="22"/>
        </w:rPr>
      </w:pPr>
      <w:r w:rsidRPr="009F2707">
        <w:rPr>
          <w:sz w:val="22"/>
          <w:szCs w:val="22"/>
        </w:rPr>
        <w:t>Toediening van een oraal combinatieanticonceptivum (0,035</w:t>
      </w:r>
      <w:r w:rsidR="00A42ED3" w:rsidRPr="009F2707">
        <w:rPr>
          <w:sz w:val="22"/>
          <w:szCs w:val="22"/>
        </w:rPr>
        <w:t> </w:t>
      </w:r>
      <w:r w:rsidRPr="009F2707">
        <w:rPr>
          <w:sz w:val="22"/>
          <w:szCs w:val="22"/>
        </w:rPr>
        <w:t>mg ethinylestradiol plus 0,25</w:t>
      </w:r>
      <w:r w:rsidR="00A42ED3" w:rsidRPr="009F2707">
        <w:rPr>
          <w:sz w:val="22"/>
          <w:szCs w:val="22"/>
        </w:rPr>
        <w:t> </w:t>
      </w:r>
      <w:r w:rsidRPr="009F2707">
        <w:rPr>
          <w:sz w:val="22"/>
          <w:szCs w:val="22"/>
        </w:rPr>
        <w:t>mg norgestimaat, een prodrug van norelgestromin) in aanwezigheid van een enkele dosis tirzepatide (5</w:t>
      </w:r>
      <w:r w:rsidR="00A42ED3" w:rsidRPr="009F2707">
        <w:rPr>
          <w:sz w:val="22"/>
          <w:szCs w:val="22"/>
        </w:rPr>
        <w:t> </w:t>
      </w:r>
      <w:r w:rsidRPr="009F2707">
        <w:rPr>
          <w:sz w:val="22"/>
          <w:szCs w:val="22"/>
        </w:rPr>
        <w:t>mg) resulteerde in een verlaging van de C</w:t>
      </w:r>
      <w:r w:rsidRPr="009F2707">
        <w:rPr>
          <w:sz w:val="22"/>
          <w:szCs w:val="22"/>
          <w:vertAlign w:val="subscript"/>
        </w:rPr>
        <w:t>max</w:t>
      </w:r>
      <w:r w:rsidRPr="009F2707">
        <w:rPr>
          <w:sz w:val="22"/>
          <w:szCs w:val="22"/>
        </w:rPr>
        <w:t xml:space="preserve"> en de oppervlakte onder de curve (AUC</w:t>
      </w:r>
      <w:r w:rsidR="00FD15E1" w:rsidRPr="009F2707">
        <w:rPr>
          <w:sz w:val="22"/>
          <w:szCs w:val="22"/>
        </w:rPr>
        <w:t>) van het orale anticonceptiemiddel</w:t>
      </w:r>
      <w:r w:rsidRPr="009F2707">
        <w:rPr>
          <w:sz w:val="22"/>
          <w:szCs w:val="22"/>
        </w:rPr>
        <w:t>. De C</w:t>
      </w:r>
      <w:r w:rsidRPr="009F2707">
        <w:rPr>
          <w:sz w:val="22"/>
          <w:szCs w:val="22"/>
          <w:vertAlign w:val="subscript"/>
        </w:rPr>
        <w:t>max</w:t>
      </w:r>
      <w:r w:rsidRPr="009F2707">
        <w:rPr>
          <w:sz w:val="22"/>
          <w:szCs w:val="22"/>
        </w:rPr>
        <w:t xml:space="preserve"> van ethinylestradiol was verlaagd met 59% en de AUC met 20% met een vertraging van de t</w:t>
      </w:r>
      <w:r w:rsidRPr="009F2707">
        <w:rPr>
          <w:sz w:val="22"/>
          <w:szCs w:val="22"/>
          <w:vertAlign w:val="subscript"/>
        </w:rPr>
        <w:t>max</w:t>
      </w:r>
      <w:r w:rsidRPr="009F2707">
        <w:rPr>
          <w:sz w:val="22"/>
          <w:szCs w:val="22"/>
        </w:rPr>
        <w:t xml:space="preserve"> van 4</w:t>
      </w:r>
      <w:r w:rsidR="00A42ED3" w:rsidRPr="009F2707">
        <w:rPr>
          <w:sz w:val="22"/>
          <w:szCs w:val="22"/>
        </w:rPr>
        <w:t> </w:t>
      </w:r>
      <w:r w:rsidRPr="009F2707">
        <w:rPr>
          <w:sz w:val="22"/>
          <w:szCs w:val="22"/>
        </w:rPr>
        <w:t>uur. De C</w:t>
      </w:r>
      <w:r w:rsidRPr="009F2707">
        <w:rPr>
          <w:sz w:val="22"/>
          <w:szCs w:val="22"/>
          <w:vertAlign w:val="subscript"/>
        </w:rPr>
        <w:t>max</w:t>
      </w:r>
      <w:r w:rsidRPr="009F2707">
        <w:rPr>
          <w:sz w:val="22"/>
          <w:szCs w:val="22"/>
        </w:rPr>
        <w:t xml:space="preserve"> van norelgestromin was met 55% verlaagd en de AUC met 23% met een vertraging </w:t>
      </w:r>
      <w:r w:rsidR="001B6572" w:rsidRPr="009F2707">
        <w:rPr>
          <w:sz w:val="22"/>
          <w:szCs w:val="22"/>
        </w:rPr>
        <w:t xml:space="preserve">van </w:t>
      </w:r>
      <w:r w:rsidRPr="009F2707">
        <w:rPr>
          <w:sz w:val="22"/>
          <w:szCs w:val="22"/>
        </w:rPr>
        <w:t>de t</w:t>
      </w:r>
      <w:r w:rsidRPr="009F2707">
        <w:rPr>
          <w:sz w:val="22"/>
          <w:szCs w:val="22"/>
          <w:vertAlign w:val="subscript"/>
        </w:rPr>
        <w:t>max</w:t>
      </w:r>
      <w:r w:rsidRPr="009F2707">
        <w:rPr>
          <w:sz w:val="22"/>
          <w:szCs w:val="22"/>
        </w:rPr>
        <w:t xml:space="preserve"> van 4,5</w:t>
      </w:r>
      <w:r w:rsidR="00A42ED3" w:rsidRPr="009F2707">
        <w:rPr>
          <w:sz w:val="22"/>
          <w:szCs w:val="22"/>
        </w:rPr>
        <w:t> </w:t>
      </w:r>
      <w:r w:rsidRPr="009F2707">
        <w:rPr>
          <w:sz w:val="22"/>
          <w:szCs w:val="22"/>
        </w:rPr>
        <w:t>uur. De C</w:t>
      </w:r>
      <w:r w:rsidRPr="009F2707">
        <w:rPr>
          <w:sz w:val="22"/>
          <w:szCs w:val="22"/>
          <w:vertAlign w:val="subscript"/>
        </w:rPr>
        <w:t>max</w:t>
      </w:r>
      <w:r w:rsidRPr="009F2707">
        <w:rPr>
          <w:sz w:val="22"/>
          <w:szCs w:val="22"/>
        </w:rPr>
        <w:t xml:space="preserve"> van norgestimaat was verlaagd met 66% en de AUC met 20% met een vertraging </w:t>
      </w:r>
      <w:r w:rsidR="001B6572" w:rsidRPr="009F2707">
        <w:rPr>
          <w:sz w:val="22"/>
          <w:szCs w:val="22"/>
        </w:rPr>
        <w:t xml:space="preserve">van </w:t>
      </w:r>
      <w:r w:rsidRPr="009F2707">
        <w:rPr>
          <w:sz w:val="22"/>
          <w:szCs w:val="22"/>
        </w:rPr>
        <w:t>de t</w:t>
      </w:r>
      <w:r w:rsidRPr="009F2707">
        <w:rPr>
          <w:sz w:val="22"/>
          <w:szCs w:val="22"/>
          <w:vertAlign w:val="subscript"/>
        </w:rPr>
        <w:t>max</w:t>
      </w:r>
      <w:r w:rsidRPr="009F2707">
        <w:rPr>
          <w:sz w:val="22"/>
          <w:szCs w:val="22"/>
        </w:rPr>
        <w:t xml:space="preserve"> van 2,5</w:t>
      </w:r>
      <w:r w:rsidR="00A42ED3" w:rsidRPr="009F2707">
        <w:rPr>
          <w:sz w:val="22"/>
          <w:szCs w:val="22"/>
        </w:rPr>
        <w:t> </w:t>
      </w:r>
      <w:r w:rsidRPr="009F2707">
        <w:rPr>
          <w:sz w:val="22"/>
          <w:szCs w:val="22"/>
        </w:rPr>
        <w:t xml:space="preserve">uur. </w:t>
      </w:r>
      <w:r w:rsidR="005F1CE3" w:rsidRPr="009F2707">
        <w:rPr>
          <w:sz w:val="22"/>
          <w:szCs w:val="22"/>
        </w:rPr>
        <w:t>Deze verminder</w:t>
      </w:r>
      <w:r w:rsidR="00016E18" w:rsidRPr="009F2707">
        <w:rPr>
          <w:sz w:val="22"/>
          <w:szCs w:val="22"/>
        </w:rPr>
        <w:t xml:space="preserve">de </w:t>
      </w:r>
      <w:r w:rsidR="005F1CE3" w:rsidRPr="009F2707">
        <w:rPr>
          <w:sz w:val="22"/>
          <w:szCs w:val="22"/>
        </w:rPr>
        <w:t xml:space="preserve">blootstelling na een enkele dosis tirzepatide wordt niet als klinisch relevant beschouwd. </w:t>
      </w:r>
      <w:r w:rsidRPr="009F2707">
        <w:rPr>
          <w:sz w:val="22"/>
          <w:szCs w:val="22"/>
        </w:rPr>
        <w:t>Er is geen dosisaanpassing van orale anticonceptiva nodig.</w:t>
      </w:r>
    </w:p>
    <w:p w14:paraId="7728DF6A" w14:textId="77777777" w:rsidR="00274AF6" w:rsidRPr="009F2707" w:rsidRDefault="00274AF6" w:rsidP="007A35CC">
      <w:pPr>
        <w:rPr>
          <w:sz w:val="22"/>
          <w:szCs w:val="22"/>
        </w:rPr>
      </w:pPr>
    </w:p>
    <w:p w14:paraId="760FE75B" w14:textId="5A359394" w:rsidR="00274AF6" w:rsidRPr="009F2707" w:rsidRDefault="00324311" w:rsidP="00A71C4E">
      <w:pPr>
        <w:keepNext/>
        <w:ind w:left="567" w:hanging="567"/>
        <w:outlineLvl w:val="0"/>
        <w:rPr>
          <w:sz w:val="22"/>
          <w:szCs w:val="22"/>
        </w:rPr>
      </w:pPr>
      <w:r w:rsidRPr="009F2707">
        <w:rPr>
          <w:b/>
          <w:sz w:val="22"/>
          <w:szCs w:val="22"/>
        </w:rPr>
        <w:t>4.6</w:t>
      </w:r>
      <w:r w:rsidRPr="009F2707">
        <w:rPr>
          <w:b/>
          <w:sz w:val="22"/>
          <w:szCs w:val="22"/>
        </w:rPr>
        <w:tab/>
        <w:t>Vruchtbaarheid, zwangerschap en borstvoeding</w:t>
      </w:r>
      <w:r w:rsidR="002C3B75" w:rsidRPr="009F2707">
        <w:rPr>
          <w:b/>
          <w:sz w:val="22"/>
          <w:szCs w:val="22"/>
        </w:rPr>
        <w:fldChar w:fldCharType="begin"/>
      </w:r>
      <w:r w:rsidR="002C3B75" w:rsidRPr="009F2707">
        <w:rPr>
          <w:b/>
          <w:sz w:val="22"/>
          <w:szCs w:val="22"/>
        </w:rPr>
        <w:instrText xml:space="preserve"> DOCVARIABLE vault_nd_056eab56-9de8-4aa1-b953-e4e954af79fa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04D4537" w14:textId="77777777" w:rsidR="005F1CE3" w:rsidRPr="009F2707" w:rsidRDefault="005F1CE3" w:rsidP="00A71C4E">
      <w:pPr>
        <w:keepNext/>
        <w:rPr>
          <w:sz w:val="22"/>
          <w:szCs w:val="22"/>
        </w:rPr>
      </w:pPr>
    </w:p>
    <w:p w14:paraId="01005A87" w14:textId="77777777" w:rsidR="00B46D6F" w:rsidRPr="009F2707" w:rsidRDefault="00B46D6F" w:rsidP="00B46D6F">
      <w:pPr>
        <w:keepNext/>
        <w:rPr>
          <w:sz w:val="22"/>
          <w:szCs w:val="22"/>
          <w:u w:val="single"/>
        </w:rPr>
      </w:pPr>
      <w:r w:rsidRPr="009F2707">
        <w:rPr>
          <w:sz w:val="22"/>
          <w:szCs w:val="22"/>
          <w:u w:val="single"/>
        </w:rPr>
        <w:t>Vrouwen in de vruchtbare leeftijd</w:t>
      </w:r>
    </w:p>
    <w:p w14:paraId="059DAB64" w14:textId="77777777" w:rsidR="00B46D6F" w:rsidRPr="009F2707" w:rsidRDefault="00B46D6F" w:rsidP="00B46D6F">
      <w:pPr>
        <w:keepNext/>
        <w:rPr>
          <w:sz w:val="22"/>
          <w:szCs w:val="22"/>
        </w:rPr>
      </w:pPr>
    </w:p>
    <w:p w14:paraId="3EDCCFF5" w14:textId="24E51461" w:rsidR="00B46D6F" w:rsidRPr="009F2707" w:rsidRDefault="00B46D6F" w:rsidP="00A71C4E">
      <w:pPr>
        <w:keepNext/>
        <w:rPr>
          <w:sz w:val="22"/>
          <w:szCs w:val="22"/>
        </w:rPr>
      </w:pPr>
      <w:r w:rsidRPr="009F2707">
        <w:rPr>
          <w:sz w:val="22"/>
          <w:szCs w:val="22"/>
        </w:rPr>
        <w:t>Vrouwen in de vruchtbare leeftijd wordt aangeraden anticonceptie te gebruiken wanneer ze worden behandeld met tirzepatide.</w:t>
      </w:r>
    </w:p>
    <w:p w14:paraId="265602F3" w14:textId="5935EA56" w:rsidR="00B46D6F" w:rsidRPr="009F2707" w:rsidRDefault="00B46D6F" w:rsidP="00A71C4E">
      <w:pPr>
        <w:keepNext/>
        <w:rPr>
          <w:sz w:val="22"/>
          <w:szCs w:val="22"/>
        </w:rPr>
      </w:pPr>
    </w:p>
    <w:p w14:paraId="2FC14050" w14:textId="7C0B5919" w:rsidR="00274AF6" w:rsidRPr="009F2707" w:rsidRDefault="00324311" w:rsidP="00A71C4E">
      <w:pPr>
        <w:keepNext/>
        <w:rPr>
          <w:sz w:val="22"/>
          <w:szCs w:val="22"/>
        </w:rPr>
      </w:pPr>
      <w:r w:rsidRPr="009F2707">
        <w:rPr>
          <w:sz w:val="22"/>
          <w:szCs w:val="22"/>
          <w:u w:val="single"/>
        </w:rPr>
        <w:t>Zwangerschap</w:t>
      </w:r>
    </w:p>
    <w:p w14:paraId="15B56DD8" w14:textId="77777777" w:rsidR="00543762" w:rsidRPr="009F2707" w:rsidRDefault="00543762" w:rsidP="00A71C4E">
      <w:pPr>
        <w:keepNext/>
        <w:rPr>
          <w:sz w:val="22"/>
          <w:szCs w:val="22"/>
        </w:rPr>
      </w:pPr>
    </w:p>
    <w:p w14:paraId="7AE60EEB" w14:textId="3C70CD0F" w:rsidR="00543762" w:rsidRPr="009F2707" w:rsidRDefault="00543762" w:rsidP="00A71C4E">
      <w:pPr>
        <w:keepNext/>
        <w:rPr>
          <w:sz w:val="22"/>
          <w:szCs w:val="22"/>
        </w:rPr>
      </w:pPr>
      <w:r w:rsidRPr="009F2707">
        <w:rPr>
          <w:sz w:val="22"/>
          <w:szCs w:val="22"/>
        </w:rPr>
        <w:t xml:space="preserve">Er zijn geen of een beperkte hoeveelheid gegevens over het gebruik van tirzepatide bij zwangere vrouwen. Uit dierstudies is reproductietoxiciteit gebleken (zie rubriek 5.3). </w:t>
      </w:r>
      <w:r w:rsidR="00ED2EC8" w:rsidRPr="009F2707">
        <w:rPr>
          <w:sz w:val="22"/>
          <w:szCs w:val="22"/>
        </w:rPr>
        <w:t>T</w:t>
      </w:r>
      <w:r w:rsidRPr="009F2707">
        <w:rPr>
          <w:sz w:val="22"/>
          <w:szCs w:val="22"/>
        </w:rPr>
        <w:t xml:space="preserve">irzepatide wordt niet aanbevolen </w:t>
      </w:r>
      <w:r w:rsidR="00ED2EC8" w:rsidRPr="009F2707">
        <w:rPr>
          <w:sz w:val="22"/>
          <w:szCs w:val="22"/>
        </w:rPr>
        <w:t xml:space="preserve">voor gebruik </w:t>
      </w:r>
      <w:r w:rsidRPr="009F2707">
        <w:rPr>
          <w:sz w:val="22"/>
          <w:szCs w:val="22"/>
        </w:rPr>
        <w:t>tijdens de zwangerschap</w:t>
      </w:r>
      <w:r w:rsidR="007A28F3" w:rsidRPr="009F2707">
        <w:rPr>
          <w:sz w:val="22"/>
          <w:szCs w:val="22"/>
        </w:rPr>
        <w:t xml:space="preserve"> en bij vrouwen die zwanger kunnen worden en geen anticonceptie gebruiken</w:t>
      </w:r>
      <w:r w:rsidRPr="009F2707">
        <w:rPr>
          <w:sz w:val="22"/>
          <w:szCs w:val="22"/>
        </w:rPr>
        <w:t>.</w:t>
      </w:r>
      <w:r w:rsidR="004067C3" w:rsidRPr="009F2707">
        <w:t xml:space="preserve"> </w:t>
      </w:r>
      <w:r w:rsidR="004067C3" w:rsidRPr="009F2707">
        <w:rPr>
          <w:sz w:val="22"/>
          <w:szCs w:val="22"/>
        </w:rPr>
        <w:t>Als een patiënt zwanger wil worden of als</w:t>
      </w:r>
      <w:r w:rsidR="0065356B" w:rsidRPr="009F2707">
        <w:rPr>
          <w:sz w:val="22"/>
          <w:szCs w:val="22"/>
        </w:rPr>
        <w:t xml:space="preserve"> ze zwanger is</w:t>
      </w:r>
      <w:r w:rsidR="004067C3" w:rsidRPr="009F2707">
        <w:rPr>
          <w:sz w:val="22"/>
          <w:szCs w:val="22"/>
        </w:rPr>
        <w:t xml:space="preserve">, moet de behandeling met tirzepatide worden gestaakt. Tirzepatide dient ten minste </w:t>
      </w:r>
      <w:r w:rsidR="0065356B" w:rsidRPr="009F2707">
        <w:rPr>
          <w:sz w:val="22"/>
          <w:szCs w:val="22"/>
        </w:rPr>
        <w:t>één</w:t>
      </w:r>
      <w:r w:rsidR="004067C3" w:rsidRPr="009F2707">
        <w:rPr>
          <w:sz w:val="22"/>
          <w:szCs w:val="22"/>
        </w:rPr>
        <w:t xml:space="preserve"> maand voor een geplande zwangerschap te worden gestaakt vanwege de lange halfwaardetijd (zie rubriek 5.2).</w:t>
      </w:r>
    </w:p>
    <w:p w14:paraId="6E34E1CC" w14:textId="77777777" w:rsidR="00543762" w:rsidRPr="009F2707" w:rsidRDefault="00543762" w:rsidP="007A35CC">
      <w:pPr>
        <w:rPr>
          <w:sz w:val="22"/>
          <w:szCs w:val="22"/>
        </w:rPr>
      </w:pPr>
    </w:p>
    <w:p w14:paraId="23CD1661" w14:textId="4AB93366" w:rsidR="00274AF6" w:rsidRPr="009F2707" w:rsidRDefault="00324311" w:rsidP="00E3690B">
      <w:pPr>
        <w:keepNext/>
        <w:rPr>
          <w:sz w:val="22"/>
          <w:szCs w:val="22"/>
          <w:u w:val="single"/>
        </w:rPr>
      </w:pPr>
      <w:r w:rsidRPr="009F2707">
        <w:rPr>
          <w:sz w:val="22"/>
          <w:szCs w:val="22"/>
          <w:u w:val="single"/>
        </w:rPr>
        <w:t>Borstvoeding</w:t>
      </w:r>
    </w:p>
    <w:p w14:paraId="3DF59E48" w14:textId="77777777" w:rsidR="00DF4137" w:rsidRPr="009F2707" w:rsidRDefault="00DF4137" w:rsidP="00E3690B">
      <w:pPr>
        <w:keepNext/>
        <w:rPr>
          <w:sz w:val="22"/>
          <w:szCs w:val="22"/>
        </w:rPr>
      </w:pPr>
    </w:p>
    <w:p w14:paraId="238B207A" w14:textId="235D06C5" w:rsidR="00543762" w:rsidRPr="009F2707" w:rsidRDefault="00543762" w:rsidP="00E3690B">
      <w:pPr>
        <w:keepNext/>
        <w:rPr>
          <w:sz w:val="22"/>
          <w:szCs w:val="22"/>
        </w:rPr>
      </w:pPr>
      <w:r w:rsidRPr="009F2707">
        <w:rPr>
          <w:sz w:val="22"/>
          <w:szCs w:val="22"/>
        </w:rPr>
        <w:t xml:space="preserve">Het is niet bekend of tirzepatide wordt uitgescheiden in de moedermelk. Een risico voor </w:t>
      </w:r>
      <w:r w:rsidR="007A28F3" w:rsidRPr="009F2707">
        <w:rPr>
          <w:sz w:val="22"/>
          <w:szCs w:val="22"/>
        </w:rPr>
        <w:t xml:space="preserve">de </w:t>
      </w:r>
      <w:r w:rsidRPr="009F2707">
        <w:rPr>
          <w:sz w:val="22"/>
          <w:szCs w:val="22"/>
        </w:rPr>
        <w:t>pasgeborene/zuigeling kan niet worden uitgesloten.</w:t>
      </w:r>
    </w:p>
    <w:p w14:paraId="2B69B7AC" w14:textId="77777777" w:rsidR="00543762" w:rsidRPr="009F2707" w:rsidRDefault="00543762" w:rsidP="00543762">
      <w:pPr>
        <w:rPr>
          <w:sz w:val="22"/>
          <w:szCs w:val="22"/>
        </w:rPr>
      </w:pPr>
    </w:p>
    <w:p w14:paraId="0D9B0F3E" w14:textId="11B802AD" w:rsidR="00543762" w:rsidRPr="009F2707" w:rsidRDefault="00543762" w:rsidP="00543762">
      <w:pPr>
        <w:rPr>
          <w:sz w:val="22"/>
          <w:szCs w:val="22"/>
        </w:rPr>
      </w:pPr>
      <w:r w:rsidRPr="009F2707">
        <w:rPr>
          <w:sz w:val="22"/>
          <w:szCs w:val="22"/>
        </w:rPr>
        <w:t>Er moet worden besloten of de borstvoeding moet worden gestaakt of dat de behandeling met tirzepatide moet worden gestaakt dan wel niet moet worden ingesteld, waarbij het voordeel van borstvoeding voor het kind en het voordeel van behandeling voor de vrouw in overweging moeten worden genomen.</w:t>
      </w:r>
    </w:p>
    <w:p w14:paraId="0F8A1EEF" w14:textId="77777777" w:rsidR="00543762" w:rsidRPr="009F2707" w:rsidRDefault="00543762" w:rsidP="007A35CC">
      <w:pPr>
        <w:rPr>
          <w:sz w:val="22"/>
          <w:szCs w:val="22"/>
        </w:rPr>
      </w:pPr>
    </w:p>
    <w:p w14:paraId="0DE04E80" w14:textId="0D4357AC" w:rsidR="00274AF6" w:rsidRPr="009F2707" w:rsidRDefault="00324311" w:rsidP="00A71C4E">
      <w:pPr>
        <w:keepNext/>
        <w:rPr>
          <w:sz w:val="22"/>
          <w:szCs w:val="22"/>
          <w:u w:val="single"/>
        </w:rPr>
      </w:pPr>
      <w:r w:rsidRPr="009F2707">
        <w:rPr>
          <w:sz w:val="22"/>
          <w:szCs w:val="22"/>
          <w:u w:val="single"/>
        </w:rPr>
        <w:lastRenderedPageBreak/>
        <w:t>Vruchtbaarheid</w:t>
      </w:r>
    </w:p>
    <w:p w14:paraId="6B871542" w14:textId="77777777" w:rsidR="00DF4137" w:rsidRPr="009F2707" w:rsidRDefault="00DF4137" w:rsidP="00A71C4E">
      <w:pPr>
        <w:keepNext/>
        <w:rPr>
          <w:sz w:val="22"/>
          <w:szCs w:val="22"/>
        </w:rPr>
      </w:pPr>
    </w:p>
    <w:p w14:paraId="0943627B" w14:textId="77777777" w:rsidR="00543762" w:rsidRPr="009F2707" w:rsidRDefault="00543762" w:rsidP="00A71C4E">
      <w:pPr>
        <w:keepNext/>
        <w:rPr>
          <w:sz w:val="22"/>
          <w:szCs w:val="22"/>
        </w:rPr>
      </w:pPr>
      <w:r w:rsidRPr="009F2707">
        <w:rPr>
          <w:sz w:val="22"/>
          <w:szCs w:val="22"/>
        </w:rPr>
        <w:t>Het effect van tirzepatide op de vruchtbaarheid bij de mens is niet bekend.</w:t>
      </w:r>
    </w:p>
    <w:p w14:paraId="7925B7A9" w14:textId="77777777" w:rsidR="00543762" w:rsidRPr="009F2707" w:rsidRDefault="00543762" w:rsidP="00543762">
      <w:pPr>
        <w:rPr>
          <w:sz w:val="22"/>
          <w:szCs w:val="22"/>
        </w:rPr>
      </w:pPr>
    </w:p>
    <w:p w14:paraId="12DF1880" w14:textId="42D977D4" w:rsidR="00543762" w:rsidRPr="009F2707" w:rsidRDefault="00543762" w:rsidP="00543762">
      <w:pPr>
        <w:rPr>
          <w:sz w:val="22"/>
          <w:szCs w:val="22"/>
        </w:rPr>
      </w:pPr>
      <w:r w:rsidRPr="009F2707">
        <w:rPr>
          <w:sz w:val="22"/>
          <w:szCs w:val="22"/>
        </w:rPr>
        <w:t>Dierstudies met tirzepatide wezen niet op direct schadelijke effecten met betrekking tot de vruchtbaarheid (zie rubriek 5.3).</w:t>
      </w:r>
    </w:p>
    <w:p w14:paraId="71302E02" w14:textId="77777777" w:rsidR="00274AF6" w:rsidRPr="009F2707" w:rsidRDefault="00274AF6" w:rsidP="007A35CC">
      <w:pPr>
        <w:rPr>
          <w:i/>
          <w:sz w:val="22"/>
          <w:szCs w:val="22"/>
        </w:rPr>
      </w:pPr>
    </w:p>
    <w:p w14:paraId="6061F4B1" w14:textId="53EEB0A7" w:rsidR="00274AF6" w:rsidRPr="009F2707" w:rsidRDefault="00324311" w:rsidP="00A71C4E">
      <w:pPr>
        <w:keepNext/>
        <w:ind w:left="567" w:hanging="567"/>
        <w:outlineLvl w:val="0"/>
        <w:rPr>
          <w:sz w:val="22"/>
          <w:szCs w:val="22"/>
        </w:rPr>
      </w:pPr>
      <w:r w:rsidRPr="009F2707">
        <w:rPr>
          <w:b/>
          <w:sz w:val="22"/>
          <w:szCs w:val="22"/>
        </w:rPr>
        <w:t>4.7</w:t>
      </w:r>
      <w:r w:rsidRPr="009F2707">
        <w:rPr>
          <w:b/>
          <w:sz w:val="22"/>
          <w:szCs w:val="22"/>
        </w:rPr>
        <w:tab/>
        <w:t>Beïnvloeding van de rijvaardigheid en het vermogen om machines te bedienen</w:t>
      </w:r>
      <w:r w:rsidR="002C3B75" w:rsidRPr="009F2707">
        <w:rPr>
          <w:b/>
          <w:sz w:val="22"/>
          <w:szCs w:val="22"/>
        </w:rPr>
        <w:fldChar w:fldCharType="begin"/>
      </w:r>
      <w:r w:rsidR="002C3B75" w:rsidRPr="009F2707">
        <w:rPr>
          <w:b/>
          <w:sz w:val="22"/>
          <w:szCs w:val="22"/>
        </w:rPr>
        <w:instrText xml:space="preserve"> DOCVARIABLE vault_nd_fa11ab9e-253b-4a2f-9063-01a87e96ed63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CFBA7CB" w14:textId="77777777" w:rsidR="00543762" w:rsidRPr="009F2707" w:rsidRDefault="00543762" w:rsidP="00A71C4E">
      <w:pPr>
        <w:keepNext/>
        <w:rPr>
          <w:sz w:val="22"/>
          <w:szCs w:val="22"/>
        </w:rPr>
      </w:pPr>
    </w:p>
    <w:p w14:paraId="28F50EC8" w14:textId="5A256E98" w:rsidR="00274AF6" w:rsidRPr="009F2707" w:rsidRDefault="00543762" w:rsidP="00A71C4E">
      <w:pPr>
        <w:keepNext/>
        <w:rPr>
          <w:sz w:val="22"/>
          <w:szCs w:val="22"/>
        </w:rPr>
      </w:pPr>
      <w:r w:rsidRPr="009F2707">
        <w:rPr>
          <w:sz w:val="22"/>
          <w:szCs w:val="22"/>
        </w:rPr>
        <w:t xml:space="preserve">Tirzepatide heeft geen of een verwaarloosbare invloed op de rijvaardigheid of het vermogen om machines te bedienen. Wanneer tirzepatide wordt gebruikt in combinatie met een sulfonylureumderivaat of insuline, moet patiënten worden geadviseerd voorzorgsmaatregelen te nemen om hypoglykemie te voorkomen tijdens het </w:t>
      </w:r>
      <w:r w:rsidR="007626B0" w:rsidRPr="009F2707">
        <w:rPr>
          <w:sz w:val="22"/>
          <w:szCs w:val="22"/>
        </w:rPr>
        <w:t>besturen van een voertuig</w:t>
      </w:r>
      <w:r w:rsidRPr="009F2707">
        <w:rPr>
          <w:sz w:val="22"/>
          <w:szCs w:val="22"/>
        </w:rPr>
        <w:t xml:space="preserve"> en het gebruik van machines (zie rubriek 4.4).</w:t>
      </w:r>
    </w:p>
    <w:p w14:paraId="48BEA27C" w14:textId="77777777" w:rsidR="00274AF6" w:rsidRPr="009F2707" w:rsidRDefault="00274AF6" w:rsidP="007A35CC">
      <w:pPr>
        <w:rPr>
          <w:sz w:val="22"/>
          <w:szCs w:val="22"/>
        </w:rPr>
      </w:pPr>
    </w:p>
    <w:p w14:paraId="546C571F" w14:textId="155A427F" w:rsidR="00274AF6" w:rsidRPr="009F2707" w:rsidRDefault="00324311" w:rsidP="00A71C4E">
      <w:pPr>
        <w:keepNext/>
        <w:numPr>
          <w:ilvl w:val="1"/>
          <w:numId w:val="5"/>
        </w:numPr>
        <w:outlineLvl w:val="0"/>
        <w:rPr>
          <w:b/>
          <w:sz w:val="22"/>
          <w:szCs w:val="22"/>
        </w:rPr>
      </w:pPr>
      <w:r w:rsidRPr="009F2707">
        <w:rPr>
          <w:b/>
          <w:sz w:val="22"/>
          <w:szCs w:val="22"/>
        </w:rPr>
        <w:t>Bijwerkingen</w:t>
      </w:r>
      <w:r w:rsidR="002C3B75" w:rsidRPr="009F2707">
        <w:rPr>
          <w:b/>
          <w:sz w:val="22"/>
          <w:szCs w:val="22"/>
        </w:rPr>
        <w:fldChar w:fldCharType="begin"/>
      </w:r>
      <w:r w:rsidR="002C3B75" w:rsidRPr="009F2707">
        <w:rPr>
          <w:b/>
          <w:sz w:val="22"/>
          <w:szCs w:val="22"/>
        </w:rPr>
        <w:instrText xml:space="preserve"> DOCVARIABLE vault_nd_8afd8a2a-2829-41e6-9d75-609854f6b3af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B572590" w14:textId="77777777" w:rsidR="00274AF6" w:rsidRPr="009F2707" w:rsidRDefault="00274AF6" w:rsidP="00A71C4E">
      <w:pPr>
        <w:keepNext/>
        <w:autoSpaceDE w:val="0"/>
        <w:autoSpaceDN w:val="0"/>
        <w:adjustRightInd w:val="0"/>
        <w:jc w:val="both"/>
        <w:rPr>
          <w:sz w:val="22"/>
          <w:szCs w:val="22"/>
        </w:rPr>
      </w:pPr>
    </w:p>
    <w:p w14:paraId="776C48A0" w14:textId="77777777" w:rsidR="00F108E4" w:rsidRPr="009F2707" w:rsidRDefault="00F108E4" w:rsidP="00A71C4E">
      <w:pPr>
        <w:keepNext/>
        <w:autoSpaceDE w:val="0"/>
        <w:autoSpaceDN w:val="0"/>
        <w:adjustRightInd w:val="0"/>
        <w:rPr>
          <w:sz w:val="22"/>
          <w:szCs w:val="22"/>
          <w:u w:val="single"/>
        </w:rPr>
      </w:pPr>
      <w:r w:rsidRPr="009F2707">
        <w:rPr>
          <w:sz w:val="22"/>
          <w:szCs w:val="22"/>
          <w:u w:val="single"/>
        </w:rPr>
        <w:t>Samenvatting van veiligheidsprofiel</w:t>
      </w:r>
    </w:p>
    <w:p w14:paraId="102B0F39" w14:textId="77777777" w:rsidR="00F108E4" w:rsidRPr="009F2707" w:rsidRDefault="00F108E4" w:rsidP="00A71C4E">
      <w:pPr>
        <w:keepNext/>
        <w:autoSpaceDE w:val="0"/>
        <w:autoSpaceDN w:val="0"/>
        <w:adjustRightInd w:val="0"/>
        <w:rPr>
          <w:sz w:val="22"/>
          <w:szCs w:val="22"/>
        </w:rPr>
      </w:pPr>
    </w:p>
    <w:p w14:paraId="5EF3C32A" w14:textId="7A092454" w:rsidR="00F108E4" w:rsidRPr="009F2707" w:rsidRDefault="00F108E4" w:rsidP="00A71C4E">
      <w:pPr>
        <w:keepNext/>
        <w:autoSpaceDE w:val="0"/>
        <w:autoSpaceDN w:val="0"/>
        <w:adjustRightInd w:val="0"/>
        <w:rPr>
          <w:sz w:val="22"/>
          <w:szCs w:val="22"/>
        </w:rPr>
      </w:pPr>
      <w:r w:rsidRPr="009F2707">
        <w:rPr>
          <w:sz w:val="22"/>
          <w:szCs w:val="22"/>
        </w:rPr>
        <w:t xml:space="preserve">In </w:t>
      </w:r>
      <w:r w:rsidR="00F46A38" w:rsidRPr="009F2707">
        <w:rPr>
          <w:sz w:val="22"/>
          <w:szCs w:val="22"/>
        </w:rPr>
        <w:t>12 </w:t>
      </w:r>
      <w:r w:rsidRPr="009F2707">
        <w:rPr>
          <w:sz w:val="22"/>
          <w:szCs w:val="22"/>
        </w:rPr>
        <w:t>voltooide fase 3-</w:t>
      </w:r>
      <w:r w:rsidR="00711A42" w:rsidRPr="009F2707">
        <w:rPr>
          <w:sz w:val="22"/>
          <w:szCs w:val="22"/>
        </w:rPr>
        <w:t>studies</w:t>
      </w:r>
      <w:r w:rsidRPr="009F2707">
        <w:rPr>
          <w:sz w:val="22"/>
          <w:szCs w:val="22"/>
        </w:rPr>
        <w:t xml:space="preserve"> werden </w:t>
      </w:r>
      <w:r w:rsidR="00F46A38" w:rsidRPr="009F2707">
        <w:rPr>
          <w:sz w:val="22"/>
          <w:szCs w:val="22"/>
        </w:rPr>
        <w:t>8.158</w:t>
      </w:r>
      <w:r w:rsidRPr="009F2707">
        <w:rPr>
          <w:sz w:val="22"/>
          <w:szCs w:val="22"/>
        </w:rPr>
        <w:t xml:space="preserve"> patiënten blootgesteld aan tirzepatide alleen of in combinatie met andere glucoseverlagende geneesmiddelen. De </w:t>
      </w:r>
      <w:r w:rsidR="00DA7A0A" w:rsidRPr="009F2707">
        <w:rPr>
          <w:sz w:val="22"/>
          <w:szCs w:val="22"/>
        </w:rPr>
        <w:t>meest</w:t>
      </w:r>
      <w:r w:rsidRPr="009F2707">
        <w:rPr>
          <w:sz w:val="22"/>
          <w:szCs w:val="22"/>
        </w:rPr>
        <w:t xml:space="preserve"> </w:t>
      </w:r>
      <w:r w:rsidR="00DA7A0A" w:rsidRPr="009F2707">
        <w:rPr>
          <w:sz w:val="22"/>
          <w:szCs w:val="22"/>
        </w:rPr>
        <w:t xml:space="preserve">frequent </w:t>
      </w:r>
      <w:r w:rsidRPr="009F2707">
        <w:rPr>
          <w:sz w:val="22"/>
          <w:szCs w:val="22"/>
        </w:rPr>
        <w:t xml:space="preserve">gemelde bijwerkingen waren </w:t>
      </w:r>
      <w:r w:rsidR="00574A10" w:rsidRPr="009F2707">
        <w:rPr>
          <w:sz w:val="22"/>
          <w:szCs w:val="22"/>
        </w:rPr>
        <w:t>maagdarmstelselaandoeningen</w:t>
      </w:r>
      <w:r w:rsidR="0058662A" w:rsidRPr="009F2707">
        <w:rPr>
          <w:sz w:val="22"/>
          <w:szCs w:val="22"/>
        </w:rPr>
        <w:t xml:space="preserve"> en deze reacties </w:t>
      </w:r>
      <w:r w:rsidR="00B36091" w:rsidRPr="009F2707">
        <w:rPr>
          <w:sz w:val="22"/>
          <w:szCs w:val="22"/>
        </w:rPr>
        <w:t xml:space="preserve">waren </w:t>
      </w:r>
      <w:r w:rsidR="0058662A" w:rsidRPr="009F2707">
        <w:rPr>
          <w:sz w:val="22"/>
          <w:szCs w:val="22"/>
        </w:rPr>
        <w:t>meestal licht of matig van ernst</w:t>
      </w:r>
      <w:r w:rsidR="00B36091" w:rsidRPr="009F2707">
        <w:rPr>
          <w:sz w:val="22"/>
          <w:szCs w:val="22"/>
        </w:rPr>
        <w:t>.</w:t>
      </w:r>
      <w:r w:rsidR="00C07A17" w:rsidRPr="009F2707">
        <w:rPr>
          <w:sz w:val="22"/>
          <w:szCs w:val="22"/>
        </w:rPr>
        <w:t xml:space="preserve"> </w:t>
      </w:r>
      <w:r w:rsidR="00DC1B1F" w:rsidRPr="009F2707">
        <w:rPr>
          <w:sz w:val="22"/>
          <w:szCs w:val="22"/>
        </w:rPr>
        <w:t>De incidentie</w:t>
      </w:r>
      <w:r w:rsidR="00523A35" w:rsidRPr="009F2707">
        <w:rPr>
          <w:sz w:val="22"/>
          <w:szCs w:val="22"/>
        </w:rPr>
        <w:t>s</w:t>
      </w:r>
      <w:r w:rsidR="00DC1B1F" w:rsidRPr="009F2707">
        <w:rPr>
          <w:sz w:val="22"/>
          <w:szCs w:val="22"/>
        </w:rPr>
        <w:t xml:space="preserve"> van n</w:t>
      </w:r>
      <w:r w:rsidR="00FD15E1" w:rsidRPr="009F2707">
        <w:rPr>
          <w:sz w:val="22"/>
          <w:szCs w:val="22"/>
        </w:rPr>
        <w:t>ausea</w:t>
      </w:r>
      <w:r w:rsidRPr="009F2707">
        <w:rPr>
          <w:sz w:val="22"/>
          <w:szCs w:val="22"/>
        </w:rPr>
        <w:t xml:space="preserve">, diarree en </w:t>
      </w:r>
      <w:r w:rsidR="00FD15E1" w:rsidRPr="009F2707">
        <w:rPr>
          <w:sz w:val="22"/>
          <w:szCs w:val="22"/>
        </w:rPr>
        <w:t>braken</w:t>
      </w:r>
      <w:r w:rsidRPr="009F2707">
        <w:rPr>
          <w:sz w:val="22"/>
          <w:szCs w:val="22"/>
        </w:rPr>
        <w:t xml:space="preserve"> </w:t>
      </w:r>
      <w:r w:rsidR="00523A35" w:rsidRPr="009F2707">
        <w:rPr>
          <w:sz w:val="22"/>
          <w:szCs w:val="22"/>
        </w:rPr>
        <w:t>waren</w:t>
      </w:r>
      <w:r w:rsidR="00B668A8" w:rsidRPr="009F2707">
        <w:rPr>
          <w:sz w:val="22"/>
          <w:szCs w:val="22"/>
        </w:rPr>
        <w:t xml:space="preserve"> hoger</w:t>
      </w:r>
      <w:r w:rsidRPr="009F2707">
        <w:rPr>
          <w:sz w:val="22"/>
          <w:szCs w:val="22"/>
        </w:rPr>
        <w:t xml:space="preserve"> tijdens </w:t>
      </w:r>
      <w:r w:rsidR="00461778" w:rsidRPr="009F2707">
        <w:rPr>
          <w:sz w:val="22"/>
          <w:szCs w:val="22"/>
        </w:rPr>
        <w:t xml:space="preserve">de </w:t>
      </w:r>
      <w:r w:rsidRPr="009F2707">
        <w:rPr>
          <w:sz w:val="22"/>
          <w:szCs w:val="22"/>
        </w:rPr>
        <w:t>dosisverhoging</w:t>
      </w:r>
      <w:r w:rsidR="00D43A65" w:rsidRPr="009F2707">
        <w:rPr>
          <w:sz w:val="22"/>
          <w:szCs w:val="22"/>
        </w:rPr>
        <w:t>speriode</w:t>
      </w:r>
      <w:r w:rsidRPr="009F2707">
        <w:rPr>
          <w:sz w:val="22"/>
          <w:szCs w:val="22"/>
        </w:rPr>
        <w:t xml:space="preserve"> en nam</w:t>
      </w:r>
      <w:r w:rsidR="00EF6741" w:rsidRPr="009F2707">
        <w:rPr>
          <w:sz w:val="22"/>
          <w:szCs w:val="22"/>
        </w:rPr>
        <w:t>en</w:t>
      </w:r>
      <w:r w:rsidRPr="009F2707">
        <w:rPr>
          <w:sz w:val="22"/>
          <w:szCs w:val="22"/>
        </w:rPr>
        <w:t xml:space="preserve"> in de loop van de tijd af (zie rubriek 4.2 en 4.4).</w:t>
      </w:r>
    </w:p>
    <w:p w14:paraId="48930AB5" w14:textId="77777777" w:rsidR="00F108E4" w:rsidRPr="009F2707" w:rsidRDefault="00F108E4" w:rsidP="00F108E4">
      <w:pPr>
        <w:autoSpaceDE w:val="0"/>
        <w:autoSpaceDN w:val="0"/>
        <w:adjustRightInd w:val="0"/>
        <w:rPr>
          <w:sz w:val="22"/>
          <w:szCs w:val="22"/>
        </w:rPr>
      </w:pPr>
    </w:p>
    <w:p w14:paraId="4C0EA389" w14:textId="77777777" w:rsidR="00F108E4" w:rsidRPr="009F2707" w:rsidRDefault="00F108E4" w:rsidP="00A71C4E">
      <w:pPr>
        <w:keepNext/>
        <w:autoSpaceDE w:val="0"/>
        <w:autoSpaceDN w:val="0"/>
        <w:adjustRightInd w:val="0"/>
        <w:rPr>
          <w:sz w:val="22"/>
          <w:szCs w:val="22"/>
          <w:u w:val="single"/>
        </w:rPr>
      </w:pPr>
      <w:r w:rsidRPr="009F2707">
        <w:rPr>
          <w:sz w:val="22"/>
          <w:szCs w:val="22"/>
          <w:u w:val="single"/>
        </w:rPr>
        <w:t>Lijst met bijwerkingen in tabelvorm</w:t>
      </w:r>
    </w:p>
    <w:p w14:paraId="68A49A2E" w14:textId="77777777" w:rsidR="00F108E4" w:rsidRPr="009F2707" w:rsidRDefault="00F108E4" w:rsidP="00A71C4E">
      <w:pPr>
        <w:keepNext/>
        <w:autoSpaceDE w:val="0"/>
        <w:autoSpaceDN w:val="0"/>
        <w:adjustRightInd w:val="0"/>
        <w:rPr>
          <w:sz w:val="22"/>
          <w:szCs w:val="22"/>
        </w:rPr>
      </w:pPr>
    </w:p>
    <w:p w14:paraId="0DBBC7A2" w14:textId="61AD3C39" w:rsidR="00F108E4" w:rsidRPr="009F2707" w:rsidRDefault="00F108E4" w:rsidP="00A71C4E">
      <w:pPr>
        <w:keepNext/>
        <w:autoSpaceDE w:val="0"/>
        <w:autoSpaceDN w:val="0"/>
        <w:adjustRightInd w:val="0"/>
        <w:rPr>
          <w:sz w:val="22"/>
          <w:szCs w:val="22"/>
        </w:rPr>
      </w:pPr>
      <w:r w:rsidRPr="009F2707">
        <w:rPr>
          <w:sz w:val="22"/>
          <w:szCs w:val="22"/>
        </w:rPr>
        <w:t xml:space="preserve">De volgende gerelateerde bijwerkingen uit klinische </w:t>
      </w:r>
      <w:r w:rsidR="00B5294A" w:rsidRPr="009F2707">
        <w:rPr>
          <w:sz w:val="22"/>
          <w:szCs w:val="22"/>
        </w:rPr>
        <w:t>studies</w:t>
      </w:r>
      <w:r w:rsidRPr="009F2707">
        <w:rPr>
          <w:sz w:val="22"/>
          <w:szCs w:val="22"/>
        </w:rPr>
        <w:t xml:space="preserve"> </w:t>
      </w:r>
      <w:r w:rsidR="00572DEA" w:rsidRPr="009F2707">
        <w:rPr>
          <w:sz w:val="22"/>
          <w:szCs w:val="22"/>
        </w:rPr>
        <w:t xml:space="preserve">staan </w:t>
      </w:r>
      <w:r w:rsidRPr="009F2707">
        <w:rPr>
          <w:sz w:val="22"/>
          <w:szCs w:val="22"/>
        </w:rPr>
        <w:t xml:space="preserve">hieronder </w:t>
      </w:r>
      <w:r w:rsidR="004F3873" w:rsidRPr="009F2707">
        <w:rPr>
          <w:sz w:val="22"/>
          <w:szCs w:val="22"/>
        </w:rPr>
        <w:t xml:space="preserve">weergegeven </w:t>
      </w:r>
      <w:r w:rsidR="00DA7A0A" w:rsidRPr="009F2707">
        <w:rPr>
          <w:sz w:val="22"/>
          <w:szCs w:val="22"/>
        </w:rPr>
        <w:t xml:space="preserve">volgens </w:t>
      </w:r>
      <w:r w:rsidR="004F3873" w:rsidRPr="009F2707">
        <w:rPr>
          <w:sz w:val="22"/>
          <w:szCs w:val="22"/>
        </w:rPr>
        <w:t>s</w:t>
      </w:r>
      <w:r w:rsidRPr="009F2707">
        <w:rPr>
          <w:sz w:val="22"/>
          <w:szCs w:val="22"/>
        </w:rPr>
        <w:t xml:space="preserve">ysteem/orgaanklasse en </w:t>
      </w:r>
      <w:r w:rsidR="00DA7A0A" w:rsidRPr="009F2707">
        <w:rPr>
          <w:sz w:val="22"/>
          <w:szCs w:val="22"/>
        </w:rPr>
        <w:t xml:space="preserve">in volgorde </w:t>
      </w:r>
      <w:r w:rsidR="00B5294A" w:rsidRPr="009F2707">
        <w:rPr>
          <w:sz w:val="22"/>
          <w:szCs w:val="22"/>
        </w:rPr>
        <w:t xml:space="preserve">van </w:t>
      </w:r>
      <w:r w:rsidRPr="009F2707">
        <w:rPr>
          <w:sz w:val="22"/>
          <w:szCs w:val="22"/>
        </w:rPr>
        <w:t xml:space="preserve">afnemende </w:t>
      </w:r>
      <w:r w:rsidR="00B5294A" w:rsidRPr="009F2707">
        <w:rPr>
          <w:sz w:val="22"/>
          <w:szCs w:val="22"/>
        </w:rPr>
        <w:t>frequentie</w:t>
      </w:r>
      <w:r w:rsidRPr="009F2707">
        <w:rPr>
          <w:sz w:val="22"/>
          <w:szCs w:val="22"/>
        </w:rPr>
        <w:t xml:space="preserve"> (zeer vaak: ≥ 1/10; vaak: ≥ 1/100 tot &lt; 1/10; soms: ≥ 1/1</w:t>
      </w:r>
      <w:r w:rsidR="00572DEA" w:rsidRPr="009F2707">
        <w:rPr>
          <w:sz w:val="22"/>
          <w:szCs w:val="22"/>
        </w:rPr>
        <w:t>.</w:t>
      </w:r>
      <w:r w:rsidRPr="009F2707">
        <w:rPr>
          <w:sz w:val="22"/>
          <w:szCs w:val="22"/>
        </w:rPr>
        <w:t>000 tot &lt; 1/100; zelden: ≥ 1/10</w:t>
      </w:r>
      <w:r w:rsidR="00572DEA" w:rsidRPr="009F2707">
        <w:rPr>
          <w:sz w:val="22"/>
          <w:szCs w:val="22"/>
        </w:rPr>
        <w:t>.</w:t>
      </w:r>
      <w:r w:rsidRPr="009F2707">
        <w:rPr>
          <w:sz w:val="22"/>
          <w:szCs w:val="22"/>
        </w:rPr>
        <w:t>000 tot &lt; 1/1</w:t>
      </w:r>
      <w:r w:rsidR="00DA7A0A" w:rsidRPr="009F2707">
        <w:rPr>
          <w:sz w:val="22"/>
          <w:szCs w:val="22"/>
        </w:rPr>
        <w:t>.</w:t>
      </w:r>
      <w:r w:rsidRPr="009F2707">
        <w:rPr>
          <w:sz w:val="22"/>
          <w:szCs w:val="22"/>
        </w:rPr>
        <w:t>000; zeer zelden: &lt; 1/10</w:t>
      </w:r>
      <w:r w:rsidR="00572DEA" w:rsidRPr="009F2707">
        <w:rPr>
          <w:sz w:val="22"/>
          <w:szCs w:val="22"/>
        </w:rPr>
        <w:t>.</w:t>
      </w:r>
      <w:r w:rsidRPr="009F2707">
        <w:rPr>
          <w:sz w:val="22"/>
          <w:szCs w:val="22"/>
        </w:rPr>
        <w:t xml:space="preserve">000). Binnen elke </w:t>
      </w:r>
      <w:r w:rsidR="004F3873" w:rsidRPr="009F2707">
        <w:rPr>
          <w:sz w:val="22"/>
          <w:szCs w:val="22"/>
        </w:rPr>
        <w:t>frequentie</w:t>
      </w:r>
      <w:r w:rsidRPr="009F2707">
        <w:rPr>
          <w:sz w:val="22"/>
          <w:szCs w:val="22"/>
        </w:rPr>
        <w:t xml:space="preserve">groep worden de bijwerkingen </w:t>
      </w:r>
      <w:r w:rsidR="00572DEA" w:rsidRPr="009F2707">
        <w:rPr>
          <w:sz w:val="22"/>
          <w:szCs w:val="22"/>
        </w:rPr>
        <w:t>weergegeven in volgorde van afnemende frequentie</w:t>
      </w:r>
      <w:r w:rsidRPr="009F2707">
        <w:rPr>
          <w:sz w:val="22"/>
          <w:szCs w:val="22"/>
        </w:rPr>
        <w:t>.</w:t>
      </w:r>
    </w:p>
    <w:p w14:paraId="0E41A85A" w14:textId="77777777" w:rsidR="00C72F01" w:rsidRPr="009F2707" w:rsidRDefault="00C72F01" w:rsidP="00C72F01">
      <w:pPr>
        <w:tabs>
          <w:tab w:val="left" w:pos="567"/>
        </w:tabs>
        <w:rPr>
          <w:b/>
          <w:bCs/>
          <w:sz w:val="22"/>
          <w:szCs w:val="22"/>
          <w:lang w:eastAsia="en-US"/>
        </w:rPr>
      </w:pPr>
    </w:p>
    <w:p w14:paraId="54D088A9" w14:textId="097E59F1" w:rsidR="004F3873" w:rsidRPr="009F2707" w:rsidRDefault="004F3873" w:rsidP="0064351E">
      <w:pPr>
        <w:keepNext/>
        <w:keepLines/>
        <w:tabs>
          <w:tab w:val="left" w:pos="567"/>
        </w:tabs>
        <w:rPr>
          <w:b/>
          <w:bCs/>
          <w:sz w:val="22"/>
          <w:szCs w:val="22"/>
          <w:lang w:eastAsia="en-US"/>
        </w:rPr>
      </w:pPr>
      <w:r w:rsidRPr="009F2707">
        <w:rPr>
          <w:b/>
          <w:bCs/>
          <w:sz w:val="22"/>
          <w:szCs w:val="22"/>
          <w:lang w:eastAsia="en-US"/>
        </w:rPr>
        <w:t>Tabel 1. Bijwerkingen</w:t>
      </w:r>
    </w:p>
    <w:p w14:paraId="5F17B0A8" w14:textId="77777777" w:rsidR="004F3873" w:rsidRPr="009F2707" w:rsidRDefault="004F3873" w:rsidP="0064351E">
      <w:pPr>
        <w:keepNext/>
        <w:keepLines/>
        <w:tabs>
          <w:tab w:val="left" w:pos="567"/>
        </w:tabs>
        <w:rPr>
          <w:b/>
          <w:bCs/>
          <w:sz w:val="22"/>
          <w:szCs w:val="22"/>
          <w:lang w:eastAsia="en-US"/>
        </w:rPr>
      </w:pPr>
    </w:p>
    <w:tbl>
      <w:tblPr>
        <w:tblpPr w:leftFromText="180" w:rightFromText="180" w:vertAnchor="text" w:horzAnchor="margin" w:tblpY="1"/>
        <w:tblW w:w="54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1703"/>
        <w:gridCol w:w="2409"/>
        <w:gridCol w:w="2409"/>
        <w:gridCol w:w="1984"/>
      </w:tblGrid>
      <w:tr w:rsidR="00C047B5" w:rsidRPr="009F2707" w14:paraId="64C4D54F" w14:textId="7A765A46" w:rsidTr="00852A14">
        <w:tc>
          <w:tcPr>
            <w:tcW w:w="944" w:type="pct"/>
            <w:tcBorders>
              <w:bottom w:val="single" w:sz="4" w:space="0" w:color="auto"/>
            </w:tcBorders>
          </w:tcPr>
          <w:p w14:paraId="2AE10123" w14:textId="51706AA1" w:rsidR="00C047B5" w:rsidRPr="009F2707" w:rsidRDefault="00C047B5" w:rsidP="0064351E">
            <w:pPr>
              <w:keepNext/>
              <w:keepLines/>
              <w:jc w:val="center"/>
              <w:rPr>
                <w:i/>
                <w:color w:val="000000"/>
                <w:sz w:val="22"/>
                <w:szCs w:val="22"/>
                <w:lang w:eastAsia="en-US"/>
              </w:rPr>
            </w:pPr>
            <w:r w:rsidRPr="009F2707">
              <w:rPr>
                <w:b/>
                <w:sz w:val="22"/>
                <w:szCs w:val="22"/>
                <w:lang w:eastAsia="en-US"/>
              </w:rPr>
              <w:t>Systeem/</w:t>
            </w:r>
            <w:r w:rsidRPr="009F2707">
              <w:rPr>
                <w:b/>
                <w:sz w:val="22"/>
                <w:szCs w:val="22"/>
                <w:lang w:eastAsia="en-US"/>
              </w:rPr>
              <w:br/>
              <w:t>orgaan-klasse</w:t>
            </w:r>
          </w:p>
        </w:tc>
        <w:tc>
          <w:tcPr>
            <w:tcW w:w="812" w:type="pct"/>
            <w:tcBorders>
              <w:bottom w:val="single" w:sz="4" w:space="0" w:color="auto"/>
            </w:tcBorders>
          </w:tcPr>
          <w:p w14:paraId="14F568F8" w14:textId="6D95A8A3" w:rsidR="00C047B5" w:rsidRPr="009F2707" w:rsidRDefault="00C047B5" w:rsidP="0064351E">
            <w:pPr>
              <w:keepNext/>
              <w:keepLines/>
              <w:tabs>
                <w:tab w:val="left" w:pos="567"/>
              </w:tabs>
              <w:jc w:val="center"/>
              <w:rPr>
                <w:b/>
                <w:sz w:val="22"/>
                <w:szCs w:val="22"/>
                <w:lang w:eastAsia="en-US"/>
              </w:rPr>
            </w:pPr>
            <w:r w:rsidRPr="009F2707">
              <w:rPr>
                <w:b/>
                <w:sz w:val="22"/>
                <w:szCs w:val="22"/>
                <w:lang w:eastAsia="en-US"/>
              </w:rPr>
              <w:t>Zeer vaak</w:t>
            </w:r>
          </w:p>
        </w:tc>
        <w:tc>
          <w:tcPr>
            <w:tcW w:w="1149" w:type="pct"/>
            <w:tcBorders>
              <w:bottom w:val="single" w:sz="4" w:space="0" w:color="auto"/>
            </w:tcBorders>
          </w:tcPr>
          <w:p w14:paraId="25C8AFFD" w14:textId="0BFE56D1" w:rsidR="00C047B5" w:rsidRPr="009F2707" w:rsidRDefault="00C047B5" w:rsidP="0064351E">
            <w:pPr>
              <w:keepNext/>
              <w:keepLines/>
              <w:jc w:val="center"/>
              <w:rPr>
                <w:sz w:val="22"/>
                <w:szCs w:val="22"/>
                <w:lang w:eastAsia="en-US"/>
              </w:rPr>
            </w:pPr>
            <w:r w:rsidRPr="009F2707">
              <w:rPr>
                <w:b/>
                <w:sz w:val="22"/>
                <w:szCs w:val="22"/>
                <w:lang w:eastAsia="en-US"/>
              </w:rPr>
              <w:t>Vaak</w:t>
            </w:r>
          </w:p>
        </w:tc>
        <w:tc>
          <w:tcPr>
            <w:tcW w:w="1149" w:type="pct"/>
            <w:tcBorders>
              <w:bottom w:val="single" w:sz="4" w:space="0" w:color="auto"/>
            </w:tcBorders>
          </w:tcPr>
          <w:p w14:paraId="1F1431BD" w14:textId="1AED5C06" w:rsidR="00C047B5" w:rsidRPr="009F2707" w:rsidRDefault="00C047B5" w:rsidP="0064351E">
            <w:pPr>
              <w:keepNext/>
              <w:keepLines/>
              <w:jc w:val="center"/>
              <w:rPr>
                <w:sz w:val="22"/>
                <w:szCs w:val="22"/>
                <w:lang w:eastAsia="en-US"/>
              </w:rPr>
            </w:pPr>
            <w:r w:rsidRPr="009F2707">
              <w:rPr>
                <w:b/>
                <w:sz w:val="22"/>
                <w:szCs w:val="22"/>
                <w:lang w:eastAsia="en-US"/>
              </w:rPr>
              <w:t>Soms</w:t>
            </w:r>
          </w:p>
        </w:tc>
        <w:tc>
          <w:tcPr>
            <w:tcW w:w="946" w:type="pct"/>
            <w:tcBorders>
              <w:bottom w:val="single" w:sz="4" w:space="0" w:color="auto"/>
            </w:tcBorders>
          </w:tcPr>
          <w:p w14:paraId="29721E53" w14:textId="0B31F3CA" w:rsidR="00C047B5" w:rsidRPr="009F2707" w:rsidRDefault="00C047B5" w:rsidP="0064351E">
            <w:pPr>
              <w:keepNext/>
              <w:keepLines/>
              <w:jc w:val="center"/>
              <w:rPr>
                <w:b/>
                <w:sz w:val="22"/>
                <w:szCs w:val="22"/>
                <w:lang w:eastAsia="en-US"/>
              </w:rPr>
            </w:pPr>
            <w:r w:rsidRPr="009F2707">
              <w:rPr>
                <w:b/>
                <w:sz w:val="22"/>
                <w:szCs w:val="22"/>
                <w:lang w:eastAsia="en-US"/>
              </w:rPr>
              <w:t xml:space="preserve">Zelden </w:t>
            </w:r>
          </w:p>
        </w:tc>
      </w:tr>
      <w:tr w:rsidR="00C047B5" w:rsidRPr="009F2707" w14:paraId="253B52BA" w14:textId="1A022966" w:rsidTr="00852A14">
        <w:tc>
          <w:tcPr>
            <w:tcW w:w="944" w:type="pct"/>
            <w:tcBorders>
              <w:bottom w:val="single" w:sz="4" w:space="0" w:color="auto"/>
            </w:tcBorders>
          </w:tcPr>
          <w:p w14:paraId="54A71B10" w14:textId="3F4AA3BF" w:rsidR="00C047B5" w:rsidRPr="009F2707" w:rsidRDefault="00C047B5" w:rsidP="0064351E">
            <w:pPr>
              <w:keepNext/>
              <w:keepLines/>
              <w:tabs>
                <w:tab w:val="left" w:pos="567"/>
              </w:tabs>
              <w:rPr>
                <w:b/>
                <w:sz w:val="22"/>
                <w:szCs w:val="22"/>
                <w:lang w:eastAsia="en-US"/>
              </w:rPr>
            </w:pPr>
            <w:r w:rsidRPr="009F2707">
              <w:rPr>
                <w:b/>
                <w:sz w:val="22"/>
                <w:szCs w:val="22"/>
                <w:lang w:eastAsia="en-US"/>
              </w:rPr>
              <w:t>Immuunsysteem</w:t>
            </w:r>
            <w:r w:rsidR="00523A35" w:rsidRPr="009F2707">
              <w:rPr>
                <w:b/>
                <w:sz w:val="22"/>
                <w:szCs w:val="22"/>
                <w:lang w:eastAsia="en-US"/>
              </w:rPr>
              <w:t>-</w:t>
            </w:r>
            <w:r w:rsidRPr="009F2707">
              <w:rPr>
                <w:b/>
                <w:sz w:val="22"/>
                <w:szCs w:val="22"/>
                <w:lang w:eastAsia="en-US"/>
              </w:rPr>
              <w:t>aandoeningen</w:t>
            </w:r>
          </w:p>
        </w:tc>
        <w:tc>
          <w:tcPr>
            <w:tcW w:w="812" w:type="pct"/>
            <w:tcBorders>
              <w:bottom w:val="single" w:sz="4" w:space="0" w:color="auto"/>
            </w:tcBorders>
          </w:tcPr>
          <w:p w14:paraId="29C60AE8" w14:textId="77777777" w:rsidR="00C047B5" w:rsidRPr="009F2707" w:rsidRDefault="00C047B5" w:rsidP="0064351E">
            <w:pPr>
              <w:keepNext/>
              <w:keepLines/>
              <w:tabs>
                <w:tab w:val="left" w:pos="567"/>
              </w:tabs>
              <w:rPr>
                <w:sz w:val="22"/>
                <w:szCs w:val="22"/>
                <w:lang w:eastAsia="en-US"/>
              </w:rPr>
            </w:pPr>
          </w:p>
        </w:tc>
        <w:tc>
          <w:tcPr>
            <w:tcW w:w="1149" w:type="pct"/>
            <w:tcBorders>
              <w:bottom w:val="single" w:sz="4" w:space="0" w:color="auto"/>
            </w:tcBorders>
          </w:tcPr>
          <w:p w14:paraId="2D9D34CF" w14:textId="267C511D" w:rsidR="00C047B5" w:rsidRPr="009F2707" w:rsidRDefault="00C047B5" w:rsidP="0064351E">
            <w:pPr>
              <w:keepNext/>
              <w:keepLines/>
              <w:tabs>
                <w:tab w:val="left" w:pos="567"/>
              </w:tabs>
              <w:rPr>
                <w:sz w:val="22"/>
                <w:szCs w:val="22"/>
                <w:lang w:eastAsia="en-US"/>
              </w:rPr>
            </w:pPr>
            <w:r w:rsidRPr="009F2707">
              <w:rPr>
                <w:sz w:val="22"/>
                <w:szCs w:val="22"/>
                <w:lang w:eastAsia="en-US"/>
              </w:rPr>
              <w:t>Overgevoeligheids</w:t>
            </w:r>
            <w:r w:rsidR="00D467AE" w:rsidRPr="009F2707">
              <w:rPr>
                <w:sz w:val="22"/>
                <w:szCs w:val="22"/>
                <w:lang w:eastAsia="en-US"/>
              </w:rPr>
              <w:t>-</w:t>
            </w:r>
            <w:r w:rsidRPr="009F2707">
              <w:rPr>
                <w:sz w:val="22"/>
                <w:szCs w:val="22"/>
                <w:lang w:eastAsia="en-US"/>
              </w:rPr>
              <w:t>reacties</w:t>
            </w:r>
          </w:p>
        </w:tc>
        <w:tc>
          <w:tcPr>
            <w:tcW w:w="1149" w:type="pct"/>
            <w:tcBorders>
              <w:bottom w:val="single" w:sz="4" w:space="0" w:color="auto"/>
            </w:tcBorders>
          </w:tcPr>
          <w:p w14:paraId="02FFAA77" w14:textId="5A72CBEF" w:rsidR="00C047B5" w:rsidRPr="009F2707" w:rsidRDefault="00C047B5" w:rsidP="0064351E">
            <w:pPr>
              <w:keepNext/>
              <w:keepLines/>
              <w:tabs>
                <w:tab w:val="left" w:pos="567"/>
              </w:tabs>
              <w:rPr>
                <w:sz w:val="22"/>
                <w:szCs w:val="22"/>
                <w:lang w:eastAsia="en-US"/>
              </w:rPr>
            </w:pPr>
          </w:p>
        </w:tc>
        <w:tc>
          <w:tcPr>
            <w:tcW w:w="946" w:type="pct"/>
            <w:tcBorders>
              <w:bottom w:val="single" w:sz="4" w:space="0" w:color="auto"/>
            </w:tcBorders>
          </w:tcPr>
          <w:p w14:paraId="5FFB0053" w14:textId="39F24BCD" w:rsidR="00C047B5" w:rsidRPr="009F2707" w:rsidRDefault="00C047B5" w:rsidP="0064351E">
            <w:pPr>
              <w:keepNext/>
              <w:keepLines/>
              <w:tabs>
                <w:tab w:val="left" w:pos="567"/>
              </w:tabs>
              <w:rPr>
                <w:sz w:val="22"/>
                <w:szCs w:val="22"/>
                <w:lang w:eastAsia="en-US"/>
              </w:rPr>
            </w:pPr>
            <w:r w:rsidRPr="009F2707">
              <w:rPr>
                <w:sz w:val="22"/>
                <w:szCs w:val="22"/>
                <w:lang w:eastAsia="en-US"/>
              </w:rPr>
              <w:t>Anafylactische reactie</w:t>
            </w:r>
            <w:r w:rsidRPr="009F2707">
              <w:rPr>
                <w:sz w:val="22"/>
                <w:szCs w:val="22"/>
                <w:vertAlign w:val="superscript"/>
                <w:lang w:eastAsia="en-US"/>
              </w:rPr>
              <w:t>#</w:t>
            </w:r>
            <w:r w:rsidRPr="009F2707">
              <w:rPr>
                <w:sz w:val="22"/>
                <w:szCs w:val="22"/>
                <w:lang w:eastAsia="en-US"/>
              </w:rPr>
              <w:t xml:space="preserve">, </w:t>
            </w:r>
            <w:r w:rsidR="00896F68" w:rsidRPr="009F2707">
              <w:rPr>
                <w:sz w:val="22"/>
                <w:szCs w:val="22"/>
                <w:lang w:eastAsia="en-US"/>
              </w:rPr>
              <w:t>A</w:t>
            </w:r>
            <w:r w:rsidRPr="009F2707">
              <w:rPr>
                <w:sz w:val="22"/>
                <w:szCs w:val="22"/>
                <w:lang w:eastAsia="en-US"/>
              </w:rPr>
              <w:t>ngio-oedeem</w:t>
            </w:r>
            <w:r w:rsidRPr="009F2707">
              <w:rPr>
                <w:sz w:val="22"/>
                <w:szCs w:val="22"/>
                <w:vertAlign w:val="superscript"/>
                <w:lang w:eastAsia="en-US"/>
              </w:rPr>
              <w:t>#</w:t>
            </w:r>
          </w:p>
        </w:tc>
      </w:tr>
      <w:tr w:rsidR="00C047B5" w:rsidRPr="009F2707" w14:paraId="27906859" w14:textId="3B485AED" w:rsidTr="00852A14">
        <w:tc>
          <w:tcPr>
            <w:tcW w:w="944" w:type="pct"/>
            <w:tcBorders>
              <w:bottom w:val="single" w:sz="4" w:space="0" w:color="auto"/>
            </w:tcBorders>
          </w:tcPr>
          <w:p w14:paraId="6E3813A2" w14:textId="08643F98" w:rsidR="00C047B5" w:rsidRPr="009F2707" w:rsidRDefault="00C047B5" w:rsidP="0064351E">
            <w:pPr>
              <w:keepNext/>
              <w:keepLines/>
              <w:tabs>
                <w:tab w:val="left" w:pos="567"/>
              </w:tabs>
              <w:rPr>
                <w:sz w:val="22"/>
                <w:szCs w:val="22"/>
                <w:lang w:eastAsia="en-US"/>
              </w:rPr>
            </w:pPr>
            <w:r w:rsidRPr="009F2707">
              <w:rPr>
                <w:b/>
                <w:sz w:val="22"/>
                <w:szCs w:val="22"/>
                <w:lang w:eastAsia="en-US"/>
              </w:rPr>
              <w:t>Voedings- en stofwisselings-stoornissen</w:t>
            </w:r>
          </w:p>
        </w:tc>
        <w:tc>
          <w:tcPr>
            <w:tcW w:w="812" w:type="pct"/>
            <w:tcBorders>
              <w:bottom w:val="single" w:sz="4" w:space="0" w:color="auto"/>
            </w:tcBorders>
          </w:tcPr>
          <w:p w14:paraId="45E4C1C9" w14:textId="4D6B1366" w:rsidR="00C047B5" w:rsidRPr="009F2707" w:rsidRDefault="00C047B5" w:rsidP="0064351E">
            <w:pPr>
              <w:keepNext/>
              <w:keepLines/>
              <w:tabs>
                <w:tab w:val="left" w:pos="567"/>
              </w:tabs>
              <w:rPr>
                <w:sz w:val="22"/>
                <w:szCs w:val="22"/>
                <w:lang w:eastAsia="en-US"/>
              </w:rPr>
            </w:pPr>
            <w:r w:rsidRPr="009F2707">
              <w:rPr>
                <w:sz w:val="22"/>
                <w:szCs w:val="22"/>
                <w:lang w:eastAsia="en-US"/>
              </w:rPr>
              <w:t>Hypoglykemie</w:t>
            </w:r>
            <w:r w:rsidR="00990BD6" w:rsidRPr="009F2707">
              <w:rPr>
                <w:sz w:val="22"/>
                <w:szCs w:val="22"/>
                <w:vertAlign w:val="superscript"/>
                <w:lang w:eastAsia="en-US"/>
              </w:rPr>
              <w:t>1</w:t>
            </w:r>
            <w:r w:rsidRPr="009F2707">
              <w:rPr>
                <w:sz w:val="22"/>
                <w:szCs w:val="22"/>
                <w:lang w:eastAsia="en-US"/>
              </w:rPr>
              <w:t>* bij gebruik met sulfonylureum</w:t>
            </w:r>
            <w:r w:rsidRPr="009F2707">
              <w:rPr>
                <w:sz w:val="22"/>
                <w:szCs w:val="22"/>
                <w:lang w:eastAsia="en-US"/>
              </w:rPr>
              <w:noBreakHyphen/>
            </w:r>
          </w:p>
          <w:p w14:paraId="7856292E" w14:textId="47A2A6C5" w:rsidR="00C047B5" w:rsidRPr="009F2707" w:rsidRDefault="00C047B5" w:rsidP="0064351E">
            <w:pPr>
              <w:keepNext/>
              <w:keepLines/>
              <w:tabs>
                <w:tab w:val="left" w:pos="567"/>
              </w:tabs>
              <w:rPr>
                <w:sz w:val="22"/>
                <w:szCs w:val="22"/>
                <w:lang w:eastAsia="en-US"/>
              </w:rPr>
            </w:pPr>
            <w:r w:rsidRPr="009F2707">
              <w:rPr>
                <w:sz w:val="22"/>
                <w:szCs w:val="22"/>
                <w:lang w:eastAsia="en-US"/>
              </w:rPr>
              <w:t>derivaat</w:t>
            </w:r>
            <w:r w:rsidRPr="009F2707" w:rsidDel="004D741C">
              <w:rPr>
                <w:sz w:val="22"/>
                <w:szCs w:val="22"/>
                <w:lang w:eastAsia="en-US"/>
              </w:rPr>
              <w:t xml:space="preserve"> </w:t>
            </w:r>
            <w:r w:rsidRPr="009F2707">
              <w:rPr>
                <w:sz w:val="22"/>
                <w:szCs w:val="22"/>
                <w:lang w:eastAsia="en-US"/>
              </w:rPr>
              <w:t>of insuline</w:t>
            </w:r>
          </w:p>
        </w:tc>
        <w:tc>
          <w:tcPr>
            <w:tcW w:w="1149" w:type="pct"/>
            <w:tcBorders>
              <w:bottom w:val="single" w:sz="4" w:space="0" w:color="auto"/>
            </w:tcBorders>
          </w:tcPr>
          <w:p w14:paraId="1C76C951" w14:textId="1F52C2DA" w:rsidR="00C047B5" w:rsidRPr="009F2707" w:rsidRDefault="00C047B5" w:rsidP="0064351E">
            <w:pPr>
              <w:keepNext/>
              <w:keepLines/>
              <w:tabs>
                <w:tab w:val="left" w:pos="567"/>
              </w:tabs>
              <w:rPr>
                <w:sz w:val="22"/>
                <w:szCs w:val="22"/>
                <w:lang w:eastAsia="en-US"/>
              </w:rPr>
            </w:pPr>
            <w:r w:rsidRPr="009F2707">
              <w:rPr>
                <w:sz w:val="22"/>
                <w:szCs w:val="22"/>
                <w:lang w:eastAsia="en-US"/>
              </w:rPr>
              <w:t>Hypoglykemie</w:t>
            </w:r>
            <w:r w:rsidR="00990BD6" w:rsidRPr="009F2707">
              <w:rPr>
                <w:sz w:val="22"/>
                <w:szCs w:val="22"/>
                <w:vertAlign w:val="superscript"/>
                <w:lang w:eastAsia="en-US"/>
              </w:rPr>
              <w:t>1</w:t>
            </w:r>
            <w:r w:rsidRPr="009F2707">
              <w:rPr>
                <w:sz w:val="22"/>
                <w:szCs w:val="22"/>
                <w:lang w:eastAsia="en-US"/>
              </w:rPr>
              <w:t xml:space="preserve">* bij gebruik met metformine en SGLT-2-remmer, </w:t>
            </w:r>
            <w:r w:rsidR="00BA2E2F" w:rsidRPr="009F2707">
              <w:rPr>
                <w:sz w:val="22"/>
                <w:szCs w:val="22"/>
                <w:lang w:eastAsia="en-US"/>
              </w:rPr>
              <w:t>V</w:t>
            </w:r>
            <w:r w:rsidRPr="009F2707">
              <w:rPr>
                <w:sz w:val="22"/>
                <w:szCs w:val="22"/>
                <w:lang w:eastAsia="en-US"/>
              </w:rPr>
              <w:t>erminderde eetlust</w:t>
            </w:r>
          </w:p>
        </w:tc>
        <w:tc>
          <w:tcPr>
            <w:tcW w:w="1149" w:type="pct"/>
            <w:tcBorders>
              <w:bottom w:val="single" w:sz="4" w:space="0" w:color="auto"/>
            </w:tcBorders>
          </w:tcPr>
          <w:p w14:paraId="1415E8CB" w14:textId="4509F4B2" w:rsidR="00C047B5" w:rsidRPr="009F2707" w:rsidRDefault="00C047B5" w:rsidP="0064351E">
            <w:pPr>
              <w:keepNext/>
              <w:keepLines/>
              <w:tabs>
                <w:tab w:val="left" w:pos="567"/>
              </w:tabs>
              <w:rPr>
                <w:sz w:val="22"/>
                <w:szCs w:val="22"/>
                <w:lang w:eastAsia="en-US"/>
              </w:rPr>
            </w:pPr>
            <w:r w:rsidRPr="009F2707">
              <w:rPr>
                <w:sz w:val="22"/>
                <w:szCs w:val="22"/>
                <w:lang w:eastAsia="en-US"/>
              </w:rPr>
              <w:t>Hypoglykemie</w:t>
            </w:r>
            <w:r w:rsidR="00990BD6" w:rsidRPr="009F2707">
              <w:rPr>
                <w:sz w:val="22"/>
                <w:szCs w:val="22"/>
                <w:vertAlign w:val="superscript"/>
                <w:lang w:eastAsia="en-US"/>
              </w:rPr>
              <w:t>1</w:t>
            </w:r>
            <w:r w:rsidRPr="009F2707">
              <w:rPr>
                <w:sz w:val="22"/>
                <w:szCs w:val="22"/>
                <w:lang w:eastAsia="en-US"/>
              </w:rPr>
              <w:t xml:space="preserve">* bij gebruik met metformine, </w:t>
            </w:r>
            <w:r w:rsidR="00BA2E2F" w:rsidRPr="009F2707">
              <w:rPr>
                <w:sz w:val="22"/>
                <w:szCs w:val="22"/>
                <w:lang w:eastAsia="en-US"/>
              </w:rPr>
              <w:t>G</w:t>
            </w:r>
            <w:r w:rsidRPr="009F2707">
              <w:rPr>
                <w:sz w:val="22"/>
                <w:szCs w:val="22"/>
                <w:lang w:eastAsia="en-US"/>
              </w:rPr>
              <w:t>ewichtsverlies</w:t>
            </w:r>
          </w:p>
        </w:tc>
        <w:tc>
          <w:tcPr>
            <w:tcW w:w="946" w:type="pct"/>
            <w:tcBorders>
              <w:bottom w:val="single" w:sz="4" w:space="0" w:color="auto"/>
            </w:tcBorders>
          </w:tcPr>
          <w:p w14:paraId="61D509B7" w14:textId="77777777" w:rsidR="00C047B5" w:rsidRPr="009F2707" w:rsidRDefault="00C047B5" w:rsidP="0064351E">
            <w:pPr>
              <w:keepNext/>
              <w:keepLines/>
              <w:tabs>
                <w:tab w:val="left" w:pos="567"/>
              </w:tabs>
              <w:rPr>
                <w:sz w:val="22"/>
                <w:szCs w:val="22"/>
                <w:lang w:eastAsia="en-US"/>
              </w:rPr>
            </w:pPr>
          </w:p>
        </w:tc>
      </w:tr>
      <w:tr w:rsidR="00C047B5" w:rsidRPr="009F2707" w14:paraId="25BE2DC2" w14:textId="44E2A698" w:rsidTr="00852A14">
        <w:tc>
          <w:tcPr>
            <w:tcW w:w="944" w:type="pct"/>
            <w:tcBorders>
              <w:bottom w:val="single" w:sz="4" w:space="0" w:color="auto"/>
            </w:tcBorders>
          </w:tcPr>
          <w:p w14:paraId="280D8D72" w14:textId="77777777" w:rsidR="00C047B5" w:rsidRPr="009F2707" w:rsidRDefault="00C047B5" w:rsidP="0064351E">
            <w:pPr>
              <w:keepNext/>
              <w:keepLines/>
              <w:tabs>
                <w:tab w:val="left" w:pos="567"/>
              </w:tabs>
              <w:rPr>
                <w:b/>
                <w:sz w:val="22"/>
                <w:szCs w:val="22"/>
                <w:lang w:eastAsia="en-US"/>
              </w:rPr>
            </w:pPr>
            <w:r w:rsidRPr="009F2707">
              <w:rPr>
                <w:b/>
                <w:sz w:val="22"/>
                <w:szCs w:val="22"/>
                <w:lang w:eastAsia="en-US"/>
              </w:rPr>
              <w:t>Zenuwstelsel-</w:t>
            </w:r>
          </w:p>
          <w:p w14:paraId="52D1CB03" w14:textId="2AF81F7D" w:rsidR="00C047B5" w:rsidRPr="009F2707" w:rsidRDefault="00C047B5" w:rsidP="0064351E">
            <w:pPr>
              <w:keepNext/>
              <w:keepLines/>
              <w:tabs>
                <w:tab w:val="left" w:pos="567"/>
              </w:tabs>
              <w:rPr>
                <w:b/>
                <w:sz w:val="22"/>
                <w:szCs w:val="22"/>
                <w:lang w:eastAsia="en-US"/>
              </w:rPr>
            </w:pPr>
            <w:r w:rsidRPr="009F2707">
              <w:rPr>
                <w:b/>
                <w:sz w:val="22"/>
                <w:szCs w:val="22"/>
                <w:lang w:eastAsia="en-US"/>
              </w:rPr>
              <w:t>aandoeningen</w:t>
            </w:r>
          </w:p>
        </w:tc>
        <w:tc>
          <w:tcPr>
            <w:tcW w:w="812" w:type="pct"/>
            <w:tcBorders>
              <w:bottom w:val="single" w:sz="4" w:space="0" w:color="auto"/>
            </w:tcBorders>
          </w:tcPr>
          <w:p w14:paraId="5566143F" w14:textId="77777777" w:rsidR="00C047B5" w:rsidRPr="009F2707" w:rsidRDefault="00C047B5" w:rsidP="0064351E">
            <w:pPr>
              <w:keepNext/>
              <w:keepLines/>
              <w:tabs>
                <w:tab w:val="left" w:pos="567"/>
              </w:tabs>
              <w:rPr>
                <w:sz w:val="22"/>
                <w:szCs w:val="22"/>
                <w:lang w:eastAsia="en-US"/>
              </w:rPr>
            </w:pPr>
          </w:p>
        </w:tc>
        <w:tc>
          <w:tcPr>
            <w:tcW w:w="1149" w:type="pct"/>
            <w:tcBorders>
              <w:bottom w:val="single" w:sz="4" w:space="0" w:color="auto"/>
            </w:tcBorders>
          </w:tcPr>
          <w:p w14:paraId="4429CA13" w14:textId="77777777" w:rsidR="00C047B5" w:rsidRPr="009F2707" w:rsidRDefault="00C047B5" w:rsidP="0064351E">
            <w:pPr>
              <w:keepNext/>
              <w:keepLines/>
              <w:tabs>
                <w:tab w:val="left" w:pos="567"/>
              </w:tabs>
              <w:rPr>
                <w:sz w:val="22"/>
                <w:szCs w:val="22"/>
                <w:lang w:eastAsia="en-US"/>
              </w:rPr>
            </w:pPr>
            <w:r w:rsidRPr="009F2707">
              <w:rPr>
                <w:sz w:val="22"/>
                <w:szCs w:val="22"/>
                <w:lang w:eastAsia="en-US"/>
              </w:rPr>
              <w:t>Duizeligheid</w:t>
            </w:r>
            <w:r w:rsidRPr="009F2707">
              <w:rPr>
                <w:sz w:val="22"/>
                <w:szCs w:val="22"/>
                <w:vertAlign w:val="superscript"/>
                <w:lang w:eastAsia="en-US"/>
              </w:rPr>
              <w:t>2</w:t>
            </w:r>
          </w:p>
          <w:p w14:paraId="48238CC7" w14:textId="77777777" w:rsidR="00C047B5" w:rsidRPr="009F2707" w:rsidRDefault="00C047B5" w:rsidP="0064351E">
            <w:pPr>
              <w:keepNext/>
              <w:keepLines/>
              <w:tabs>
                <w:tab w:val="left" w:pos="567"/>
              </w:tabs>
              <w:rPr>
                <w:sz w:val="22"/>
                <w:szCs w:val="22"/>
                <w:lang w:eastAsia="en-US"/>
              </w:rPr>
            </w:pPr>
          </w:p>
        </w:tc>
        <w:tc>
          <w:tcPr>
            <w:tcW w:w="1149" w:type="pct"/>
            <w:tcBorders>
              <w:bottom w:val="single" w:sz="4" w:space="0" w:color="auto"/>
            </w:tcBorders>
          </w:tcPr>
          <w:p w14:paraId="5E80F8C2" w14:textId="77777777" w:rsidR="00642735" w:rsidRPr="009F2707" w:rsidRDefault="00221930" w:rsidP="0064351E">
            <w:pPr>
              <w:keepNext/>
              <w:keepLines/>
              <w:tabs>
                <w:tab w:val="left" w:pos="567"/>
              </w:tabs>
              <w:rPr>
                <w:sz w:val="22"/>
                <w:szCs w:val="22"/>
                <w:lang w:eastAsia="en-US"/>
              </w:rPr>
            </w:pPr>
            <w:r w:rsidRPr="009F2707">
              <w:rPr>
                <w:sz w:val="22"/>
                <w:szCs w:val="22"/>
                <w:lang w:eastAsia="en-US"/>
              </w:rPr>
              <w:t>Dysgeusie</w:t>
            </w:r>
            <w:r w:rsidR="00642735" w:rsidRPr="009F2707">
              <w:rPr>
                <w:sz w:val="22"/>
                <w:szCs w:val="22"/>
                <w:lang w:eastAsia="en-US"/>
              </w:rPr>
              <w:t xml:space="preserve">, </w:t>
            </w:r>
          </w:p>
          <w:p w14:paraId="16DC8A9C" w14:textId="7BF0060A" w:rsidR="00C047B5" w:rsidRPr="009F2707" w:rsidRDefault="00642735" w:rsidP="0064351E">
            <w:pPr>
              <w:keepNext/>
              <w:keepLines/>
              <w:tabs>
                <w:tab w:val="left" w:pos="567"/>
              </w:tabs>
              <w:rPr>
                <w:sz w:val="22"/>
                <w:szCs w:val="22"/>
                <w:lang w:eastAsia="en-US"/>
              </w:rPr>
            </w:pPr>
            <w:r w:rsidRPr="009F2707">
              <w:rPr>
                <w:sz w:val="22"/>
                <w:szCs w:val="22"/>
                <w:lang w:eastAsia="en-US"/>
              </w:rPr>
              <w:t>Dy</w:t>
            </w:r>
            <w:r w:rsidR="00A94C80" w:rsidRPr="009F2707">
              <w:rPr>
                <w:sz w:val="22"/>
                <w:szCs w:val="22"/>
                <w:lang w:eastAsia="en-US"/>
              </w:rPr>
              <w:t>s</w:t>
            </w:r>
            <w:r w:rsidRPr="009F2707">
              <w:rPr>
                <w:sz w:val="22"/>
                <w:szCs w:val="22"/>
                <w:lang w:eastAsia="en-US"/>
              </w:rPr>
              <w:t>esthesie</w:t>
            </w:r>
          </w:p>
        </w:tc>
        <w:tc>
          <w:tcPr>
            <w:tcW w:w="946" w:type="pct"/>
            <w:tcBorders>
              <w:bottom w:val="single" w:sz="4" w:space="0" w:color="auto"/>
            </w:tcBorders>
          </w:tcPr>
          <w:p w14:paraId="461DEB63" w14:textId="77777777" w:rsidR="00C047B5" w:rsidRPr="009F2707" w:rsidRDefault="00C047B5" w:rsidP="0064351E">
            <w:pPr>
              <w:keepNext/>
              <w:keepLines/>
              <w:tabs>
                <w:tab w:val="left" w:pos="567"/>
              </w:tabs>
              <w:rPr>
                <w:sz w:val="22"/>
                <w:szCs w:val="22"/>
                <w:lang w:eastAsia="en-US"/>
              </w:rPr>
            </w:pPr>
          </w:p>
        </w:tc>
      </w:tr>
      <w:tr w:rsidR="00C047B5" w:rsidRPr="009F2707" w14:paraId="46E6ABA6" w14:textId="04DC0A76" w:rsidTr="00852A14">
        <w:tc>
          <w:tcPr>
            <w:tcW w:w="944" w:type="pct"/>
            <w:tcBorders>
              <w:bottom w:val="single" w:sz="4" w:space="0" w:color="auto"/>
            </w:tcBorders>
          </w:tcPr>
          <w:p w14:paraId="78CC66B0" w14:textId="776B9CD3" w:rsidR="00C047B5" w:rsidRPr="009F2707" w:rsidRDefault="00C047B5" w:rsidP="0064351E">
            <w:pPr>
              <w:keepNext/>
              <w:keepLines/>
              <w:tabs>
                <w:tab w:val="left" w:pos="567"/>
              </w:tabs>
              <w:rPr>
                <w:b/>
                <w:sz w:val="22"/>
                <w:szCs w:val="22"/>
                <w:lang w:eastAsia="en-US"/>
              </w:rPr>
            </w:pPr>
            <w:r w:rsidRPr="009F2707">
              <w:rPr>
                <w:b/>
                <w:sz w:val="22"/>
                <w:szCs w:val="22"/>
                <w:lang w:eastAsia="en-US"/>
              </w:rPr>
              <w:t>Bloedvat-aandoeningen</w:t>
            </w:r>
          </w:p>
        </w:tc>
        <w:tc>
          <w:tcPr>
            <w:tcW w:w="812" w:type="pct"/>
            <w:tcBorders>
              <w:bottom w:val="single" w:sz="4" w:space="0" w:color="auto"/>
            </w:tcBorders>
          </w:tcPr>
          <w:p w14:paraId="548C7781" w14:textId="77777777" w:rsidR="00C047B5" w:rsidRPr="009F2707" w:rsidRDefault="00C047B5" w:rsidP="0064351E">
            <w:pPr>
              <w:keepNext/>
              <w:keepLines/>
              <w:tabs>
                <w:tab w:val="left" w:pos="567"/>
              </w:tabs>
              <w:rPr>
                <w:sz w:val="22"/>
                <w:szCs w:val="22"/>
                <w:lang w:eastAsia="en-US"/>
              </w:rPr>
            </w:pPr>
          </w:p>
        </w:tc>
        <w:tc>
          <w:tcPr>
            <w:tcW w:w="1149" w:type="pct"/>
            <w:tcBorders>
              <w:bottom w:val="single" w:sz="4" w:space="0" w:color="auto"/>
            </w:tcBorders>
          </w:tcPr>
          <w:p w14:paraId="11B5560A" w14:textId="77777777" w:rsidR="00C047B5" w:rsidRPr="009F2707" w:rsidRDefault="00C047B5" w:rsidP="0064351E">
            <w:pPr>
              <w:keepNext/>
              <w:keepLines/>
              <w:tabs>
                <w:tab w:val="left" w:pos="567"/>
              </w:tabs>
              <w:rPr>
                <w:sz w:val="22"/>
                <w:szCs w:val="22"/>
                <w:lang w:eastAsia="en-US"/>
              </w:rPr>
            </w:pPr>
            <w:r w:rsidRPr="009F2707">
              <w:rPr>
                <w:sz w:val="22"/>
                <w:szCs w:val="22"/>
                <w:lang w:eastAsia="en-US"/>
              </w:rPr>
              <w:t>Hypotensie</w:t>
            </w:r>
            <w:r w:rsidRPr="009F2707">
              <w:rPr>
                <w:sz w:val="22"/>
                <w:szCs w:val="22"/>
                <w:vertAlign w:val="superscript"/>
                <w:lang w:eastAsia="en-US"/>
              </w:rPr>
              <w:t>2</w:t>
            </w:r>
          </w:p>
          <w:p w14:paraId="2BD17C96" w14:textId="77777777" w:rsidR="00C047B5" w:rsidRPr="009F2707" w:rsidRDefault="00C047B5" w:rsidP="0064351E">
            <w:pPr>
              <w:keepNext/>
              <w:keepLines/>
              <w:tabs>
                <w:tab w:val="left" w:pos="567"/>
              </w:tabs>
              <w:rPr>
                <w:sz w:val="22"/>
                <w:szCs w:val="22"/>
                <w:lang w:eastAsia="en-US"/>
              </w:rPr>
            </w:pPr>
          </w:p>
        </w:tc>
        <w:tc>
          <w:tcPr>
            <w:tcW w:w="1149" w:type="pct"/>
            <w:tcBorders>
              <w:bottom w:val="single" w:sz="4" w:space="0" w:color="auto"/>
            </w:tcBorders>
          </w:tcPr>
          <w:p w14:paraId="1EA54F7A" w14:textId="77777777" w:rsidR="00C047B5" w:rsidRPr="009F2707" w:rsidRDefault="00C047B5" w:rsidP="0064351E">
            <w:pPr>
              <w:keepNext/>
              <w:keepLines/>
              <w:tabs>
                <w:tab w:val="left" w:pos="567"/>
              </w:tabs>
              <w:rPr>
                <w:sz w:val="22"/>
                <w:szCs w:val="22"/>
                <w:lang w:eastAsia="en-US"/>
              </w:rPr>
            </w:pPr>
          </w:p>
        </w:tc>
        <w:tc>
          <w:tcPr>
            <w:tcW w:w="946" w:type="pct"/>
            <w:tcBorders>
              <w:bottom w:val="single" w:sz="4" w:space="0" w:color="auto"/>
            </w:tcBorders>
          </w:tcPr>
          <w:p w14:paraId="088A0E03" w14:textId="77777777" w:rsidR="00C047B5" w:rsidRPr="009F2707" w:rsidRDefault="00C047B5" w:rsidP="0064351E">
            <w:pPr>
              <w:keepNext/>
              <w:keepLines/>
              <w:tabs>
                <w:tab w:val="left" w:pos="567"/>
              </w:tabs>
              <w:rPr>
                <w:sz w:val="22"/>
                <w:szCs w:val="22"/>
                <w:lang w:eastAsia="en-US"/>
              </w:rPr>
            </w:pPr>
          </w:p>
        </w:tc>
      </w:tr>
      <w:tr w:rsidR="00C047B5" w:rsidRPr="009F2707" w14:paraId="69954C5E" w14:textId="334844F5" w:rsidTr="00852A14">
        <w:tc>
          <w:tcPr>
            <w:tcW w:w="944" w:type="pct"/>
          </w:tcPr>
          <w:p w14:paraId="69FFE570" w14:textId="19AD1077" w:rsidR="00C047B5" w:rsidRPr="009F2707" w:rsidRDefault="00C047B5" w:rsidP="0064351E">
            <w:pPr>
              <w:keepNext/>
              <w:keepLines/>
              <w:tabs>
                <w:tab w:val="left" w:pos="567"/>
              </w:tabs>
              <w:rPr>
                <w:sz w:val="22"/>
                <w:szCs w:val="22"/>
                <w:lang w:eastAsia="en-US"/>
              </w:rPr>
            </w:pPr>
            <w:r w:rsidRPr="009F2707">
              <w:rPr>
                <w:b/>
                <w:sz w:val="22"/>
                <w:szCs w:val="22"/>
                <w:lang w:eastAsia="en-US"/>
              </w:rPr>
              <w:t>Maagdarmstelsel</w:t>
            </w:r>
            <w:r w:rsidR="00523A35" w:rsidRPr="009F2707">
              <w:rPr>
                <w:b/>
                <w:sz w:val="22"/>
                <w:szCs w:val="22"/>
                <w:lang w:eastAsia="en-US"/>
              </w:rPr>
              <w:t>-</w:t>
            </w:r>
            <w:r w:rsidRPr="009F2707">
              <w:rPr>
                <w:b/>
                <w:sz w:val="22"/>
                <w:szCs w:val="22"/>
                <w:lang w:eastAsia="en-US"/>
              </w:rPr>
              <w:t>aandoeningen</w:t>
            </w:r>
          </w:p>
        </w:tc>
        <w:tc>
          <w:tcPr>
            <w:tcW w:w="812" w:type="pct"/>
            <w:tcBorders>
              <w:top w:val="single" w:sz="4" w:space="0" w:color="auto"/>
            </w:tcBorders>
          </w:tcPr>
          <w:p w14:paraId="1911E1FE" w14:textId="29FD1FCA" w:rsidR="00C047B5" w:rsidRPr="009F2707" w:rsidRDefault="00C047B5" w:rsidP="0064351E">
            <w:pPr>
              <w:keepNext/>
              <w:keepLines/>
              <w:tabs>
                <w:tab w:val="left" w:pos="567"/>
              </w:tabs>
              <w:rPr>
                <w:sz w:val="22"/>
                <w:szCs w:val="22"/>
                <w:lang w:eastAsia="en-US"/>
              </w:rPr>
            </w:pPr>
            <w:r w:rsidRPr="009F2707">
              <w:rPr>
                <w:sz w:val="22"/>
                <w:szCs w:val="22"/>
                <w:lang w:eastAsia="en-US"/>
              </w:rPr>
              <w:t xml:space="preserve">Nausea, </w:t>
            </w:r>
            <w:r w:rsidR="00BA2E2F" w:rsidRPr="009F2707">
              <w:rPr>
                <w:sz w:val="22"/>
                <w:szCs w:val="22"/>
                <w:lang w:eastAsia="en-US"/>
              </w:rPr>
              <w:t>D</w:t>
            </w:r>
            <w:r w:rsidRPr="009F2707">
              <w:rPr>
                <w:sz w:val="22"/>
                <w:szCs w:val="22"/>
                <w:lang w:eastAsia="en-US"/>
              </w:rPr>
              <w:t>iarree</w:t>
            </w:r>
            <w:r w:rsidR="00716672" w:rsidRPr="009F2707">
              <w:rPr>
                <w:sz w:val="22"/>
                <w:szCs w:val="22"/>
                <w:lang w:eastAsia="en-US"/>
              </w:rPr>
              <w:t xml:space="preserve">,  </w:t>
            </w:r>
            <w:r w:rsidR="00BA2E2F" w:rsidRPr="009F2707">
              <w:rPr>
                <w:sz w:val="22"/>
                <w:szCs w:val="22"/>
                <w:lang w:eastAsia="en-US"/>
              </w:rPr>
              <w:t>B</w:t>
            </w:r>
            <w:r w:rsidR="00716672" w:rsidRPr="009F2707">
              <w:rPr>
                <w:sz w:val="22"/>
                <w:szCs w:val="22"/>
                <w:lang w:eastAsia="en-US"/>
              </w:rPr>
              <w:t>raken</w:t>
            </w:r>
            <w:r w:rsidR="00990BD6" w:rsidRPr="009F2707">
              <w:rPr>
                <w:sz w:val="22"/>
                <w:szCs w:val="22"/>
                <w:vertAlign w:val="superscript"/>
                <w:lang w:eastAsia="en-US"/>
              </w:rPr>
              <w:t>3</w:t>
            </w:r>
            <w:r w:rsidR="00716672" w:rsidRPr="009F2707">
              <w:rPr>
                <w:sz w:val="22"/>
                <w:szCs w:val="22"/>
                <w:lang w:eastAsia="en-US"/>
              </w:rPr>
              <w:t xml:space="preserve">,  </w:t>
            </w:r>
            <w:r w:rsidR="00BA2E2F" w:rsidRPr="009F2707">
              <w:rPr>
                <w:sz w:val="22"/>
                <w:szCs w:val="22"/>
                <w:lang w:eastAsia="en-US"/>
              </w:rPr>
              <w:t>A</w:t>
            </w:r>
            <w:r w:rsidR="00716672" w:rsidRPr="009F2707">
              <w:rPr>
                <w:sz w:val="22"/>
                <w:szCs w:val="22"/>
                <w:lang w:eastAsia="en-US"/>
              </w:rPr>
              <w:t>bdominale pijn</w:t>
            </w:r>
            <w:r w:rsidR="00990BD6" w:rsidRPr="009F2707">
              <w:rPr>
                <w:sz w:val="22"/>
                <w:szCs w:val="22"/>
                <w:vertAlign w:val="superscript"/>
                <w:lang w:eastAsia="en-US"/>
              </w:rPr>
              <w:t>3</w:t>
            </w:r>
            <w:r w:rsidR="00990BD6" w:rsidRPr="009F2707">
              <w:rPr>
                <w:sz w:val="22"/>
                <w:szCs w:val="22"/>
                <w:lang w:eastAsia="en-US"/>
              </w:rPr>
              <w:t xml:space="preserve">,  </w:t>
            </w:r>
            <w:r w:rsidR="00BA2E2F" w:rsidRPr="009F2707">
              <w:rPr>
                <w:sz w:val="22"/>
                <w:szCs w:val="22"/>
                <w:lang w:eastAsia="en-US"/>
              </w:rPr>
              <w:t>C</w:t>
            </w:r>
            <w:r w:rsidR="00990BD6" w:rsidRPr="009F2707">
              <w:rPr>
                <w:sz w:val="22"/>
                <w:szCs w:val="22"/>
                <w:lang w:eastAsia="en-US"/>
              </w:rPr>
              <w:t>onstipatie</w:t>
            </w:r>
            <w:r w:rsidR="00990BD6" w:rsidRPr="009F2707">
              <w:rPr>
                <w:sz w:val="22"/>
                <w:szCs w:val="22"/>
                <w:vertAlign w:val="superscript"/>
                <w:lang w:eastAsia="en-US"/>
              </w:rPr>
              <w:t>3</w:t>
            </w:r>
            <w:r w:rsidR="00990BD6" w:rsidRPr="009F2707">
              <w:rPr>
                <w:sz w:val="22"/>
                <w:szCs w:val="22"/>
                <w:lang w:eastAsia="en-US"/>
              </w:rPr>
              <w:t xml:space="preserve"> </w:t>
            </w:r>
            <w:r w:rsidR="00716672" w:rsidRPr="009F2707">
              <w:rPr>
                <w:sz w:val="22"/>
                <w:szCs w:val="22"/>
                <w:lang w:eastAsia="en-US"/>
              </w:rPr>
              <w:t xml:space="preserve">  </w:t>
            </w:r>
            <w:r w:rsidRPr="009F2707">
              <w:rPr>
                <w:sz w:val="22"/>
                <w:szCs w:val="22"/>
                <w:lang w:eastAsia="en-US"/>
              </w:rPr>
              <w:t xml:space="preserve"> </w:t>
            </w:r>
          </w:p>
        </w:tc>
        <w:tc>
          <w:tcPr>
            <w:tcW w:w="1149" w:type="pct"/>
          </w:tcPr>
          <w:p w14:paraId="5E177AC1" w14:textId="29486B7D" w:rsidR="00C047B5" w:rsidRPr="009F2707" w:rsidRDefault="00896F68" w:rsidP="0064351E">
            <w:pPr>
              <w:keepNext/>
              <w:keepLines/>
              <w:tabs>
                <w:tab w:val="left" w:pos="567"/>
              </w:tabs>
              <w:rPr>
                <w:sz w:val="22"/>
                <w:szCs w:val="22"/>
                <w:lang w:eastAsia="en-US"/>
              </w:rPr>
            </w:pPr>
            <w:r w:rsidRPr="009F2707">
              <w:rPr>
                <w:sz w:val="22"/>
                <w:szCs w:val="22"/>
                <w:lang w:eastAsia="en-US"/>
              </w:rPr>
              <w:t>D</w:t>
            </w:r>
            <w:r w:rsidR="00C047B5" w:rsidRPr="009F2707">
              <w:rPr>
                <w:sz w:val="22"/>
                <w:szCs w:val="22"/>
                <w:lang w:eastAsia="en-US"/>
              </w:rPr>
              <w:t xml:space="preserve">yspepsie, </w:t>
            </w:r>
            <w:r w:rsidR="003E40CF" w:rsidRPr="009F2707">
              <w:rPr>
                <w:sz w:val="22"/>
                <w:szCs w:val="22"/>
                <w:lang w:eastAsia="en-US"/>
              </w:rPr>
              <w:t>O</w:t>
            </w:r>
            <w:r w:rsidR="00C047B5" w:rsidRPr="009F2707">
              <w:rPr>
                <w:sz w:val="22"/>
                <w:szCs w:val="22"/>
                <w:lang w:eastAsia="en-US"/>
              </w:rPr>
              <w:t xml:space="preserve">pgezette buik, </w:t>
            </w:r>
            <w:r w:rsidR="003E40CF" w:rsidRPr="009F2707">
              <w:rPr>
                <w:sz w:val="22"/>
                <w:szCs w:val="22"/>
                <w:lang w:eastAsia="en-US"/>
              </w:rPr>
              <w:t>O</w:t>
            </w:r>
            <w:r w:rsidR="00C047B5" w:rsidRPr="009F2707">
              <w:rPr>
                <w:sz w:val="22"/>
                <w:szCs w:val="22"/>
                <w:lang w:eastAsia="en-US"/>
              </w:rPr>
              <w:t xml:space="preserve">prispingen, </w:t>
            </w:r>
            <w:r w:rsidR="003E40CF" w:rsidRPr="009F2707">
              <w:rPr>
                <w:sz w:val="22"/>
                <w:szCs w:val="22"/>
                <w:lang w:eastAsia="en-US"/>
              </w:rPr>
              <w:t>F</w:t>
            </w:r>
            <w:r w:rsidR="00C047B5" w:rsidRPr="009F2707">
              <w:rPr>
                <w:sz w:val="22"/>
                <w:szCs w:val="22"/>
                <w:lang w:eastAsia="en-US"/>
              </w:rPr>
              <w:t xml:space="preserve">latulentie, </w:t>
            </w:r>
            <w:r w:rsidR="003E40CF" w:rsidRPr="009F2707">
              <w:rPr>
                <w:sz w:val="22"/>
                <w:szCs w:val="22"/>
                <w:lang w:eastAsia="en-US"/>
              </w:rPr>
              <w:t>G</w:t>
            </w:r>
            <w:r w:rsidR="00C047B5" w:rsidRPr="009F2707">
              <w:rPr>
                <w:sz w:val="22"/>
                <w:szCs w:val="22"/>
                <w:lang w:eastAsia="en-US"/>
              </w:rPr>
              <w:t>astro-oesofageale refluxziekte</w:t>
            </w:r>
          </w:p>
        </w:tc>
        <w:tc>
          <w:tcPr>
            <w:tcW w:w="1149" w:type="pct"/>
          </w:tcPr>
          <w:p w14:paraId="45CD21C5" w14:textId="0E24A686" w:rsidR="00C047B5" w:rsidRPr="009F2707" w:rsidRDefault="00C047B5" w:rsidP="0064351E">
            <w:pPr>
              <w:keepNext/>
              <w:keepLines/>
              <w:tabs>
                <w:tab w:val="left" w:pos="567"/>
              </w:tabs>
              <w:rPr>
                <w:sz w:val="22"/>
                <w:szCs w:val="22"/>
                <w:lang w:eastAsia="en-US"/>
              </w:rPr>
            </w:pPr>
            <w:r w:rsidRPr="009F2707">
              <w:rPr>
                <w:sz w:val="22"/>
                <w:szCs w:val="22"/>
                <w:lang w:eastAsia="en-US"/>
              </w:rPr>
              <w:t xml:space="preserve">Cholelithiasis, </w:t>
            </w:r>
            <w:r w:rsidR="003E40CF" w:rsidRPr="009F2707">
              <w:rPr>
                <w:sz w:val="22"/>
                <w:szCs w:val="22"/>
                <w:lang w:eastAsia="en-US"/>
              </w:rPr>
              <w:t>C</w:t>
            </w:r>
            <w:r w:rsidRPr="009F2707">
              <w:rPr>
                <w:sz w:val="22"/>
                <w:szCs w:val="22"/>
                <w:lang w:eastAsia="en-US"/>
              </w:rPr>
              <w:t xml:space="preserve">holecystitis, </w:t>
            </w:r>
            <w:r w:rsidR="003E40CF" w:rsidRPr="009F2707">
              <w:rPr>
                <w:sz w:val="22"/>
                <w:szCs w:val="22"/>
                <w:lang w:eastAsia="en-US"/>
              </w:rPr>
              <w:t>A</w:t>
            </w:r>
            <w:r w:rsidRPr="009F2707">
              <w:rPr>
                <w:sz w:val="22"/>
                <w:szCs w:val="22"/>
                <w:lang w:eastAsia="en-US"/>
              </w:rPr>
              <w:t>cute pancreatitis</w:t>
            </w:r>
            <w:r w:rsidR="00642735" w:rsidRPr="009F2707">
              <w:rPr>
                <w:sz w:val="22"/>
                <w:szCs w:val="22"/>
                <w:lang w:eastAsia="en-US"/>
              </w:rPr>
              <w:t>, Vertraagde maaglediging</w:t>
            </w:r>
          </w:p>
        </w:tc>
        <w:tc>
          <w:tcPr>
            <w:tcW w:w="946" w:type="pct"/>
          </w:tcPr>
          <w:p w14:paraId="768A49DC" w14:textId="77777777" w:rsidR="00C047B5" w:rsidRPr="009F2707" w:rsidRDefault="00C047B5" w:rsidP="0064351E">
            <w:pPr>
              <w:keepNext/>
              <w:keepLines/>
              <w:tabs>
                <w:tab w:val="left" w:pos="567"/>
              </w:tabs>
              <w:rPr>
                <w:sz w:val="22"/>
                <w:szCs w:val="22"/>
                <w:lang w:eastAsia="en-US"/>
              </w:rPr>
            </w:pPr>
          </w:p>
        </w:tc>
      </w:tr>
      <w:tr w:rsidR="00C047B5" w:rsidRPr="009F2707" w14:paraId="07334157" w14:textId="32407B7A" w:rsidTr="00852A14">
        <w:tc>
          <w:tcPr>
            <w:tcW w:w="944" w:type="pct"/>
          </w:tcPr>
          <w:p w14:paraId="749C0D96" w14:textId="77777777" w:rsidR="00C047B5" w:rsidRPr="009F2707" w:rsidRDefault="00C047B5" w:rsidP="0064351E">
            <w:pPr>
              <w:keepNext/>
              <w:keepLines/>
              <w:tabs>
                <w:tab w:val="left" w:pos="567"/>
              </w:tabs>
              <w:rPr>
                <w:b/>
                <w:sz w:val="22"/>
                <w:szCs w:val="22"/>
                <w:lang w:eastAsia="en-US"/>
              </w:rPr>
            </w:pPr>
            <w:r w:rsidRPr="009F2707">
              <w:rPr>
                <w:b/>
                <w:sz w:val="22"/>
                <w:szCs w:val="22"/>
                <w:lang w:eastAsia="en-US"/>
              </w:rPr>
              <w:t xml:space="preserve">Huid- en </w:t>
            </w:r>
          </w:p>
          <w:p w14:paraId="21C22397" w14:textId="77777777" w:rsidR="00C047B5" w:rsidRPr="009F2707" w:rsidRDefault="00C047B5" w:rsidP="0064351E">
            <w:pPr>
              <w:keepNext/>
              <w:keepLines/>
              <w:tabs>
                <w:tab w:val="left" w:pos="567"/>
              </w:tabs>
              <w:rPr>
                <w:b/>
                <w:sz w:val="22"/>
                <w:szCs w:val="22"/>
                <w:lang w:eastAsia="en-US"/>
              </w:rPr>
            </w:pPr>
            <w:r w:rsidRPr="009F2707">
              <w:rPr>
                <w:b/>
                <w:sz w:val="22"/>
                <w:szCs w:val="22"/>
                <w:lang w:eastAsia="en-US"/>
              </w:rPr>
              <w:t>onderhuid-</w:t>
            </w:r>
          </w:p>
          <w:p w14:paraId="573D8EA6" w14:textId="2FDC1838" w:rsidR="00C047B5" w:rsidRPr="009F2707" w:rsidRDefault="00C047B5" w:rsidP="0064351E">
            <w:pPr>
              <w:keepNext/>
              <w:keepLines/>
              <w:tabs>
                <w:tab w:val="left" w:pos="567"/>
              </w:tabs>
              <w:rPr>
                <w:b/>
                <w:sz w:val="22"/>
                <w:szCs w:val="22"/>
                <w:lang w:eastAsia="en-US"/>
              </w:rPr>
            </w:pPr>
            <w:r w:rsidRPr="009F2707">
              <w:rPr>
                <w:b/>
                <w:sz w:val="22"/>
                <w:szCs w:val="22"/>
                <w:lang w:eastAsia="en-US"/>
              </w:rPr>
              <w:t>aandoeningen</w:t>
            </w:r>
          </w:p>
        </w:tc>
        <w:tc>
          <w:tcPr>
            <w:tcW w:w="812" w:type="pct"/>
            <w:tcBorders>
              <w:top w:val="single" w:sz="4" w:space="0" w:color="auto"/>
            </w:tcBorders>
          </w:tcPr>
          <w:p w14:paraId="6F964919" w14:textId="77777777" w:rsidR="00C047B5" w:rsidRPr="009F2707" w:rsidRDefault="00C047B5" w:rsidP="0064351E">
            <w:pPr>
              <w:keepNext/>
              <w:keepLines/>
              <w:tabs>
                <w:tab w:val="left" w:pos="567"/>
              </w:tabs>
              <w:rPr>
                <w:sz w:val="22"/>
                <w:szCs w:val="22"/>
                <w:lang w:eastAsia="en-US"/>
              </w:rPr>
            </w:pPr>
          </w:p>
        </w:tc>
        <w:tc>
          <w:tcPr>
            <w:tcW w:w="1149" w:type="pct"/>
          </w:tcPr>
          <w:p w14:paraId="737F3944" w14:textId="2B76D0A9" w:rsidR="00C047B5" w:rsidRPr="009F2707" w:rsidRDefault="00C047B5" w:rsidP="0064351E">
            <w:pPr>
              <w:keepNext/>
              <w:keepLines/>
              <w:tabs>
                <w:tab w:val="left" w:pos="567"/>
              </w:tabs>
              <w:rPr>
                <w:sz w:val="22"/>
                <w:szCs w:val="22"/>
                <w:lang w:eastAsia="en-US"/>
              </w:rPr>
            </w:pPr>
            <w:r w:rsidRPr="009F2707">
              <w:rPr>
                <w:sz w:val="22"/>
                <w:szCs w:val="22"/>
                <w:lang w:eastAsia="en-US"/>
              </w:rPr>
              <w:t>Haaruitval</w:t>
            </w:r>
            <w:r w:rsidRPr="009F2707">
              <w:rPr>
                <w:sz w:val="22"/>
                <w:szCs w:val="22"/>
                <w:vertAlign w:val="superscript"/>
                <w:lang w:eastAsia="en-US"/>
              </w:rPr>
              <w:t>2</w:t>
            </w:r>
          </w:p>
        </w:tc>
        <w:tc>
          <w:tcPr>
            <w:tcW w:w="1149" w:type="pct"/>
          </w:tcPr>
          <w:p w14:paraId="72C4E933" w14:textId="77777777" w:rsidR="00C047B5" w:rsidRPr="009F2707" w:rsidRDefault="00C047B5" w:rsidP="0064351E">
            <w:pPr>
              <w:keepNext/>
              <w:keepLines/>
              <w:tabs>
                <w:tab w:val="left" w:pos="567"/>
              </w:tabs>
              <w:rPr>
                <w:sz w:val="22"/>
                <w:szCs w:val="22"/>
                <w:lang w:eastAsia="en-US"/>
              </w:rPr>
            </w:pPr>
          </w:p>
        </w:tc>
        <w:tc>
          <w:tcPr>
            <w:tcW w:w="946" w:type="pct"/>
          </w:tcPr>
          <w:p w14:paraId="6ECDC937" w14:textId="77777777" w:rsidR="00C047B5" w:rsidRPr="009F2707" w:rsidRDefault="00C047B5" w:rsidP="0064351E">
            <w:pPr>
              <w:keepNext/>
              <w:keepLines/>
              <w:tabs>
                <w:tab w:val="left" w:pos="567"/>
              </w:tabs>
              <w:rPr>
                <w:sz w:val="22"/>
                <w:szCs w:val="22"/>
                <w:lang w:eastAsia="en-US"/>
              </w:rPr>
            </w:pPr>
          </w:p>
        </w:tc>
      </w:tr>
      <w:tr w:rsidR="00C047B5" w:rsidRPr="009F2707" w14:paraId="7DB2F34E" w14:textId="67AD3146" w:rsidTr="00852A14">
        <w:tc>
          <w:tcPr>
            <w:tcW w:w="944" w:type="pct"/>
          </w:tcPr>
          <w:p w14:paraId="1F9FAF22" w14:textId="5AE2799B" w:rsidR="00C047B5" w:rsidRPr="009F2707" w:rsidRDefault="00C047B5" w:rsidP="0064351E">
            <w:pPr>
              <w:keepNext/>
              <w:keepLines/>
              <w:tabs>
                <w:tab w:val="left" w:pos="567"/>
              </w:tabs>
              <w:rPr>
                <w:b/>
                <w:sz w:val="22"/>
                <w:szCs w:val="22"/>
                <w:lang w:eastAsia="en-US"/>
              </w:rPr>
            </w:pPr>
            <w:r w:rsidRPr="009F2707">
              <w:rPr>
                <w:b/>
                <w:sz w:val="22"/>
                <w:szCs w:val="22"/>
                <w:lang w:eastAsia="en-US"/>
              </w:rPr>
              <w:lastRenderedPageBreak/>
              <w:t>Algemene aandoeningen en toedieningsplaats</w:t>
            </w:r>
            <w:r w:rsidR="00523A35" w:rsidRPr="009F2707">
              <w:rPr>
                <w:b/>
                <w:sz w:val="22"/>
                <w:szCs w:val="22"/>
                <w:lang w:eastAsia="en-US"/>
              </w:rPr>
              <w:t>-</w:t>
            </w:r>
            <w:r w:rsidRPr="009F2707">
              <w:rPr>
                <w:b/>
                <w:sz w:val="22"/>
                <w:szCs w:val="22"/>
                <w:lang w:eastAsia="en-US"/>
              </w:rPr>
              <w:t>stoornissen</w:t>
            </w:r>
          </w:p>
        </w:tc>
        <w:tc>
          <w:tcPr>
            <w:tcW w:w="812" w:type="pct"/>
          </w:tcPr>
          <w:p w14:paraId="4C0E5DEE" w14:textId="77777777" w:rsidR="00C047B5" w:rsidRPr="009F2707" w:rsidRDefault="00C047B5" w:rsidP="0064351E">
            <w:pPr>
              <w:keepNext/>
              <w:keepLines/>
              <w:tabs>
                <w:tab w:val="left" w:pos="567"/>
              </w:tabs>
              <w:rPr>
                <w:sz w:val="22"/>
                <w:szCs w:val="22"/>
                <w:lang w:eastAsia="en-US"/>
              </w:rPr>
            </w:pPr>
          </w:p>
        </w:tc>
        <w:tc>
          <w:tcPr>
            <w:tcW w:w="1149" w:type="pct"/>
          </w:tcPr>
          <w:p w14:paraId="5E363E3D" w14:textId="462B5D9F" w:rsidR="00C047B5" w:rsidRPr="009F2707" w:rsidRDefault="00C047B5" w:rsidP="0064351E">
            <w:pPr>
              <w:keepNext/>
              <w:keepLines/>
              <w:autoSpaceDE w:val="0"/>
              <w:autoSpaceDN w:val="0"/>
              <w:adjustRightInd w:val="0"/>
              <w:rPr>
                <w:color w:val="000000"/>
                <w:sz w:val="22"/>
                <w:szCs w:val="22"/>
                <w:lang w:eastAsia="en-GB"/>
              </w:rPr>
            </w:pPr>
            <w:r w:rsidRPr="009F2707">
              <w:rPr>
                <w:color w:val="000000"/>
                <w:sz w:val="22"/>
                <w:szCs w:val="22"/>
                <w:lang w:eastAsia="en-GB"/>
              </w:rPr>
              <w:t>Vermoeidheid</w:t>
            </w:r>
            <w:r w:rsidRPr="009F2707">
              <w:rPr>
                <w:position w:val="4"/>
                <w:sz w:val="22"/>
                <w:szCs w:val="22"/>
                <w:vertAlign w:val="superscript"/>
              </w:rPr>
              <w:t>†</w:t>
            </w:r>
            <w:r w:rsidRPr="009F2707">
              <w:rPr>
                <w:color w:val="000000"/>
                <w:sz w:val="22"/>
                <w:szCs w:val="22"/>
                <w:lang w:eastAsia="en-GB"/>
              </w:rPr>
              <w:t xml:space="preserve">, </w:t>
            </w:r>
            <w:r w:rsidR="003E40CF" w:rsidRPr="009F2707">
              <w:rPr>
                <w:color w:val="000000"/>
                <w:sz w:val="22"/>
                <w:szCs w:val="22"/>
                <w:lang w:eastAsia="en-GB"/>
              </w:rPr>
              <w:t>I</w:t>
            </w:r>
            <w:r w:rsidRPr="009F2707">
              <w:rPr>
                <w:color w:val="000000"/>
                <w:sz w:val="22"/>
                <w:szCs w:val="22"/>
                <w:lang w:eastAsia="en-GB"/>
              </w:rPr>
              <w:t>njectieplaatsreacties</w:t>
            </w:r>
          </w:p>
        </w:tc>
        <w:tc>
          <w:tcPr>
            <w:tcW w:w="1149" w:type="pct"/>
          </w:tcPr>
          <w:p w14:paraId="61FE8EA3" w14:textId="4AC23E79" w:rsidR="00C047B5" w:rsidRPr="009F2707" w:rsidRDefault="00C047B5" w:rsidP="0064351E">
            <w:pPr>
              <w:keepNext/>
              <w:keepLines/>
              <w:tabs>
                <w:tab w:val="left" w:pos="567"/>
              </w:tabs>
              <w:rPr>
                <w:sz w:val="22"/>
                <w:szCs w:val="22"/>
                <w:lang w:eastAsia="en-US"/>
              </w:rPr>
            </w:pPr>
            <w:r w:rsidRPr="009F2707">
              <w:rPr>
                <w:sz w:val="22"/>
                <w:szCs w:val="22"/>
                <w:lang w:eastAsia="en-US"/>
              </w:rPr>
              <w:t>Injectieplaatspijn</w:t>
            </w:r>
          </w:p>
        </w:tc>
        <w:tc>
          <w:tcPr>
            <w:tcW w:w="946" w:type="pct"/>
          </w:tcPr>
          <w:p w14:paraId="7A4832A7" w14:textId="77777777" w:rsidR="00C047B5" w:rsidRPr="009F2707" w:rsidRDefault="00C047B5" w:rsidP="0064351E">
            <w:pPr>
              <w:keepNext/>
              <w:keepLines/>
              <w:tabs>
                <w:tab w:val="left" w:pos="567"/>
              </w:tabs>
              <w:rPr>
                <w:sz w:val="22"/>
                <w:szCs w:val="22"/>
                <w:lang w:eastAsia="en-US"/>
              </w:rPr>
            </w:pPr>
          </w:p>
        </w:tc>
      </w:tr>
      <w:tr w:rsidR="00C047B5" w:rsidRPr="009F2707" w14:paraId="65BCD261" w14:textId="3ECC23E8" w:rsidTr="00852A14">
        <w:tc>
          <w:tcPr>
            <w:tcW w:w="944" w:type="pct"/>
          </w:tcPr>
          <w:p w14:paraId="552CED59" w14:textId="17E1F161" w:rsidR="00C047B5" w:rsidRPr="009F2707" w:rsidRDefault="00C047B5" w:rsidP="0064351E">
            <w:pPr>
              <w:keepNext/>
              <w:keepLines/>
              <w:tabs>
                <w:tab w:val="left" w:pos="567"/>
              </w:tabs>
              <w:rPr>
                <w:b/>
                <w:sz w:val="22"/>
                <w:szCs w:val="22"/>
                <w:lang w:eastAsia="en-US"/>
              </w:rPr>
            </w:pPr>
            <w:r w:rsidRPr="009F2707">
              <w:rPr>
                <w:b/>
                <w:sz w:val="22"/>
                <w:szCs w:val="22"/>
                <w:lang w:eastAsia="en-US"/>
              </w:rPr>
              <w:t>Onderzoeken</w:t>
            </w:r>
          </w:p>
        </w:tc>
        <w:tc>
          <w:tcPr>
            <w:tcW w:w="812" w:type="pct"/>
          </w:tcPr>
          <w:p w14:paraId="379A4C78" w14:textId="77777777" w:rsidR="00C047B5" w:rsidRPr="009F2707" w:rsidRDefault="00C047B5" w:rsidP="0064351E">
            <w:pPr>
              <w:keepNext/>
              <w:keepLines/>
              <w:tabs>
                <w:tab w:val="left" w:pos="567"/>
              </w:tabs>
              <w:rPr>
                <w:sz w:val="22"/>
                <w:szCs w:val="22"/>
                <w:lang w:eastAsia="en-US"/>
              </w:rPr>
            </w:pPr>
          </w:p>
        </w:tc>
        <w:tc>
          <w:tcPr>
            <w:tcW w:w="1149" w:type="pct"/>
          </w:tcPr>
          <w:p w14:paraId="357468F8" w14:textId="199A53AC" w:rsidR="00C047B5" w:rsidRPr="009F2707" w:rsidRDefault="00C047B5" w:rsidP="0064351E">
            <w:pPr>
              <w:keepNext/>
              <w:keepLines/>
              <w:tabs>
                <w:tab w:val="left" w:pos="567"/>
              </w:tabs>
              <w:rPr>
                <w:sz w:val="22"/>
                <w:szCs w:val="22"/>
                <w:lang w:eastAsia="en-US"/>
              </w:rPr>
            </w:pPr>
            <w:r w:rsidRPr="009F2707">
              <w:rPr>
                <w:sz w:val="22"/>
                <w:szCs w:val="22"/>
                <w:lang w:eastAsia="en-US"/>
              </w:rPr>
              <w:t xml:space="preserve">Verhoogde hartslag, </w:t>
            </w:r>
            <w:r w:rsidR="003E40CF" w:rsidRPr="009F2707">
              <w:rPr>
                <w:sz w:val="22"/>
                <w:szCs w:val="22"/>
                <w:lang w:eastAsia="en-US"/>
              </w:rPr>
              <w:t>V</w:t>
            </w:r>
            <w:r w:rsidRPr="009F2707">
              <w:rPr>
                <w:sz w:val="22"/>
                <w:szCs w:val="22"/>
                <w:lang w:eastAsia="en-US"/>
              </w:rPr>
              <w:t xml:space="preserve">erhoogde lipase, </w:t>
            </w:r>
            <w:r w:rsidR="003E40CF" w:rsidRPr="009F2707">
              <w:rPr>
                <w:sz w:val="22"/>
                <w:szCs w:val="22"/>
                <w:lang w:eastAsia="en-US"/>
              </w:rPr>
              <w:t>V</w:t>
            </w:r>
            <w:r w:rsidRPr="009F2707">
              <w:rPr>
                <w:sz w:val="22"/>
                <w:szCs w:val="22"/>
                <w:lang w:eastAsia="en-US"/>
              </w:rPr>
              <w:t>erhoogde amylase</w:t>
            </w:r>
            <w:r w:rsidR="00C50050" w:rsidRPr="009F2707">
              <w:rPr>
                <w:sz w:val="22"/>
                <w:szCs w:val="22"/>
                <w:lang w:eastAsia="en-US"/>
              </w:rPr>
              <w:t xml:space="preserve">,  </w:t>
            </w:r>
            <w:r w:rsidR="0028750A" w:rsidRPr="009F2707">
              <w:rPr>
                <w:sz w:val="22"/>
                <w:szCs w:val="22"/>
                <w:lang w:eastAsia="en-US"/>
              </w:rPr>
              <w:t>Bloed</w:t>
            </w:r>
            <w:r w:rsidR="00C50050" w:rsidRPr="009F2707">
              <w:rPr>
                <w:sz w:val="22"/>
                <w:szCs w:val="22"/>
                <w:lang w:eastAsia="en-US"/>
              </w:rPr>
              <w:t xml:space="preserve"> calcitonine </w:t>
            </w:r>
            <w:r w:rsidR="0028750A" w:rsidRPr="009F2707">
              <w:rPr>
                <w:sz w:val="22"/>
                <w:szCs w:val="22"/>
                <w:lang w:eastAsia="en-US"/>
              </w:rPr>
              <w:t>verhoogd</w:t>
            </w:r>
            <w:r w:rsidR="00C50050" w:rsidRPr="009F2707">
              <w:rPr>
                <w:sz w:val="22"/>
                <w:szCs w:val="22"/>
                <w:vertAlign w:val="superscript"/>
                <w:lang w:eastAsia="en-US"/>
              </w:rPr>
              <w:t>4</w:t>
            </w:r>
          </w:p>
        </w:tc>
        <w:tc>
          <w:tcPr>
            <w:tcW w:w="1149" w:type="pct"/>
          </w:tcPr>
          <w:p w14:paraId="4DEBAF9C" w14:textId="50889E0A" w:rsidR="00C047B5" w:rsidRPr="009F2707" w:rsidRDefault="00C047B5" w:rsidP="0064351E">
            <w:pPr>
              <w:keepNext/>
              <w:keepLines/>
              <w:tabs>
                <w:tab w:val="left" w:pos="567"/>
              </w:tabs>
              <w:rPr>
                <w:sz w:val="22"/>
                <w:szCs w:val="22"/>
                <w:lang w:eastAsia="en-US"/>
              </w:rPr>
            </w:pPr>
          </w:p>
        </w:tc>
        <w:tc>
          <w:tcPr>
            <w:tcW w:w="946" w:type="pct"/>
          </w:tcPr>
          <w:p w14:paraId="388A6335" w14:textId="77777777" w:rsidR="00C047B5" w:rsidRPr="009F2707" w:rsidRDefault="00C047B5" w:rsidP="0064351E">
            <w:pPr>
              <w:keepNext/>
              <w:keepLines/>
              <w:tabs>
                <w:tab w:val="left" w:pos="567"/>
              </w:tabs>
              <w:rPr>
                <w:sz w:val="22"/>
                <w:szCs w:val="22"/>
                <w:lang w:eastAsia="en-US"/>
              </w:rPr>
            </w:pPr>
          </w:p>
        </w:tc>
      </w:tr>
    </w:tbl>
    <w:p w14:paraId="47057E43" w14:textId="6658EF1C" w:rsidR="0063790D" w:rsidRPr="009F2707" w:rsidRDefault="0063790D" w:rsidP="0064351E">
      <w:pPr>
        <w:keepNext/>
        <w:keepLines/>
        <w:tabs>
          <w:tab w:val="left" w:pos="567"/>
        </w:tabs>
        <w:rPr>
          <w:sz w:val="22"/>
          <w:szCs w:val="22"/>
          <w:lang w:eastAsia="en-US"/>
        </w:rPr>
      </w:pPr>
      <w:r w:rsidRPr="009F2707">
        <w:rPr>
          <w:sz w:val="22"/>
          <w:szCs w:val="22"/>
          <w:vertAlign w:val="superscript"/>
          <w:lang w:eastAsia="en-US"/>
        </w:rPr>
        <w:t>#</w:t>
      </w:r>
      <w:r w:rsidRPr="009F2707">
        <w:rPr>
          <w:sz w:val="22"/>
          <w:szCs w:val="22"/>
          <w:lang w:eastAsia="en-US"/>
        </w:rPr>
        <w:t xml:space="preserve"> Van post-marketing rapportages</w:t>
      </w:r>
    </w:p>
    <w:p w14:paraId="17DFC3DC" w14:textId="59AFC42B" w:rsidR="004F3873" w:rsidRPr="009F2707" w:rsidRDefault="004F3873" w:rsidP="00C72F01">
      <w:pPr>
        <w:keepNext/>
        <w:keepLines/>
        <w:tabs>
          <w:tab w:val="left" w:pos="567"/>
        </w:tabs>
        <w:rPr>
          <w:sz w:val="22"/>
          <w:szCs w:val="22"/>
          <w:lang w:eastAsia="en-US"/>
        </w:rPr>
      </w:pPr>
      <w:r w:rsidRPr="009F2707">
        <w:rPr>
          <w:sz w:val="22"/>
          <w:szCs w:val="22"/>
          <w:lang w:eastAsia="en-US"/>
        </w:rPr>
        <w:t>*Hypogly</w:t>
      </w:r>
      <w:r w:rsidR="008428DF" w:rsidRPr="009F2707">
        <w:rPr>
          <w:sz w:val="22"/>
          <w:szCs w:val="22"/>
          <w:lang w:eastAsia="en-US"/>
        </w:rPr>
        <w:t>kemie</w:t>
      </w:r>
      <w:r w:rsidRPr="009F2707">
        <w:rPr>
          <w:sz w:val="22"/>
          <w:szCs w:val="22"/>
          <w:lang w:eastAsia="en-US"/>
        </w:rPr>
        <w:t xml:space="preserve"> </w:t>
      </w:r>
      <w:r w:rsidR="008428DF" w:rsidRPr="009F2707">
        <w:rPr>
          <w:sz w:val="22"/>
          <w:szCs w:val="22"/>
          <w:lang w:eastAsia="en-US"/>
        </w:rPr>
        <w:t>hieronder gedefinieerd</w:t>
      </w:r>
      <w:r w:rsidRPr="009F2707">
        <w:rPr>
          <w:sz w:val="22"/>
          <w:szCs w:val="22"/>
          <w:lang w:eastAsia="en-US"/>
        </w:rPr>
        <w:t>.</w:t>
      </w:r>
    </w:p>
    <w:p w14:paraId="71C88DC0" w14:textId="5E0A6525" w:rsidR="00BB7DFF" w:rsidRPr="009F2707" w:rsidRDefault="00927C82" w:rsidP="00C72F01">
      <w:pPr>
        <w:keepNext/>
        <w:tabs>
          <w:tab w:val="left" w:pos="567"/>
        </w:tabs>
        <w:rPr>
          <w:sz w:val="22"/>
          <w:szCs w:val="22"/>
          <w:lang w:eastAsia="en-US"/>
        </w:rPr>
      </w:pPr>
      <w:r w:rsidRPr="009F2707">
        <w:rPr>
          <w:position w:val="4"/>
          <w:sz w:val="22"/>
          <w:szCs w:val="22"/>
          <w:vertAlign w:val="superscript"/>
        </w:rPr>
        <w:t>†</w:t>
      </w:r>
      <w:r w:rsidR="00BB7DFF" w:rsidRPr="009F2707">
        <w:rPr>
          <w:color w:val="000000"/>
          <w:sz w:val="22"/>
          <w:szCs w:val="22"/>
          <w:lang w:eastAsia="en-GB"/>
        </w:rPr>
        <w:t>Vermoeidheid</w:t>
      </w:r>
      <w:r w:rsidR="00BB7DFF" w:rsidRPr="009F2707">
        <w:rPr>
          <w:position w:val="4"/>
          <w:sz w:val="22"/>
          <w:szCs w:val="22"/>
          <w:vertAlign w:val="superscript"/>
        </w:rPr>
        <w:t xml:space="preserve"> </w:t>
      </w:r>
      <w:r w:rsidR="00BB7DFF" w:rsidRPr="009F2707">
        <w:rPr>
          <w:sz w:val="22"/>
          <w:szCs w:val="22"/>
          <w:lang w:eastAsia="en-US"/>
        </w:rPr>
        <w:t>omvat de termen vermoeidheid, asthenie, malaise en lethargie</w:t>
      </w:r>
      <w:r w:rsidRPr="009F2707">
        <w:rPr>
          <w:sz w:val="22"/>
          <w:szCs w:val="22"/>
          <w:lang w:eastAsia="en-US"/>
        </w:rPr>
        <w:t>.</w:t>
      </w:r>
    </w:p>
    <w:p w14:paraId="42DD046D" w14:textId="57266DAA" w:rsidR="009E4344" w:rsidRPr="009F2707" w:rsidRDefault="009E4344" w:rsidP="009E4344">
      <w:pPr>
        <w:autoSpaceDE w:val="0"/>
        <w:autoSpaceDN w:val="0"/>
        <w:adjustRightInd w:val="0"/>
        <w:rPr>
          <w:sz w:val="22"/>
          <w:szCs w:val="22"/>
        </w:rPr>
      </w:pPr>
      <w:r w:rsidRPr="009F2707">
        <w:rPr>
          <w:sz w:val="22"/>
          <w:szCs w:val="22"/>
          <w:vertAlign w:val="superscript"/>
        </w:rPr>
        <w:t>1</w:t>
      </w:r>
      <w:r w:rsidRPr="009F2707">
        <w:rPr>
          <w:sz w:val="22"/>
          <w:szCs w:val="22"/>
        </w:rPr>
        <w:t xml:space="preserve"> Bijwerking die alleen van toepassing is op</w:t>
      </w:r>
      <w:r w:rsidR="006D6C30" w:rsidRPr="009F2707">
        <w:rPr>
          <w:sz w:val="22"/>
          <w:szCs w:val="22"/>
        </w:rPr>
        <w:t xml:space="preserve"> patiënten met</w:t>
      </w:r>
      <w:r w:rsidRPr="009F2707">
        <w:rPr>
          <w:sz w:val="22"/>
          <w:szCs w:val="22"/>
        </w:rPr>
        <w:t xml:space="preserve"> diabetes mellitus type 2 (T2DM).</w:t>
      </w:r>
    </w:p>
    <w:p w14:paraId="33FFA34A" w14:textId="63CD143A" w:rsidR="009E4344" w:rsidRPr="009F2707" w:rsidRDefault="009E4344" w:rsidP="009E4344">
      <w:pPr>
        <w:autoSpaceDE w:val="0"/>
        <w:autoSpaceDN w:val="0"/>
        <w:adjustRightInd w:val="0"/>
        <w:rPr>
          <w:sz w:val="22"/>
          <w:szCs w:val="22"/>
        </w:rPr>
      </w:pPr>
      <w:r w:rsidRPr="009F2707">
        <w:rPr>
          <w:sz w:val="22"/>
          <w:szCs w:val="22"/>
          <w:vertAlign w:val="superscript"/>
        </w:rPr>
        <w:t>2</w:t>
      </w:r>
      <w:r w:rsidRPr="009F2707">
        <w:rPr>
          <w:sz w:val="22"/>
          <w:szCs w:val="22"/>
        </w:rPr>
        <w:t xml:space="preserve"> Bijwerking die </w:t>
      </w:r>
      <w:r w:rsidR="005426D6" w:rsidRPr="009F2707">
        <w:rPr>
          <w:sz w:val="22"/>
          <w:szCs w:val="22"/>
        </w:rPr>
        <w:t xml:space="preserve">voornamelijk </w:t>
      </w:r>
      <w:r w:rsidRPr="009F2707">
        <w:rPr>
          <w:sz w:val="22"/>
          <w:szCs w:val="22"/>
        </w:rPr>
        <w:t>van toepassing is op</w:t>
      </w:r>
      <w:r w:rsidR="005426D6" w:rsidRPr="009F2707">
        <w:rPr>
          <w:sz w:val="22"/>
          <w:szCs w:val="22"/>
        </w:rPr>
        <w:t xml:space="preserve"> patiënten met overgewicht of obesitas, met of zonder T2DM</w:t>
      </w:r>
      <w:r w:rsidRPr="009F2707">
        <w:rPr>
          <w:sz w:val="22"/>
          <w:szCs w:val="22"/>
        </w:rPr>
        <w:t>.</w:t>
      </w:r>
    </w:p>
    <w:p w14:paraId="4911A7EF" w14:textId="4BC39177" w:rsidR="003317CA" w:rsidRPr="009F2707" w:rsidRDefault="003317CA" w:rsidP="009E4344">
      <w:pPr>
        <w:autoSpaceDE w:val="0"/>
        <w:autoSpaceDN w:val="0"/>
        <w:adjustRightInd w:val="0"/>
        <w:rPr>
          <w:sz w:val="22"/>
          <w:szCs w:val="22"/>
        </w:rPr>
      </w:pPr>
      <w:r w:rsidRPr="009F2707">
        <w:rPr>
          <w:sz w:val="22"/>
          <w:szCs w:val="22"/>
          <w:vertAlign w:val="superscript"/>
        </w:rPr>
        <w:t>3</w:t>
      </w:r>
      <w:r w:rsidRPr="009F2707">
        <w:rPr>
          <w:sz w:val="22"/>
          <w:szCs w:val="22"/>
        </w:rPr>
        <w:t xml:space="preserve"> Frequentie was zeer vaak in gewichtsbeheersing</w:t>
      </w:r>
      <w:r w:rsidR="00F46A38" w:rsidRPr="009F2707">
        <w:rPr>
          <w:sz w:val="22"/>
          <w:szCs w:val="22"/>
        </w:rPr>
        <w:t>s- en OSA-</w:t>
      </w:r>
      <w:r w:rsidR="00A324EB" w:rsidRPr="009F2707">
        <w:rPr>
          <w:sz w:val="22"/>
          <w:szCs w:val="22"/>
        </w:rPr>
        <w:t>studies</w:t>
      </w:r>
      <w:r w:rsidRPr="009F2707">
        <w:rPr>
          <w:sz w:val="22"/>
          <w:szCs w:val="22"/>
        </w:rPr>
        <w:t xml:space="preserve"> en </w:t>
      </w:r>
      <w:r w:rsidR="00056941" w:rsidRPr="009F2707">
        <w:rPr>
          <w:sz w:val="22"/>
          <w:szCs w:val="22"/>
        </w:rPr>
        <w:t>vaak</w:t>
      </w:r>
      <w:r w:rsidRPr="009F2707">
        <w:rPr>
          <w:sz w:val="22"/>
          <w:szCs w:val="22"/>
        </w:rPr>
        <w:t xml:space="preserve"> in T2DM-</w:t>
      </w:r>
      <w:r w:rsidR="002E439E" w:rsidRPr="009F2707">
        <w:rPr>
          <w:sz w:val="22"/>
          <w:szCs w:val="22"/>
        </w:rPr>
        <w:t>studies</w:t>
      </w:r>
      <w:r w:rsidRPr="009F2707">
        <w:rPr>
          <w:sz w:val="22"/>
          <w:szCs w:val="22"/>
        </w:rPr>
        <w:t>.</w:t>
      </w:r>
    </w:p>
    <w:p w14:paraId="03D0B4AD" w14:textId="076CC2B7" w:rsidR="00A51908" w:rsidRPr="009F2707" w:rsidRDefault="00523A35" w:rsidP="00A51908">
      <w:pPr>
        <w:autoSpaceDE w:val="0"/>
        <w:autoSpaceDN w:val="0"/>
        <w:adjustRightInd w:val="0"/>
        <w:rPr>
          <w:sz w:val="22"/>
          <w:szCs w:val="22"/>
        </w:rPr>
      </w:pPr>
      <w:r w:rsidRPr="009F2707">
        <w:rPr>
          <w:sz w:val="22"/>
          <w:szCs w:val="22"/>
          <w:vertAlign w:val="superscript"/>
        </w:rPr>
        <w:t>4</w:t>
      </w:r>
      <w:r w:rsidR="00A51908" w:rsidRPr="009F2707">
        <w:rPr>
          <w:sz w:val="22"/>
          <w:szCs w:val="22"/>
        </w:rPr>
        <w:t xml:space="preserve"> Frequentie was vaak in gewichtsbeheersingsstudies en soms in T2DM-</w:t>
      </w:r>
      <w:r w:rsidR="00F46A38" w:rsidRPr="009F2707">
        <w:rPr>
          <w:sz w:val="22"/>
          <w:szCs w:val="22"/>
        </w:rPr>
        <w:t xml:space="preserve"> en OSA-</w:t>
      </w:r>
      <w:r w:rsidR="00A51908" w:rsidRPr="009F2707">
        <w:rPr>
          <w:sz w:val="22"/>
          <w:szCs w:val="22"/>
        </w:rPr>
        <w:t>studies.</w:t>
      </w:r>
    </w:p>
    <w:p w14:paraId="77E63B0F" w14:textId="3AA30BD1" w:rsidR="00F108E4" w:rsidRPr="009F2707" w:rsidRDefault="00F108E4" w:rsidP="00C72F01">
      <w:pPr>
        <w:autoSpaceDE w:val="0"/>
        <w:autoSpaceDN w:val="0"/>
        <w:adjustRightInd w:val="0"/>
        <w:rPr>
          <w:sz w:val="22"/>
          <w:szCs w:val="22"/>
        </w:rPr>
      </w:pPr>
    </w:p>
    <w:p w14:paraId="6C9756E1" w14:textId="77777777" w:rsidR="008428DF" w:rsidRPr="009F2707" w:rsidRDefault="008428DF" w:rsidP="008428DF">
      <w:pPr>
        <w:keepNext/>
        <w:autoSpaceDE w:val="0"/>
        <w:autoSpaceDN w:val="0"/>
        <w:adjustRightInd w:val="0"/>
        <w:rPr>
          <w:sz w:val="22"/>
          <w:szCs w:val="22"/>
          <w:u w:val="single"/>
        </w:rPr>
      </w:pPr>
      <w:r w:rsidRPr="009F2707">
        <w:rPr>
          <w:sz w:val="22"/>
          <w:szCs w:val="22"/>
          <w:u w:val="single"/>
        </w:rPr>
        <w:t>Beschrijving van geselecteerde bijwerkingen</w:t>
      </w:r>
    </w:p>
    <w:p w14:paraId="04ECF712" w14:textId="77777777" w:rsidR="008428DF" w:rsidRPr="009F2707" w:rsidRDefault="008428DF" w:rsidP="008428DF">
      <w:pPr>
        <w:keepNext/>
        <w:autoSpaceDE w:val="0"/>
        <w:autoSpaceDN w:val="0"/>
        <w:adjustRightInd w:val="0"/>
        <w:rPr>
          <w:sz w:val="22"/>
          <w:szCs w:val="22"/>
        </w:rPr>
      </w:pPr>
    </w:p>
    <w:p w14:paraId="2ADA3946" w14:textId="1E864437" w:rsidR="00214217" w:rsidRPr="009F2707" w:rsidRDefault="00214217" w:rsidP="00214217">
      <w:pPr>
        <w:keepNext/>
        <w:autoSpaceDE w:val="0"/>
        <w:autoSpaceDN w:val="0"/>
        <w:adjustRightInd w:val="0"/>
        <w:rPr>
          <w:i/>
          <w:iCs/>
          <w:sz w:val="22"/>
          <w:szCs w:val="22"/>
          <w:u w:val="single"/>
        </w:rPr>
      </w:pPr>
      <w:r w:rsidRPr="009F2707">
        <w:rPr>
          <w:i/>
          <w:iCs/>
          <w:sz w:val="22"/>
          <w:szCs w:val="22"/>
          <w:u w:val="single"/>
        </w:rPr>
        <w:t>Overgevoeligheidsreacties</w:t>
      </w:r>
    </w:p>
    <w:p w14:paraId="1FF3C59A" w14:textId="77777777" w:rsidR="00DF4137" w:rsidRPr="009F2707" w:rsidRDefault="00DF4137" w:rsidP="00214217">
      <w:pPr>
        <w:keepNext/>
        <w:autoSpaceDE w:val="0"/>
        <w:autoSpaceDN w:val="0"/>
        <w:adjustRightInd w:val="0"/>
        <w:rPr>
          <w:i/>
          <w:iCs/>
          <w:sz w:val="22"/>
          <w:szCs w:val="22"/>
        </w:rPr>
      </w:pPr>
    </w:p>
    <w:p w14:paraId="48A06F5A" w14:textId="0FF32319" w:rsidR="00975F50" w:rsidRPr="009F2707" w:rsidRDefault="00214217" w:rsidP="00975F50">
      <w:pPr>
        <w:keepNext/>
        <w:autoSpaceDE w:val="0"/>
        <w:autoSpaceDN w:val="0"/>
        <w:adjustRightInd w:val="0"/>
        <w:rPr>
          <w:sz w:val="22"/>
          <w:szCs w:val="22"/>
        </w:rPr>
      </w:pPr>
      <w:r w:rsidRPr="009F2707">
        <w:rPr>
          <w:sz w:val="22"/>
          <w:szCs w:val="22"/>
        </w:rPr>
        <w:t xml:space="preserve">Overgevoeligheidsreacties zijn gemeld met tirzepatide in </w:t>
      </w:r>
      <w:r w:rsidR="00A425C4" w:rsidRPr="009F2707">
        <w:rPr>
          <w:sz w:val="22"/>
          <w:szCs w:val="22"/>
        </w:rPr>
        <w:t xml:space="preserve">de </w:t>
      </w:r>
      <w:r w:rsidR="004825C6" w:rsidRPr="009F2707">
        <w:rPr>
          <w:sz w:val="22"/>
          <w:szCs w:val="22"/>
        </w:rPr>
        <w:t>samenge</w:t>
      </w:r>
      <w:r w:rsidR="00A425C4" w:rsidRPr="009F2707">
        <w:rPr>
          <w:sz w:val="22"/>
          <w:szCs w:val="22"/>
        </w:rPr>
        <w:t>voeg</w:t>
      </w:r>
      <w:r w:rsidR="00FC1007" w:rsidRPr="009F2707">
        <w:rPr>
          <w:sz w:val="22"/>
          <w:szCs w:val="22"/>
        </w:rPr>
        <w:t>de</w:t>
      </w:r>
      <w:r w:rsidRPr="009F2707">
        <w:rPr>
          <w:sz w:val="22"/>
          <w:szCs w:val="22"/>
        </w:rPr>
        <w:t xml:space="preserve"> </w:t>
      </w:r>
      <w:r w:rsidR="009E4344" w:rsidRPr="009F2707">
        <w:rPr>
          <w:sz w:val="22"/>
          <w:szCs w:val="22"/>
        </w:rPr>
        <w:t xml:space="preserve">T2DM </w:t>
      </w:r>
      <w:r w:rsidRPr="009F2707">
        <w:rPr>
          <w:sz w:val="22"/>
          <w:szCs w:val="22"/>
        </w:rPr>
        <w:t>placebogecontroleerde studies, som</w:t>
      </w:r>
      <w:r w:rsidR="00773F28" w:rsidRPr="009F2707">
        <w:rPr>
          <w:sz w:val="22"/>
          <w:szCs w:val="22"/>
        </w:rPr>
        <w:t xml:space="preserve">s waren deze </w:t>
      </w:r>
      <w:r w:rsidRPr="009F2707">
        <w:rPr>
          <w:sz w:val="22"/>
          <w:szCs w:val="22"/>
        </w:rPr>
        <w:t>ernstig (bijv. urticaria en eczeem); overgevoeligheidsreacties werden gemeld bij 3,2% van de met tirzepatide behandelde patiënten, vergeleken met 1,7% van de met placebo behandelde patiënten.</w:t>
      </w:r>
      <w:r w:rsidR="00975F50" w:rsidRPr="009F2707">
        <w:rPr>
          <w:sz w:val="22"/>
          <w:szCs w:val="22"/>
        </w:rPr>
        <w:t xml:space="preserve"> </w:t>
      </w:r>
      <w:r w:rsidR="00066791" w:rsidRPr="009F2707">
        <w:rPr>
          <w:sz w:val="22"/>
          <w:szCs w:val="22"/>
        </w:rPr>
        <w:t>Gevallen van anafylactische reactie en angio-oedeem zijn zelden gemeld bij gebruik van tirzepatide in de markt.</w:t>
      </w:r>
    </w:p>
    <w:p w14:paraId="788D39EB" w14:textId="77777777" w:rsidR="00C9359E" w:rsidRPr="009F2707" w:rsidRDefault="00C9359E" w:rsidP="00975F50">
      <w:pPr>
        <w:keepNext/>
        <w:autoSpaceDE w:val="0"/>
        <w:autoSpaceDN w:val="0"/>
        <w:adjustRightInd w:val="0"/>
        <w:rPr>
          <w:sz w:val="22"/>
          <w:szCs w:val="22"/>
        </w:rPr>
      </w:pPr>
    </w:p>
    <w:p w14:paraId="3BEAA43B" w14:textId="757FA34F" w:rsidR="009E4344" w:rsidRPr="009F2707" w:rsidRDefault="009E4344" w:rsidP="009E4344">
      <w:pPr>
        <w:keepNext/>
        <w:autoSpaceDE w:val="0"/>
        <w:autoSpaceDN w:val="0"/>
        <w:adjustRightInd w:val="0"/>
        <w:rPr>
          <w:sz w:val="22"/>
          <w:szCs w:val="22"/>
        </w:rPr>
      </w:pPr>
      <w:r w:rsidRPr="009F2707">
        <w:rPr>
          <w:sz w:val="22"/>
          <w:szCs w:val="22"/>
        </w:rPr>
        <w:t xml:space="preserve">Overgevoeligheidsreacties zijn gemeld met tirzepatide in </w:t>
      </w:r>
      <w:r w:rsidR="009011DB" w:rsidRPr="009F2707">
        <w:rPr>
          <w:sz w:val="22"/>
          <w:szCs w:val="22"/>
        </w:rPr>
        <w:t xml:space="preserve">een </w:t>
      </w:r>
      <w:r w:rsidR="00066791" w:rsidRPr="009F2707">
        <w:rPr>
          <w:sz w:val="22"/>
          <w:szCs w:val="22"/>
        </w:rPr>
        <w:t>samen</w:t>
      </w:r>
      <w:r w:rsidR="00A425C4" w:rsidRPr="009F2707">
        <w:rPr>
          <w:sz w:val="22"/>
          <w:szCs w:val="22"/>
        </w:rPr>
        <w:t>voeg</w:t>
      </w:r>
      <w:r w:rsidR="009011DB" w:rsidRPr="009F2707">
        <w:rPr>
          <w:sz w:val="22"/>
          <w:szCs w:val="22"/>
        </w:rPr>
        <w:t>ing van 3</w:t>
      </w:r>
      <w:r w:rsidRPr="009F2707">
        <w:rPr>
          <w:sz w:val="22"/>
          <w:szCs w:val="22"/>
        </w:rPr>
        <w:t xml:space="preserve"> placebogecontroleerde </w:t>
      </w:r>
      <w:r w:rsidR="00970F1C" w:rsidRPr="009F2707">
        <w:rPr>
          <w:sz w:val="22"/>
          <w:szCs w:val="22"/>
        </w:rPr>
        <w:t>gewichtsbeheersings</w:t>
      </w:r>
      <w:r w:rsidRPr="009F2707">
        <w:rPr>
          <w:sz w:val="22"/>
          <w:szCs w:val="22"/>
        </w:rPr>
        <w:t>studies</w:t>
      </w:r>
      <w:r w:rsidR="00F46A38" w:rsidRPr="009F2707">
        <w:rPr>
          <w:sz w:val="22"/>
          <w:szCs w:val="22"/>
        </w:rPr>
        <w:t xml:space="preserve"> en in een samenvoeging van 2 placebogecontroleerde OSA-studies</w:t>
      </w:r>
      <w:r w:rsidRPr="009F2707">
        <w:rPr>
          <w:sz w:val="22"/>
          <w:szCs w:val="22"/>
        </w:rPr>
        <w:t xml:space="preserve">, soms ernstig (bijv. </w:t>
      </w:r>
      <w:r w:rsidR="00A425C4" w:rsidRPr="009F2707">
        <w:rPr>
          <w:sz w:val="22"/>
          <w:szCs w:val="22"/>
        </w:rPr>
        <w:t>rash</w:t>
      </w:r>
      <w:r w:rsidRPr="009F2707">
        <w:rPr>
          <w:sz w:val="22"/>
          <w:szCs w:val="22"/>
        </w:rPr>
        <w:t xml:space="preserve"> en dermatitis)</w:t>
      </w:r>
      <w:r w:rsidR="00A80C0C" w:rsidRPr="009F2707">
        <w:rPr>
          <w:sz w:val="22"/>
          <w:szCs w:val="22"/>
        </w:rPr>
        <w:t>.</w:t>
      </w:r>
      <w:r w:rsidRPr="009F2707">
        <w:rPr>
          <w:sz w:val="22"/>
          <w:szCs w:val="22"/>
        </w:rPr>
        <w:t xml:space="preserve"> </w:t>
      </w:r>
      <w:r w:rsidR="00A80C0C" w:rsidRPr="009F2707">
        <w:rPr>
          <w:sz w:val="22"/>
          <w:szCs w:val="22"/>
        </w:rPr>
        <w:t>O</w:t>
      </w:r>
      <w:r w:rsidRPr="009F2707">
        <w:rPr>
          <w:sz w:val="22"/>
          <w:szCs w:val="22"/>
        </w:rPr>
        <w:t xml:space="preserve">vergevoeligheidsreacties werden gemeld bij </w:t>
      </w:r>
      <w:r w:rsidR="00F46A38" w:rsidRPr="009F2707">
        <w:rPr>
          <w:sz w:val="22"/>
          <w:szCs w:val="22"/>
        </w:rPr>
        <w:t xml:space="preserve">3,0 - </w:t>
      </w:r>
      <w:r w:rsidRPr="009F2707">
        <w:rPr>
          <w:sz w:val="22"/>
          <w:szCs w:val="22"/>
        </w:rPr>
        <w:t xml:space="preserve">5,0% van de met tirzepatide behandelde patiënten, vergeleken met </w:t>
      </w:r>
      <w:r w:rsidR="00F46A38" w:rsidRPr="009F2707">
        <w:rPr>
          <w:sz w:val="22"/>
          <w:szCs w:val="22"/>
        </w:rPr>
        <w:t xml:space="preserve">2,1 - </w:t>
      </w:r>
      <w:r w:rsidR="00970F1C" w:rsidRPr="009F2707">
        <w:rPr>
          <w:sz w:val="22"/>
          <w:szCs w:val="22"/>
        </w:rPr>
        <w:t>3</w:t>
      </w:r>
      <w:r w:rsidRPr="009F2707">
        <w:rPr>
          <w:sz w:val="22"/>
          <w:szCs w:val="22"/>
        </w:rPr>
        <w:t>,</w:t>
      </w:r>
      <w:r w:rsidR="00970F1C" w:rsidRPr="009F2707">
        <w:rPr>
          <w:sz w:val="22"/>
          <w:szCs w:val="22"/>
        </w:rPr>
        <w:t>8</w:t>
      </w:r>
      <w:r w:rsidRPr="009F2707">
        <w:rPr>
          <w:sz w:val="22"/>
          <w:szCs w:val="22"/>
        </w:rPr>
        <w:t>% van de met placebo behandelde patiënten.</w:t>
      </w:r>
    </w:p>
    <w:p w14:paraId="515C5B17" w14:textId="77777777" w:rsidR="00214217" w:rsidRPr="009F2707" w:rsidRDefault="00214217" w:rsidP="00F51C2C">
      <w:pPr>
        <w:autoSpaceDE w:val="0"/>
        <w:autoSpaceDN w:val="0"/>
        <w:adjustRightInd w:val="0"/>
        <w:rPr>
          <w:sz w:val="22"/>
          <w:szCs w:val="22"/>
        </w:rPr>
      </w:pPr>
    </w:p>
    <w:p w14:paraId="11CF0E70" w14:textId="7DEE774E" w:rsidR="008428DF" w:rsidRPr="009F2707" w:rsidRDefault="008428DF" w:rsidP="008125F1">
      <w:pPr>
        <w:keepNext/>
        <w:autoSpaceDE w:val="0"/>
        <w:autoSpaceDN w:val="0"/>
        <w:adjustRightInd w:val="0"/>
        <w:rPr>
          <w:i/>
          <w:iCs/>
          <w:sz w:val="22"/>
          <w:szCs w:val="22"/>
          <w:u w:val="single"/>
        </w:rPr>
      </w:pPr>
      <w:r w:rsidRPr="009F2707">
        <w:rPr>
          <w:i/>
          <w:iCs/>
          <w:sz w:val="22"/>
          <w:szCs w:val="22"/>
          <w:u w:val="single"/>
        </w:rPr>
        <w:t>Hypoglykemie</w:t>
      </w:r>
      <w:r w:rsidR="009E4344" w:rsidRPr="009F2707">
        <w:rPr>
          <w:i/>
          <w:iCs/>
          <w:sz w:val="22"/>
          <w:szCs w:val="22"/>
          <w:u w:val="single"/>
        </w:rPr>
        <w:t xml:space="preserve"> bij patiënten met diabetes</w:t>
      </w:r>
      <w:r w:rsidR="005426D6" w:rsidRPr="009F2707">
        <w:rPr>
          <w:i/>
          <w:iCs/>
          <w:sz w:val="22"/>
          <w:szCs w:val="22"/>
          <w:u w:val="single"/>
        </w:rPr>
        <w:t xml:space="preserve"> mellitus</w:t>
      </w:r>
      <w:r w:rsidR="009E4344" w:rsidRPr="009F2707">
        <w:rPr>
          <w:i/>
          <w:iCs/>
          <w:sz w:val="22"/>
          <w:szCs w:val="22"/>
          <w:u w:val="single"/>
        </w:rPr>
        <w:t xml:space="preserve"> type 2</w:t>
      </w:r>
    </w:p>
    <w:p w14:paraId="14C042FC" w14:textId="77777777" w:rsidR="00DF4137" w:rsidRPr="009F2707" w:rsidRDefault="00DF4137" w:rsidP="008125F1">
      <w:pPr>
        <w:keepNext/>
        <w:autoSpaceDE w:val="0"/>
        <w:autoSpaceDN w:val="0"/>
        <w:adjustRightInd w:val="0"/>
        <w:rPr>
          <w:i/>
          <w:iCs/>
          <w:sz w:val="22"/>
          <w:szCs w:val="22"/>
        </w:rPr>
      </w:pPr>
    </w:p>
    <w:p w14:paraId="64798B09" w14:textId="4CB23BA5" w:rsidR="00F70980" w:rsidRPr="009F2707" w:rsidRDefault="00F70980" w:rsidP="008125F1">
      <w:pPr>
        <w:keepNext/>
        <w:autoSpaceDE w:val="0"/>
        <w:autoSpaceDN w:val="0"/>
        <w:adjustRightInd w:val="0"/>
        <w:rPr>
          <w:i/>
          <w:iCs/>
          <w:sz w:val="22"/>
          <w:szCs w:val="22"/>
        </w:rPr>
      </w:pPr>
      <w:r w:rsidRPr="009F2707">
        <w:rPr>
          <w:i/>
          <w:iCs/>
          <w:sz w:val="22"/>
          <w:szCs w:val="22"/>
        </w:rPr>
        <w:t xml:space="preserve">Diabetes type 2-studies </w:t>
      </w:r>
    </w:p>
    <w:p w14:paraId="4F698832" w14:textId="14014C28" w:rsidR="008428DF" w:rsidRPr="009F2707" w:rsidRDefault="008428DF" w:rsidP="00A71C4E">
      <w:pPr>
        <w:keepNext/>
        <w:autoSpaceDE w:val="0"/>
        <w:autoSpaceDN w:val="0"/>
        <w:adjustRightInd w:val="0"/>
        <w:rPr>
          <w:sz w:val="22"/>
          <w:szCs w:val="22"/>
        </w:rPr>
      </w:pPr>
      <w:r w:rsidRPr="009F2707">
        <w:rPr>
          <w:sz w:val="22"/>
          <w:szCs w:val="22"/>
        </w:rPr>
        <w:t>Klinisch significante hypoglykemie (bloedglucose &lt; 3,0 mmol/l (&lt; 54 mg/dl)</w:t>
      </w:r>
      <w:r w:rsidR="00A00A5F" w:rsidRPr="009F2707">
        <w:rPr>
          <w:sz w:val="22"/>
          <w:szCs w:val="22"/>
        </w:rPr>
        <w:t>)</w:t>
      </w:r>
      <w:r w:rsidRPr="009F2707">
        <w:rPr>
          <w:sz w:val="22"/>
          <w:szCs w:val="22"/>
        </w:rPr>
        <w:t xml:space="preserve"> of ernstige hypoglykemie (waarbij de hulp van een andere persoon nodig is) trad op bij 10 tot 14% (0,14 tot 0,16 voorvallen/patiëntjaar) van de patiënten wanneer tirzepatide werd toegevoegd aan </w:t>
      </w:r>
      <w:r w:rsidR="00FD15E1" w:rsidRPr="009F2707">
        <w:rPr>
          <w:sz w:val="22"/>
          <w:szCs w:val="22"/>
        </w:rPr>
        <w:t xml:space="preserve">een sulfonylureumderivaat </w:t>
      </w:r>
      <w:r w:rsidRPr="009F2707">
        <w:rPr>
          <w:sz w:val="22"/>
          <w:szCs w:val="22"/>
        </w:rPr>
        <w:t>en bij 14 tot 19% (0,43 tot 0,64</w:t>
      </w:r>
      <w:r w:rsidR="00552389" w:rsidRPr="009F2707">
        <w:rPr>
          <w:sz w:val="22"/>
          <w:szCs w:val="22"/>
        </w:rPr>
        <w:t> </w:t>
      </w:r>
      <w:r w:rsidRPr="009F2707">
        <w:rPr>
          <w:sz w:val="22"/>
          <w:szCs w:val="22"/>
        </w:rPr>
        <w:t>voorvallen/patiëntjaar) van de patiënten wanneer tirzepatide werd toegevoegd aan basa</w:t>
      </w:r>
      <w:r w:rsidR="00565B2E" w:rsidRPr="009F2707">
        <w:rPr>
          <w:sz w:val="22"/>
          <w:szCs w:val="22"/>
        </w:rPr>
        <w:t>le</w:t>
      </w:r>
      <w:r w:rsidRPr="009F2707">
        <w:rPr>
          <w:sz w:val="22"/>
          <w:szCs w:val="22"/>
        </w:rPr>
        <w:t xml:space="preserve"> insuline.</w:t>
      </w:r>
    </w:p>
    <w:p w14:paraId="1E9AD822" w14:textId="77777777" w:rsidR="008428DF" w:rsidRPr="009F2707" w:rsidRDefault="008428DF" w:rsidP="008428DF">
      <w:pPr>
        <w:autoSpaceDE w:val="0"/>
        <w:autoSpaceDN w:val="0"/>
        <w:adjustRightInd w:val="0"/>
        <w:rPr>
          <w:sz w:val="22"/>
          <w:szCs w:val="22"/>
        </w:rPr>
      </w:pPr>
    </w:p>
    <w:p w14:paraId="35624E65" w14:textId="39681007" w:rsidR="008428DF" w:rsidRPr="009F2707" w:rsidRDefault="005342CE" w:rsidP="008428DF">
      <w:pPr>
        <w:autoSpaceDE w:val="0"/>
        <w:autoSpaceDN w:val="0"/>
        <w:adjustRightInd w:val="0"/>
        <w:rPr>
          <w:sz w:val="22"/>
          <w:szCs w:val="22"/>
        </w:rPr>
      </w:pPr>
      <w:r w:rsidRPr="009F2707">
        <w:rPr>
          <w:sz w:val="22"/>
          <w:szCs w:val="22"/>
        </w:rPr>
        <w:t>De mate van</w:t>
      </w:r>
      <w:r w:rsidR="008428DF" w:rsidRPr="009F2707">
        <w:rPr>
          <w:sz w:val="22"/>
          <w:szCs w:val="22"/>
        </w:rPr>
        <w:t xml:space="preserve"> klinisch significante hypoglykemie bij gebruik van tirzepatide als monotherapie of bij toevoeging aan andere orale </w:t>
      </w:r>
      <w:r w:rsidR="003D1235" w:rsidRPr="009F2707">
        <w:rPr>
          <w:sz w:val="22"/>
          <w:szCs w:val="22"/>
        </w:rPr>
        <w:t>bloedglucoseverlagende geneesmiddelen</w:t>
      </w:r>
      <w:r w:rsidR="008428DF" w:rsidRPr="009F2707">
        <w:rPr>
          <w:sz w:val="22"/>
          <w:szCs w:val="22"/>
        </w:rPr>
        <w:t xml:space="preserve"> was maximaal 0,04</w:t>
      </w:r>
      <w:r w:rsidR="00552389" w:rsidRPr="009F2707">
        <w:rPr>
          <w:sz w:val="22"/>
          <w:szCs w:val="22"/>
        </w:rPr>
        <w:t> </w:t>
      </w:r>
      <w:r w:rsidR="008428DF" w:rsidRPr="009F2707">
        <w:rPr>
          <w:sz w:val="22"/>
          <w:szCs w:val="22"/>
        </w:rPr>
        <w:t>voorvallen/patiëntjaar (zie tabel</w:t>
      </w:r>
      <w:r w:rsidR="00552389" w:rsidRPr="009F2707">
        <w:rPr>
          <w:sz w:val="22"/>
          <w:szCs w:val="22"/>
        </w:rPr>
        <w:t> </w:t>
      </w:r>
      <w:r w:rsidR="008428DF" w:rsidRPr="009F2707">
        <w:rPr>
          <w:sz w:val="22"/>
          <w:szCs w:val="22"/>
        </w:rPr>
        <w:t>1 en rubriek</w:t>
      </w:r>
      <w:r w:rsidRPr="009F2707">
        <w:rPr>
          <w:sz w:val="22"/>
          <w:szCs w:val="22"/>
        </w:rPr>
        <w:t> </w:t>
      </w:r>
      <w:r w:rsidR="008428DF" w:rsidRPr="009F2707">
        <w:rPr>
          <w:sz w:val="22"/>
          <w:szCs w:val="22"/>
        </w:rPr>
        <w:t>4.2, 4.4 en 5.1).</w:t>
      </w:r>
    </w:p>
    <w:p w14:paraId="17663B75" w14:textId="77777777" w:rsidR="008428DF" w:rsidRPr="009F2707" w:rsidRDefault="008428DF" w:rsidP="008428DF">
      <w:pPr>
        <w:autoSpaceDE w:val="0"/>
        <w:autoSpaceDN w:val="0"/>
        <w:adjustRightInd w:val="0"/>
        <w:rPr>
          <w:sz w:val="22"/>
          <w:szCs w:val="22"/>
        </w:rPr>
      </w:pPr>
    </w:p>
    <w:p w14:paraId="1C091689" w14:textId="018D0E9C" w:rsidR="008428DF" w:rsidRPr="009F2707" w:rsidRDefault="008428DF" w:rsidP="008428DF">
      <w:pPr>
        <w:autoSpaceDE w:val="0"/>
        <w:autoSpaceDN w:val="0"/>
        <w:adjustRightInd w:val="0"/>
        <w:rPr>
          <w:sz w:val="22"/>
          <w:szCs w:val="22"/>
        </w:rPr>
      </w:pPr>
      <w:r w:rsidRPr="009F2707">
        <w:rPr>
          <w:sz w:val="22"/>
          <w:szCs w:val="22"/>
        </w:rPr>
        <w:t>In klinische fase</w:t>
      </w:r>
      <w:r w:rsidR="00552389" w:rsidRPr="009F2707">
        <w:rPr>
          <w:sz w:val="22"/>
          <w:szCs w:val="22"/>
        </w:rPr>
        <w:t> </w:t>
      </w:r>
      <w:r w:rsidRPr="009F2707">
        <w:rPr>
          <w:sz w:val="22"/>
          <w:szCs w:val="22"/>
        </w:rPr>
        <w:t>3-</w:t>
      </w:r>
      <w:r w:rsidR="00232BC0" w:rsidRPr="009F2707">
        <w:rPr>
          <w:sz w:val="22"/>
          <w:szCs w:val="22"/>
        </w:rPr>
        <w:t>studies</w:t>
      </w:r>
      <w:r w:rsidRPr="009F2707">
        <w:rPr>
          <w:sz w:val="22"/>
          <w:szCs w:val="22"/>
        </w:rPr>
        <w:t xml:space="preserve"> rapporteerden 10</w:t>
      </w:r>
      <w:r w:rsidR="00552389" w:rsidRPr="009F2707">
        <w:rPr>
          <w:sz w:val="22"/>
          <w:szCs w:val="22"/>
        </w:rPr>
        <w:t> </w:t>
      </w:r>
      <w:r w:rsidRPr="009F2707">
        <w:rPr>
          <w:sz w:val="22"/>
          <w:szCs w:val="22"/>
        </w:rPr>
        <w:t>(0,2%)</w:t>
      </w:r>
      <w:r w:rsidR="00552389" w:rsidRPr="009F2707">
        <w:rPr>
          <w:sz w:val="22"/>
          <w:szCs w:val="22"/>
        </w:rPr>
        <w:t> </w:t>
      </w:r>
      <w:r w:rsidRPr="009F2707">
        <w:rPr>
          <w:sz w:val="22"/>
          <w:szCs w:val="22"/>
        </w:rPr>
        <w:t>patiënten 12</w:t>
      </w:r>
      <w:r w:rsidR="00552389" w:rsidRPr="009F2707">
        <w:rPr>
          <w:sz w:val="22"/>
          <w:szCs w:val="22"/>
        </w:rPr>
        <w:t> </w:t>
      </w:r>
      <w:r w:rsidRPr="009F2707">
        <w:rPr>
          <w:sz w:val="22"/>
          <w:szCs w:val="22"/>
        </w:rPr>
        <w:t>episoden van ernstige hypoglykemie. Van deze 10</w:t>
      </w:r>
      <w:r w:rsidR="00552389" w:rsidRPr="009F2707">
        <w:rPr>
          <w:sz w:val="22"/>
          <w:szCs w:val="22"/>
        </w:rPr>
        <w:t> </w:t>
      </w:r>
      <w:r w:rsidRPr="009F2707">
        <w:rPr>
          <w:sz w:val="22"/>
          <w:szCs w:val="22"/>
        </w:rPr>
        <w:t xml:space="preserve">patiënten </w:t>
      </w:r>
      <w:r w:rsidR="003D1235" w:rsidRPr="009F2707">
        <w:rPr>
          <w:sz w:val="22"/>
          <w:szCs w:val="22"/>
        </w:rPr>
        <w:t>gebruikten</w:t>
      </w:r>
      <w:r w:rsidRPr="009F2707">
        <w:rPr>
          <w:sz w:val="22"/>
          <w:szCs w:val="22"/>
        </w:rPr>
        <w:t xml:space="preserve"> 5</w:t>
      </w:r>
      <w:r w:rsidR="00552389" w:rsidRPr="009F2707">
        <w:rPr>
          <w:sz w:val="22"/>
          <w:szCs w:val="22"/>
        </w:rPr>
        <w:t> </w:t>
      </w:r>
      <w:r w:rsidRPr="009F2707">
        <w:rPr>
          <w:sz w:val="22"/>
          <w:szCs w:val="22"/>
        </w:rPr>
        <w:t xml:space="preserve">(0,1%) </w:t>
      </w:r>
      <w:r w:rsidR="003D1235" w:rsidRPr="009F2707">
        <w:rPr>
          <w:sz w:val="22"/>
          <w:szCs w:val="22"/>
        </w:rPr>
        <w:t xml:space="preserve">gelijktijdig </w:t>
      </w:r>
      <w:r w:rsidRPr="009F2707">
        <w:rPr>
          <w:sz w:val="22"/>
          <w:szCs w:val="22"/>
        </w:rPr>
        <w:t xml:space="preserve">insuline glargine of </w:t>
      </w:r>
      <w:r w:rsidR="003D1235" w:rsidRPr="009F2707">
        <w:rPr>
          <w:sz w:val="22"/>
          <w:szCs w:val="22"/>
        </w:rPr>
        <w:t xml:space="preserve">een </w:t>
      </w:r>
      <w:r w:rsidRPr="009F2707">
        <w:rPr>
          <w:sz w:val="22"/>
          <w:szCs w:val="22"/>
        </w:rPr>
        <w:t xml:space="preserve">sulfonylureumderivaat, die </w:t>
      </w:r>
      <w:r w:rsidR="003D1235" w:rsidRPr="009F2707">
        <w:rPr>
          <w:sz w:val="22"/>
          <w:szCs w:val="22"/>
        </w:rPr>
        <w:t>ieder</w:t>
      </w:r>
      <w:r w:rsidRPr="009F2707">
        <w:rPr>
          <w:sz w:val="22"/>
          <w:szCs w:val="22"/>
        </w:rPr>
        <w:t xml:space="preserve"> 1</w:t>
      </w:r>
      <w:r w:rsidR="00552389" w:rsidRPr="009F2707">
        <w:rPr>
          <w:sz w:val="22"/>
          <w:szCs w:val="22"/>
        </w:rPr>
        <w:t> </w:t>
      </w:r>
      <w:r w:rsidRPr="009F2707">
        <w:rPr>
          <w:sz w:val="22"/>
          <w:szCs w:val="22"/>
        </w:rPr>
        <w:t>episode rapporteerden.</w:t>
      </w:r>
    </w:p>
    <w:p w14:paraId="15B72314" w14:textId="77777777" w:rsidR="00552389" w:rsidRPr="009F2707" w:rsidRDefault="00552389" w:rsidP="00F108E4">
      <w:pPr>
        <w:autoSpaceDE w:val="0"/>
        <w:autoSpaceDN w:val="0"/>
        <w:adjustRightInd w:val="0"/>
        <w:rPr>
          <w:sz w:val="22"/>
          <w:szCs w:val="22"/>
        </w:rPr>
      </w:pPr>
    </w:p>
    <w:p w14:paraId="60E14C8B" w14:textId="705CF49A" w:rsidR="005F7AB0" w:rsidRPr="009F2707" w:rsidRDefault="005F7AB0" w:rsidP="005F7AB0">
      <w:pPr>
        <w:autoSpaceDE w:val="0"/>
        <w:autoSpaceDN w:val="0"/>
        <w:adjustRightInd w:val="0"/>
        <w:rPr>
          <w:i/>
          <w:iCs/>
          <w:sz w:val="22"/>
          <w:szCs w:val="22"/>
        </w:rPr>
      </w:pPr>
      <w:r w:rsidRPr="009F2707">
        <w:rPr>
          <w:i/>
          <w:iCs/>
          <w:sz w:val="22"/>
          <w:szCs w:val="22"/>
        </w:rPr>
        <w:t>Gewichtsbeheersingsstudie</w:t>
      </w:r>
    </w:p>
    <w:p w14:paraId="4AAB78F1" w14:textId="10D34864" w:rsidR="005F7AB0" w:rsidRPr="009F2707" w:rsidRDefault="005F7AB0" w:rsidP="005F7AB0">
      <w:pPr>
        <w:autoSpaceDE w:val="0"/>
        <w:autoSpaceDN w:val="0"/>
        <w:adjustRightInd w:val="0"/>
        <w:rPr>
          <w:sz w:val="22"/>
          <w:szCs w:val="22"/>
        </w:rPr>
      </w:pPr>
      <w:r w:rsidRPr="009F2707">
        <w:rPr>
          <w:sz w:val="22"/>
          <w:szCs w:val="22"/>
        </w:rPr>
        <w:t>In een placebogecontroleerde fase 3-</w:t>
      </w:r>
      <w:r w:rsidR="0028750A" w:rsidRPr="009F2707">
        <w:rPr>
          <w:sz w:val="22"/>
          <w:szCs w:val="22"/>
        </w:rPr>
        <w:t>gewichtsbeheersings</w:t>
      </w:r>
      <w:r w:rsidRPr="009F2707">
        <w:rPr>
          <w:sz w:val="22"/>
          <w:szCs w:val="22"/>
        </w:rPr>
        <w:t xml:space="preserve">studie bij patiënten met T2DM werd hypoglykemie (bloedglucose &lt; 3,0 mmol/l (&lt; 54 mg/dl)) gemeld bij 4,2% van de met tirzepatide behandelde patiënten versus 1,3% van de met placebo behandelde patiënten. In deze studie hadden patiënten die tirzepatide gebruikten in combinatie met een insulinesecretagoog (bijv. sulfonylureumderivaat) een hogere incidentie van hypoglykemie (10,3%) in vergelijking met </w:t>
      </w:r>
      <w:r w:rsidR="00922BBE" w:rsidRPr="009F2707">
        <w:rPr>
          <w:sz w:val="22"/>
          <w:szCs w:val="22"/>
        </w:rPr>
        <w:t xml:space="preserve">de </w:t>
      </w:r>
      <w:r w:rsidRPr="009F2707">
        <w:rPr>
          <w:sz w:val="22"/>
          <w:szCs w:val="22"/>
        </w:rPr>
        <w:t>met tirzepatide behandelde patiënten die geen sulfonylureumderivaat gebruikten (2,1%). Er werden geen episodes van ernstige hypoglykemie gemeld.</w:t>
      </w:r>
    </w:p>
    <w:p w14:paraId="6CE06AD9" w14:textId="77777777" w:rsidR="005F7AB0" w:rsidRPr="009F2707" w:rsidRDefault="005F7AB0" w:rsidP="00F108E4">
      <w:pPr>
        <w:autoSpaceDE w:val="0"/>
        <w:autoSpaceDN w:val="0"/>
        <w:adjustRightInd w:val="0"/>
        <w:rPr>
          <w:sz w:val="22"/>
          <w:szCs w:val="22"/>
        </w:rPr>
      </w:pPr>
    </w:p>
    <w:p w14:paraId="3DDBDDD1" w14:textId="1F1DC8F0" w:rsidR="009F5689" w:rsidRPr="009F2707" w:rsidRDefault="003D1235" w:rsidP="00A71C4E">
      <w:pPr>
        <w:keepNext/>
        <w:autoSpaceDE w:val="0"/>
        <w:autoSpaceDN w:val="0"/>
        <w:adjustRightInd w:val="0"/>
        <w:rPr>
          <w:i/>
          <w:iCs/>
          <w:sz w:val="22"/>
          <w:szCs w:val="22"/>
          <w:u w:val="single"/>
        </w:rPr>
      </w:pPr>
      <w:r w:rsidRPr="009F2707">
        <w:rPr>
          <w:i/>
          <w:iCs/>
          <w:sz w:val="22"/>
          <w:szCs w:val="22"/>
          <w:u w:val="single"/>
        </w:rPr>
        <w:t>Gastro</w:t>
      </w:r>
      <w:r w:rsidR="00EF220C" w:rsidRPr="009F2707">
        <w:rPr>
          <w:i/>
          <w:iCs/>
          <w:sz w:val="22"/>
          <w:szCs w:val="22"/>
          <w:u w:val="single"/>
        </w:rPr>
        <w:t>-</w:t>
      </w:r>
      <w:r w:rsidRPr="009F2707">
        <w:rPr>
          <w:i/>
          <w:iCs/>
          <w:sz w:val="22"/>
          <w:szCs w:val="22"/>
          <w:u w:val="single"/>
        </w:rPr>
        <w:t>intestinale b</w:t>
      </w:r>
      <w:r w:rsidR="009F5689" w:rsidRPr="009F2707">
        <w:rPr>
          <w:i/>
          <w:iCs/>
          <w:sz w:val="22"/>
          <w:szCs w:val="22"/>
          <w:u w:val="single"/>
        </w:rPr>
        <w:t>ijwerkingen</w:t>
      </w:r>
    </w:p>
    <w:p w14:paraId="54B25044" w14:textId="77777777" w:rsidR="00A90126" w:rsidRPr="009F2707" w:rsidRDefault="00A90126" w:rsidP="00A71C4E">
      <w:pPr>
        <w:keepNext/>
        <w:autoSpaceDE w:val="0"/>
        <w:autoSpaceDN w:val="0"/>
        <w:adjustRightInd w:val="0"/>
        <w:rPr>
          <w:i/>
          <w:iCs/>
          <w:sz w:val="22"/>
          <w:szCs w:val="22"/>
          <w:u w:val="single"/>
        </w:rPr>
      </w:pPr>
    </w:p>
    <w:p w14:paraId="36D9676E" w14:textId="2D18B6A1" w:rsidR="009F5689" w:rsidRPr="009F2707" w:rsidRDefault="00711A42" w:rsidP="00A71C4E">
      <w:pPr>
        <w:keepNext/>
        <w:autoSpaceDE w:val="0"/>
        <w:autoSpaceDN w:val="0"/>
        <w:adjustRightInd w:val="0"/>
        <w:rPr>
          <w:sz w:val="22"/>
          <w:szCs w:val="22"/>
        </w:rPr>
      </w:pPr>
      <w:r w:rsidRPr="009F2707">
        <w:rPr>
          <w:sz w:val="22"/>
          <w:szCs w:val="22"/>
        </w:rPr>
        <w:t xml:space="preserve">In de placebogecontroleerde </w:t>
      </w:r>
      <w:r w:rsidR="009E4344" w:rsidRPr="009F2707">
        <w:rPr>
          <w:sz w:val="22"/>
          <w:szCs w:val="22"/>
        </w:rPr>
        <w:t xml:space="preserve">T2DM </w:t>
      </w:r>
      <w:r w:rsidRPr="009F2707">
        <w:rPr>
          <w:sz w:val="22"/>
          <w:szCs w:val="22"/>
        </w:rPr>
        <w:t xml:space="preserve">fase 3-studies waren gastro-intestinale aandoeningen dosisafhankelijk verhoogd voor tirzepatide 5 mg (37,1%), 10 mg (39,6%) en 15 mg (43,6%) vergeleken met placebo (20,4%). </w:t>
      </w:r>
      <w:r w:rsidR="00FD15E1" w:rsidRPr="009F2707">
        <w:rPr>
          <w:sz w:val="22"/>
          <w:szCs w:val="22"/>
        </w:rPr>
        <w:t xml:space="preserve">Nausea </w:t>
      </w:r>
      <w:r w:rsidRPr="009F2707">
        <w:rPr>
          <w:sz w:val="22"/>
          <w:szCs w:val="22"/>
        </w:rPr>
        <w:t xml:space="preserve">trad op bij 12,2%, 15,4% en 18,3% versus 4,3% en diarree </w:t>
      </w:r>
      <w:r w:rsidR="00717CB6" w:rsidRPr="009F2707">
        <w:rPr>
          <w:sz w:val="22"/>
          <w:szCs w:val="22"/>
        </w:rPr>
        <w:t xml:space="preserve">trad op </w:t>
      </w:r>
      <w:r w:rsidRPr="009F2707">
        <w:rPr>
          <w:sz w:val="22"/>
          <w:szCs w:val="22"/>
        </w:rPr>
        <w:t>bij 11,8%, 13,3% en 16,2% versus 8,9% voor tirzepatide 5 mg, 10 mg en 15 mg versus placebo.</w:t>
      </w:r>
      <w:r w:rsidR="009718BB" w:rsidRPr="009F2707">
        <w:rPr>
          <w:sz w:val="22"/>
          <w:szCs w:val="22"/>
        </w:rPr>
        <w:t xml:space="preserve"> </w:t>
      </w:r>
      <w:r w:rsidR="003D1235" w:rsidRPr="009F2707">
        <w:rPr>
          <w:sz w:val="22"/>
          <w:szCs w:val="22"/>
        </w:rPr>
        <w:t>Gastro</w:t>
      </w:r>
      <w:r w:rsidR="00EF220C" w:rsidRPr="009F2707">
        <w:rPr>
          <w:sz w:val="22"/>
          <w:szCs w:val="22"/>
        </w:rPr>
        <w:t>-</w:t>
      </w:r>
      <w:r w:rsidR="003D1235" w:rsidRPr="009F2707">
        <w:rPr>
          <w:sz w:val="22"/>
          <w:szCs w:val="22"/>
        </w:rPr>
        <w:t>intestinale b</w:t>
      </w:r>
      <w:r w:rsidR="007D5DDE" w:rsidRPr="009F2707">
        <w:rPr>
          <w:sz w:val="22"/>
          <w:szCs w:val="22"/>
        </w:rPr>
        <w:t>ijwerkingen</w:t>
      </w:r>
      <w:r w:rsidR="009F5689" w:rsidRPr="009F2707">
        <w:rPr>
          <w:sz w:val="22"/>
          <w:szCs w:val="22"/>
        </w:rPr>
        <w:t xml:space="preserve"> waren meestal licht</w:t>
      </w:r>
      <w:r w:rsidR="009718BB" w:rsidRPr="009F2707">
        <w:rPr>
          <w:sz w:val="22"/>
          <w:szCs w:val="22"/>
        </w:rPr>
        <w:t xml:space="preserve"> (74%)</w:t>
      </w:r>
      <w:r w:rsidR="009F5689" w:rsidRPr="009F2707">
        <w:rPr>
          <w:sz w:val="22"/>
          <w:szCs w:val="22"/>
        </w:rPr>
        <w:t xml:space="preserve"> of matig</w:t>
      </w:r>
      <w:r w:rsidR="009718BB" w:rsidRPr="009F2707">
        <w:rPr>
          <w:sz w:val="22"/>
          <w:szCs w:val="22"/>
        </w:rPr>
        <w:t xml:space="preserve"> (23,3%)</w:t>
      </w:r>
      <w:r w:rsidR="009F5689" w:rsidRPr="009F2707">
        <w:rPr>
          <w:sz w:val="22"/>
          <w:szCs w:val="22"/>
        </w:rPr>
        <w:t xml:space="preserve"> van ernst. De </w:t>
      </w:r>
      <w:r w:rsidR="00902541" w:rsidRPr="009F2707">
        <w:rPr>
          <w:sz w:val="22"/>
          <w:szCs w:val="22"/>
        </w:rPr>
        <w:t>frequentie</w:t>
      </w:r>
      <w:r w:rsidR="009F5689" w:rsidRPr="009F2707">
        <w:rPr>
          <w:sz w:val="22"/>
          <w:szCs w:val="22"/>
        </w:rPr>
        <w:t xml:space="preserve"> van </w:t>
      </w:r>
      <w:r w:rsidR="00FD15E1" w:rsidRPr="009F2707">
        <w:rPr>
          <w:sz w:val="22"/>
          <w:szCs w:val="22"/>
        </w:rPr>
        <w:t>nausea</w:t>
      </w:r>
      <w:r w:rsidR="009F5689" w:rsidRPr="009F2707">
        <w:rPr>
          <w:sz w:val="22"/>
          <w:szCs w:val="22"/>
        </w:rPr>
        <w:t xml:space="preserve">, </w:t>
      </w:r>
      <w:r w:rsidR="00FD15E1" w:rsidRPr="009F2707">
        <w:rPr>
          <w:sz w:val="22"/>
          <w:szCs w:val="22"/>
        </w:rPr>
        <w:t xml:space="preserve">braken </w:t>
      </w:r>
      <w:r w:rsidR="009F5689" w:rsidRPr="009F2707">
        <w:rPr>
          <w:sz w:val="22"/>
          <w:szCs w:val="22"/>
        </w:rPr>
        <w:t>en diarree was hoger tijdens de dosisescalatieperiode en nam in de loop van de tijd af.</w:t>
      </w:r>
    </w:p>
    <w:p w14:paraId="431EF218" w14:textId="77777777" w:rsidR="006E19C8" w:rsidRPr="009F2707" w:rsidRDefault="006E19C8" w:rsidP="00A71C4E">
      <w:pPr>
        <w:keepNext/>
        <w:autoSpaceDE w:val="0"/>
        <w:autoSpaceDN w:val="0"/>
        <w:adjustRightInd w:val="0"/>
        <w:rPr>
          <w:sz w:val="22"/>
          <w:szCs w:val="22"/>
        </w:rPr>
      </w:pPr>
    </w:p>
    <w:p w14:paraId="366B4637" w14:textId="03F7D184" w:rsidR="001E1ED6" w:rsidRPr="009F2707" w:rsidRDefault="00AF7334" w:rsidP="009F5689">
      <w:pPr>
        <w:autoSpaceDE w:val="0"/>
        <w:autoSpaceDN w:val="0"/>
        <w:adjustRightInd w:val="0"/>
        <w:rPr>
          <w:sz w:val="22"/>
          <w:szCs w:val="22"/>
        </w:rPr>
      </w:pPr>
      <w:r w:rsidRPr="009F2707">
        <w:rPr>
          <w:sz w:val="22"/>
          <w:szCs w:val="22"/>
        </w:rPr>
        <w:t>Er waren meer</w:t>
      </w:r>
      <w:r w:rsidR="004470BA" w:rsidRPr="009F2707">
        <w:rPr>
          <w:sz w:val="22"/>
          <w:szCs w:val="22"/>
        </w:rPr>
        <w:t xml:space="preserve"> </w:t>
      </w:r>
      <w:r w:rsidR="005426D6" w:rsidRPr="009F2707">
        <w:rPr>
          <w:sz w:val="22"/>
          <w:szCs w:val="22"/>
        </w:rPr>
        <w:t>patiënten.</w:t>
      </w:r>
      <w:r w:rsidRPr="009F2707">
        <w:rPr>
          <w:sz w:val="22"/>
          <w:szCs w:val="22"/>
        </w:rPr>
        <w:t xml:space="preserve"> i</w:t>
      </w:r>
      <w:r w:rsidR="001E1ED6" w:rsidRPr="009F2707">
        <w:rPr>
          <w:sz w:val="22"/>
          <w:szCs w:val="22"/>
        </w:rPr>
        <w:t>n de</w:t>
      </w:r>
      <w:r w:rsidR="002D2777" w:rsidRPr="009F2707">
        <w:rPr>
          <w:sz w:val="22"/>
          <w:szCs w:val="22"/>
        </w:rPr>
        <w:t xml:space="preserve"> groepen met</w:t>
      </w:r>
      <w:r w:rsidR="001E1ED6" w:rsidRPr="009F2707">
        <w:rPr>
          <w:sz w:val="22"/>
          <w:szCs w:val="22"/>
        </w:rPr>
        <w:t xml:space="preserve"> tirzepatide 5 mg (3,0%), 10 mg (5,4%) en 15 mg (6,6%) </w:t>
      </w:r>
      <w:r w:rsidRPr="009F2707">
        <w:rPr>
          <w:sz w:val="22"/>
          <w:szCs w:val="22"/>
        </w:rPr>
        <w:t xml:space="preserve">die </w:t>
      </w:r>
      <w:r w:rsidR="001E1ED6" w:rsidRPr="009F2707">
        <w:rPr>
          <w:sz w:val="22"/>
          <w:szCs w:val="22"/>
        </w:rPr>
        <w:t xml:space="preserve">permanent </w:t>
      </w:r>
      <w:r w:rsidRPr="009F2707">
        <w:rPr>
          <w:sz w:val="22"/>
          <w:szCs w:val="22"/>
        </w:rPr>
        <w:t xml:space="preserve">de behandeling staakten </w:t>
      </w:r>
      <w:r w:rsidR="001E1ED6" w:rsidRPr="009F2707">
        <w:rPr>
          <w:sz w:val="22"/>
          <w:szCs w:val="22"/>
        </w:rPr>
        <w:t>vanwege het gastro-intestinale voorval</w:t>
      </w:r>
      <w:r w:rsidR="002D2777" w:rsidRPr="009F2707">
        <w:rPr>
          <w:sz w:val="22"/>
          <w:szCs w:val="22"/>
        </w:rPr>
        <w:t xml:space="preserve"> dan in</w:t>
      </w:r>
      <w:r w:rsidR="001E1ED6" w:rsidRPr="009F2707">
        <w:rPr>
          <w:sz w:val="22"/>
          <w:szCs w:val="22"/>
        </w:rPr>
        <w:t xml:space="preserve"> de placebogroep</w:t>
      </w:r>
      <w:r w:rsidR="00773F28" w:rsidRPr="009F2707">
        <w:rPr>
          <w:sz w:val="22"/>
          <w:szCs w:val="22"/>
        </w:rPr>
        <w:t xml:space="preserve"> (0,4%)</w:t>
      </w:r>
      <w:r w:rsidR="001E1ED6" w:rsidRPr="009F2707">
        <w:rPr>
          <w:sz w:val="22"/>
          <w:szCs w:val="22"/>
        </w:rPr>
        <w:t>.</w:t>
      </w:r>
    </w:p>
    <w:p w14:paraId="4D61ABE5" w14:textId="77777777" w:rsidR="009F5689" w:rsidRPr="009F2707" w:rsidRDefault="009F5689" w:rsidP="009F5689">
      <w:pPr>
        <w:autoSpaceDE w:val="0"/>
        <w:autoSpaceDN w:val="0"/>
        <w:adjustRightInd w:val="0"/>
        <w:rPr>
          <w:i/>
          <w:iCs/>
          <w:sz w:val="22"/>
          <w:szCs w:val="22"/>
        </w:rPr>
      </w:pPr>
    </w:p>
    <w:p w14:paraId="48AF0505" w14:textId="2D4A14C4" w:rsidR="009E4344" w:rsidRPr="009F2707" w:rsidRDefault="009E4344" w:rsidP="009E4344">
      <w:pPr>
        <w:autoSpaceDE w:val="0"/>
        <w:autoSpaceDN w:val="0"/>
        <w:adjustRightInd w:val="0"/>
        <w:rPr>
          <w:sz w:val="22"/>
          <w:szCs w:val="22"/>
        </w:rPr>
      </w:pPr>
      <w:r w:rsidRPr="009F2707">
        <w:rPr>
          <w:sz w:val="22"/>
          <w:szCs w:val="22"/>
        </w:rPr>
        <w:t xml:space="preserve">In </w:t>
      </w:r>
      <w:r w:rsidR="00B926FC" w:rsidRPr="009F2707">
        <w:rPr>
          <w:sz w:val="22"/>
          <w:szCs w:val="22"/>
        </w:rPr>
        <w:t xml:space="preserve">een </w:t>
      </w:r>
      <w:r w:rsidRPr="009F2707">
        <w:rPr>
          <w:sz w:val="22"/>
          <w:szCs w:val="22"/>
        </w:rPr>
        <w:t>placebogecontroleerde fase 3-</w:t>
      </w:r>
      <w:r w:rsidR="00362D2A" w:rsidRPr="009F2707">
        <w:rPr>
          <w:sz w:val="22"/>
          <w:szCs w:val="22"/>
        </w:rPr>
        <w:t>gewichtsbeheersings</w:t>
      </w:r>
      <w:r w:rsidRPr="009F2707">
        <w:rPr>
          <w:sz w:val="22"/>
          <w:szCs w:val="22"/>
        </w:rPr>
        <w:t>studie bij patiënten zonder T2DM, waren gastro-intestinale aandoeningen verhoogd voor tirzepatide 5 mg (5</w:t>
      </w:r>
      <w:r w:rsidR="007415D3" w:rsidRPr="009F2707">
        <w:rPr>
          <w:sz w:val="22"/>
          <w:szCs w:val="22"/>
        </w:rPr>
        <w:t>5</w:t>
      </w:r>
      <w:r w:rsidRPr="009F2707">
        <w:rPr>
          <w:sz w:val="22"/>
          <w:szCs w:val="22"/>
        </w:rPr>
        <w:t>,</w:t>
      </w:r>
      <w:r w:rsidR="007415D3" w:rsidRPr="009F2707">
        <w:rPr>
          <w:sz w:val="22"/>
          <w:szCs w:val="22"/>
        </w:rPr>
        <w:t>6</w:t>
      </w:r>
      <w:r w:rsidRPr="009F2707">
        <w:rPr>
          <w:sz w:val="22"/>
          <w:szCs w:val="22"/>
        </w:rPr>
        <w:t>%), 10 mg (</w:t>
      </w:r>
      <w:r w:rsidR="007415D3" w:rsidRPr="009F2707">
        <w:rPr>
          <w:sz w:val="22"/>
          <w:szCs w:val="22"/>
        </w:rPr>
        <w:t>60</w:t>
      </w:r>
      <w:r w:rsidRPr="009F2707">
        <w:rPr>
          <w:sz w:val="22"/>
          <w:szCs w:val="22"/>
        </w:rPr>
        <w:t>,</w:t>
      </w:r>
      <w:r w:rsidR="007415D3" w:rsidRPr="009F2707">
        <w:rPr>
          <w:sz w:val="22"/>
          <w:szCs w:val="22"/>
        </w:rPr>
        <w:t>8</w:t>
      </w:r>
      <w:r w:rsidRPr="009F2707">
        <w:rPr>
          <w:sz w:val="22"/>
          <w:szCs w:val="22"/>
        </w:rPr>
        <w:t>%) en 15 mg (5</w:t>
      </w:r>
      <w:r w:rsidR="007415D3" w:rsidRPr="009F2707">
        <w:rPr>
          <w:sz w:val="22"/>
          <w:szCs w:val="22"/>
        </w:rPr>
        <w:t>9</w:t>
      </w:r>
      <w:r w:rsidRPr="009F2707">
        <w:rPr>
          <w:sz w:val="22"/>
          <w:szCs w:val="22"/>
        </w:rPr>
        <w:t>,</w:t>
      </w:r>
      <w:r w:rsidR="007415D3" w:rsidRPr="009F2707">
        <w:rPr>
          <w:sz w:val="22"/>
          <w:szCs w:val="22"/>
        </w:rPr>
        <w:t>2</w:t>
      </w:r>
      <w:r w:rsidRPr="009F2707">
        <w:rPr>
          <w:sz w:val="22"/>
          <w:szCs w:val="22"/>
        </w:rPr>
        <w:t>%) vergeleken met placebo (</w:t>
      </w:r>
      <w:r w:rsidR="007415D3" w:rsidRPr="009F2707">
        <w:rPr>
          <w:sz w:val="22"/>
          <w:szCs w:val="22"/>
        </w:rPr>
        <w:t>30</w:t>
      </w:r>
      <w:r w:rsidRPr="009F2707">
        <w:rPr>
          <w:sz w:val="22"/>
          <w:szCs w:val="22"/>
        </w:rPr>
        <w:t>,</w:t>
      </w:r>
      <w:r w:rsidR="007415D3" w:rsidRPr="009F2707">
        <w:rPr>
          <w:sz w:val="22"/>
          <w:szCs w:val="22"/>
        </w:rPr>
        <w:t>3</w:t>
      </w:r>
      <w:r w:rsidRPr="009F2707">
        <w:rPr>
          <w:sz w:val="22"/>
          <w:szCs w:val="22"/>
        </w:rPr>
        <w:t>%). Nausea trad op bij 2</w:t>
      </w:r>
      <w:r w:rsidR="00E3327B" w:rsidRPr="009F2707">
        <w:rPr>
          <w:sz w:val="22"/>
          <w:szCs w:val="22"/>
        </w:rPr>
        <w:t>4</w:t>
      </w:r>
      <w:r w:rsidRPr="009F2707">
        <w:rPr>
          <w:sz w:val="22"/>
          <w:szCs w:val="22"/>
        </w:rPr>
        <w:t>,</w:t>
      </w:r>
      <w:r w:rsidR="00E3327B" w:rsidRPr="009F2707">
        <w:rPr>
          <w:sz w:val="22"/>
          <w:szCs w:val="22"/>
        </w:rPr>
        <w:t>6</w:t>
      </w:r>
      <w:r w:rsidRPr="009F2707">
        <w:rPr>
          <w:sz w:val="22"/>
          <w:szCs w:val="22"/>
        </w:rPr>
        <w:t>%</w:t>
      </w:r>
      <w:r w:rsidR="005049A5" w:rsidRPr="009F2707">
        <w:rPr>
          <w:sz w:val="22"/>
          <w:szCs w:val="22"/>
        </w:rPr>
        <w:t>,</w:t>
      </w:r>
      <w:r w:rsidRPr="009F2707">
        <w:rPr>
          <w:sz w:val="22"/>
          <w:szCs w:val="22"/>
        </w:rPr>
        <w:t xml:space="preserve"> </w:t>
      </w:r>
      <w:r w:rsidR="00E3327B" w:rsidRPr="009F2707">
        <w:rPr>
          <w:sz w:val="22"/>
          <w:szCs w:val="22"/>
        </w:rPr>
        <w:t>33</w:t>
      </w:r>
      <w:r w:rsidRPr="009F2707">
        <w:rPr>
          <w:sz w:val="22"/>
          <w:szCs w:val="22"/>
        </w:rPr>
        <w:t>,</w:t>
      </w:r>
      <w:r w:rsidR="00E3327B" w:rsidRPr="009F2707">
        <w:rPr>
          <w:sz w:val="22"/>
          <w:szCs w:val="22"/>
        </w:rPr>
        <w:t>3</w:t>
      </w:r>
      <w:r w:rsidRPr="009F2707">
        <w:rPr>
          <w:sz w:val="22"/>
          <w:szCs w:val="22"/>
        </w:rPr>
        <w:t xml:space="preserve">% en </w:t>
      </w:r>
      <w:r w:rsidR="00E3327B" w:rsidRPr="009F2707">
        <w:rPr>
          <w:sz w:val="22"/>
          <w:szCs w:val="22"/>
        </w:rPr>
        <w:t>31</w:t>
      </w:r>
      <w:r w:rsidRPr="009F2707">
        <w:rPr>
          <w:sz w:val="22"/>
          <w:szCs w:val="22"/>
        </w:rPr>
        <w:t>,</w:t>
      </w:r>
      <w:r w:rsidR="00E3327B" w:rsidRPr="009F2707">
        <w:rPr>
          <w:sz w:val="22"/>
          <w:szCs w:val="22"/>
        </w:rPr>
        <w:t>0</w:t>
      </w:r>
      <w:r w:rsidRPr="009F2707">
        <w:rPr>
          <w:sz w:val="22"/>
          <w:szCs w:val="22"/>
        </w:rPr>
        <w:t xml:space="preserve">% versus </w:t>
      </w:r>
      <w:r w:rsidR="00E3327B" w:rsidRPr="009F2707">
        <w:rPr>
          <w:sz w:val="22"/>
          <w:szCs w:val="22"/>
        </w:rPr>
        <w:t>9</w:t>
      </w:r>
      <w:r w:rsidRPr="009F2707">
        <w:rPr>
          <w:sz w:val="22"/>
          <w:szCs w:val="22"/>
        </w:rPr>
        <w:t>,</w:t>
      </w:r>
      <w:r w:rsidR="00E3327B" w:rsidRPr="009F2707">
        <w:rPr>
          <w:sz w:val="22"/>
          <w:szCs w:val="22"/>
        </w:rPr>
        <w:t>5</w:t>
      </w:r>
      <w:r w:rsidRPr="009F2707">
        <w:rPr>
          <w:sz w:val="22"/>
          <w:szCs w:val="22"/>
        </w:rPr>
        <w:t>% en diarree trad op bij 1</w:t>
      </w:r>
      <w:r w:rsidR="00E3327B" w:rsidRPr="009F2707">
        <w:rPr>
          <w:sz w:val="22"/>
          <w:szCs w:val="22"/>
        </w:rPr>
        <w:t>8</w:t>
      </w:r>
      <w:r w:rsidRPr="009F2707">
        <w:rPr>
          <w:sz w:val="22"/>
          <w:szCs w:val="22"/>
        </w:rPr>
        <w:t>,</w:t>
      </w:r>
      <w:r w:rsidR="00E3327B" w:rsidRPr="009F2707">
        <w:rPr>
          <w:sz w:val="22"/>
          <w:szCs w:val="22"/>
        </w:rPr>
        <w:t>7</w:t>
      </w:r>
      <w:r w:rsidRPr="009F2707">
        <w:rPr>
          <w:sz w:val="22"/>
          <w:szCs w:val="22"/>
        </w:rPr>
        <w:t>%</w:t>
      </w:r>
      <w:r w:rsidR="005049A5" w:rsidRPr="009F2707">
        <w:rPr>
          <w:sz w:val="22"/>
          <w:szCs w:val="22"/>
        </w:rPr>
        <w:t>,</w:t>
      </w:r>
      <w:r w:rsidRPr="009F2707">
        <w:rPr>
          <w:sz w:val="22"/>
          <w:szCs w:val="22"/>
        </w:rPr>
        <w:t xml:space="preserve"> </w:t>
      </w:r>
      <w:r w:rsidR="002C7EAB" w:rsidRPr="009F2707">
        <w:rPr>
          <w:sz w:val="22"/>
          <w:szCs w:val="22"/>
        </w:rPr>
        <w:t>21</w:t>
      </w:r>
      <w:r w:rsidRPr="009F2707">
        <w:rPr>
          <w:sz w:val="22"/>
          <w:szCs w:val="22"/>
        </w:rPr>
        <w:t>,</w:t>
      </w:r>
      <w:r w:rsidR="002C7EAB" w:rsidRPr="009F2707">
        <w:rPr>
          <w:sz w:val="22"/>
          <w:szCs w:val="22"/>
        </w:rPr>
        <w:t>2</w:t>
      </w:r>
      <w:r w:rsidRPr="009F2707">
        <w:rPr>
          <w:sz w:val="22"/>
          <w:szCs w:val="22"/>
        </w:rPr>
        <w:t>% en 2</w:t>
      </w:r>
      <w:r w:rsidR="002C7EAB" w:rsidRPr="009F2707">
        <w:rPr>
          <w:sz w:val="22"/>
          <w:szCs w:val="22"/>
        </w:rPr>
        <w:t>3</w:t>
      </w:r>
      <w:r w:rsidRPr="009F2707">
        <w:rPr>
          <w:sz w:val="22"/>
          <w:szCs w:val="22"/>
        </w:rPr>
        <w:t>,</w:t>
      </w:r>
      <w:r w:rsidR="002C7EAB" w:rsidRPr="009F2707">
        <w:rPr>
          <w:sz w:val="22"/>
          <w:szCs w:val="22"/>
        </w:rPr>
        <w:t>0</w:t>
      </w:r>
      <w:r w:rsidRPr="009F2707">
        <w:rPr>
          <w:sz w:val="22"/>
          <w:szCs w:val="22"/>
        </w:rPr>
        <w:t xml:space="preserve">% versus </w:t>
      </w:r>
      <w:r w:rsidR="002C7EAB" w:rsidRPr="009F2707">
        <w:rPr>
          <w:sz w:val="22"/>
          <w:szCs w:val="22"/>
        </w:rPr>
        <w:t>7</w:t>
      </w:r>
      <w:r w:rsidRPr="009F2707">
        <w:rPr>
          <w:sz w:val="22"/>
          <w:szCs w:val="22"/>
        </w:rPr>
        <w:t>,</w:t>
      </w:r>
      <w:r w:rsidR="002C7EAB" w:rsidRPr="009F2707">
        <w:rPr>
          <w:sz w:val="22"/>
          <w:szCs w:val="22"/>
        </w:rPr>
        <w:t>3</w:t>
      </w:r>
      <w:r w:rsidRPr="009F2707">
        <w:rPr>
          <w:sz w:val="22"/>
          <w:szCs w:val="22"/>
        </w:rPr>
        <w:t>% voor respectievelijk tirzepatide 5 mg, 10 mg en 15 mg versus placebo. Gastro-intestinale bijwerkingen waren meestal licht (6</w:t>
      </w:r>
      <w:r w:rsidR="002C7EAB" w:rsidRPr="009F2707">
        <w:rPr>
          <w:sz w:val="22"/>
          <w:szCs w:val="22"/>
        </w:rPr>
        <w:t>0,8</w:t>
      </w:r>
      <w:r w:rsidRPr="009F2707">
        <w:rPr>
          <w:sz w:val="22"/>
          <w:szCs w:val="22"/>
        </w:rPr>
        <w:t>%) of matig (3</w:t>
      </w:r>
      <w:r w:rsidR="002C7EAB" w:rsidRPr="009F2707">
        <w:rPr>
          <w:sz w:val="22"/>
          <w:szCs w:val="22"/>
        </w:rPr>
        <w:t>4</w:t>
      </w:r>
      <w:r w:rsidRPr="009F2707">
        <w:rPr>
          <w:sz w:val="22"/>
          <w:szCs w:val="22"/>
        </w:rPr>
        <w:t>,6%) van ernst. De frequentie van nausea, braken en diarree was hoger tijdens de dosisescalatieperiode en nam in de loop van de tijd af.</w:t>
      </w:r>
    </w:p>
    <w:p w14:paraId="7D607597" w14:textId="77777777" w:rsidR="009E4344" w:rsidRPr="009F2707" w:rsidRDefault="009E4344" w:rsidP="009E4344">
      <w:pPr>
        <w:autoSpaceDE w:val="0"/>
        <w:autoSpaceDN w:val="0"/>
        <w:adjustRightInd w:val="0"/>
        <w:rPr>
          <w:sz w:val="22"/>
          <w:szCs w:val="22"/>
        </w:rPr>
      </w:pPr>
    </w:p>
    <w:p w14:paraId="788C2DD2" w14:textId="047A0800" w:rsidR="009E4344" w:rsidRPr="009F2707" w:rsidRDefault="009E4344" w:rsidP="009E4344">
      <w:pPr>
        <w:autoSpaceDE w:val="0"/>
        <w:autoSpaceDN w:val="0"/>
        <w:adjustRightInd w:val="0"/>
        <w:rPr>
          <w:sz w:val="22"/>
          <w:szCs w:val="22"/>
        </w:rPr>
      </w:pPr>
      <w:r w:rsidRPr="009F2707">
        <w:rPr>
          <w:sz w:val="22"/>
          <w:szCs w:val="22"/>
        </w:rPr>
        <w:t xml:space="preserve">Er waren meer </w:t>
      </w:r>
      <w:r w:rsidR="005426D6" w:rsidRPr="009F2707">
        <w:rPr>
          <w:sz w:val="22"/>
          <w:szCs w:val="22"/>
        </w:rPr>
        <w:t>patiënten</w:t>
      </w:r>
      <w:r w:rsidRPr="009F2707">
        <w:rPr>
          <w:sz w:val="22"/>
          <w:szCs w:val="22"/>
        </w:rPr>
        <w:t xml:space="preserve"> in de groepen met tirzepatide 5 mg (</w:t>
      </w:r>
      <w:r w:rsidR="00F41DFD" w:rsidRPr="009F2707">
        <w:rPr>
          <w:sz w:val="22"/>
          <w:szCs w:val="22"/>
        </w:rPr>
        <w:t>1</w:t>
      </w:r>
      <w:r w:rsidRPr="009F2707">
        <w:rPr>
          <w:sz w:val="22"/>
          <w:szCs w:val="22"/>
        </w:rPr>
        <w:t>,</w:t>
      </w:r>
      <w:r w:rsidR="00923174" w:rsidRPr="009F2707">
        <w:rPr>
          <w:sz w:val="22"/>
          <w:szCs w:val="22"/>
        </w:rPr>
        <w:t>9</w:t>
      </w:r>
      <w:r w:rsidRPr="009F2707">
        <w:rPr>
          <w:sz w:val="22"/>
          <w:szCs w:val="22"/>
        </w:rPr>
        <w:t>%), 10 mg (4,</w:t>
      </w:r>
      <w:r w:rsidR="00923174" w:rsidRPr="009F2707">
        <w:rPr>
          <w:sz w:val="22"/>
          <w:szCs w:val="22"/>
        </w:rPr>
        <w:t>4</w:t>
      </w:r>
      <w:r w:rsidRPr="009F2707">
        <w:rPr>
          <w:sz w:val="22"/>
          <w:szCs w:val="22"/>
        </w:rPr>
        <w:t>%) en 15 mg (4,</w:t>
      </w:r>
      <w:r w:rsidR="00923174" w:rsidRPr="009F2707">
        <w:rPr>
          <w:sz w:val="22"/>
          <w:szCs w:val="22"/>
        </w:rPr>
        <w:t>1</w:t>
      </w:r>
      <w:r w:rsidRPr="009F2707">
        <w:rPr>
          <w:sz w:val="22"/>
          <w:szCs w:val="22"/>
        </w:rPr>
        <w:t xml:space="preserve">%) die permanent de </w:t>
      </w:r>
      <w:r w:rsidR="004C674C" w:rsidRPr="009F2707">
        <w:rPr>
          <w:sz w:val="22"/>
          <w:szCs w:val="22"/>
        </w:rPr>
        <w:t>studie</w:t>
      </w:r>
      <w:r w:rsidRPr="009F2707">
        <w:rPr>
          <w:sz w:val="22"/>
          <w:szCs w:val="22"/>
        </w:rPr>
        <w:t>behandeling staakten vanwege het gastro-intestinale voorval dan in de placebogroep</w:t>
      </w:r>
      <w:r w:rsidR="00687E3B" w:rsidRPr="009F2707">
        <w:rPr>
          <w:sz w:val="22"/>
          <w:szCs w:val="22"/>
        </w:rPr>
        <w:t> </w:t>
      </w:r>
      <w:r w:rsidRPr="009F2707">
        <w:rPr>
          <w:sz w:val="22"/>
          <w:szCs w:val="22"/>
        </w:rPr>
        <w:t>(0,5%).</w:t>
      </w:r>
    </w:p>
    <w:p w14:paraId="5E2AD207" w14:textId="77777777" w:rsidR="005426D6" w:rsidRPr="009F2707" w:rsidRDefault="005426D6" w:rsidP="009E4344">
      <w:pPr>
        <w:autoSpaceDE w:val="0"/>
        <w:autoSpaceDN w:val="0"/>
        <w:adjustRightInd w:val="0"/>
        <w:rPr>
          <w:sz w:val="22"/>
          <w:szCs w:val="22"/>
        </w:rPr>
      </w:pPr>
    </w:p>
    <w:p w14:paraId="16A8A3EC" w14:textId="77777777" w:rsidR="005426D6" w:rsidRPr="009F2707" w:rsidRDefault="005426D6" w:rsidP="00AC31CA">
      <w:pPr>
        <w:keepNext/>
        <w:autoSpaceDE w:val="0"/>
        <w:autoSpaceDN w:val="0"/>
        <w:adjustRightInd w:val="0"/>
        <w:rPr>
          <w:i/>
          <w:iCs/>
          <w:sz w:val="22"/>
          <w:szCs w:val="22"/>
          <w:u w:val="single"/>
        </w:rPr>
      </w:pPr>
      <w:r w:rsidRPr="009F2707">
        <w:rPr>
          <w:i/>
          <w:iCs/>
          <w:sz w:val="22"/>
          <w:szCs w:val="22"/>
          <w:u w:val="single"/>
        </w:rPr>
        <w:t xml:space="preserve">Galblaasgerelateerde gebeurtenissen </w:t>
      </w:r>
    </w:p>
    <w:p w14:paraId="5EA556E5" w14:textId="77777777" w:rsidR="005426D6" w:rsidRPr="009F2707" w:rsidRDefault="005426D6" w:rsidP="00AC31CA">
      <w:pPr>
        <w:keepNext/>
        <w:autoSpaceDE w:val="0"/>
        <w:autoSpaceDN w:val="0"/>
        <w:adjustRightInd w:val="0"/>
        <w:rPr>
          <w:sz w:val="22"/>
          <w:szCs w:val="22"/>
        </w:rPr>
      </w:pPr>
    </w:p>
    <w:p w14:paraId="080377F2" w14:textId="51028C42" w:rsidR="005426D6" w:rsidRPr="009F2707" w:rsidRDefault="005426D6" w:rsidP="00AC31CA">
      <w:pPr>
        <w:keepNext/>
        <w:autoSpaceDE w:val="0"/>
        <w:autoSpaceDN w:val="0"/>
        <w:adjustRightInd w:val="0"/>
        <w:rPr>
          <w:sz w:val="22"/>
          <w:szCs w:val="22"/>
        </w:rPr>
      </w:pPr>
      <w:r w:rsidRPr="009F2707">
        <w:rPr>
          <w:sz w:val="22"/>
          <w:szCs w:val="22"/>
        </w:rPr>
        <w:t xml:space="preserve">In </w:t>
      </w:r>
      <w:r w:rsidR="002D74A8" w:rsidRPr="009F2707">
        <w:rPr>
          <w:sz w:val="22"/>
          <w:szCs w:val="22"/>
        </w:rPr>
        <w:t xml:space="preserve">een </w:t>
      </w:r>
      <w:r w:rsidR="004825C6" w:rsidRPr="009F2707">
        <w:rPr>
          <w:sz w:val="22"/>
          <w:szCs w:val="22"/>
        </w:rPr>
        <w:t>samen</w:t>
      </w:r>
      <w:r w:rsidR="00A425C4" w:rsidRPr="009F2707">
        <w:rPr>
          <w:sz w:val="22"/>
          <w:szCs w:val="22"/>
        </w:rPr>
        <w:t>voeg</w:t>
      </w:r>
      <w:r w:rsidR="0055496D" w:rsidRPr="009F2707">
        <w:rPr>
          <w:sz w:val="22"/>
          <w:szCs w:val="22"/>
        </w:rPr>
        <w:t>ing van 3</w:t>
      </w:r>
      <w:r w:rsidRPr="009F2707">
        <w:rPr>
          <w:sz w:val="22"/>
          <w:szCs w:val="22"/>
        </w:rPr>
        <w:t xml:space="preserve"> placebogecontroleerde fase 3-</w:t>
      </w:r>
      <w:r w:rsidR="00362D2A" w:rsidRPr="009F2707">
        <w:rPr>
          <w:sz w:val="22"/>
          <w:szCs w:val="22"/>
        </w:rPr>
        <w:t>gewichtsbeheersings</w:t>
      </w:r>
      <w:r w:rsidR="006D6C30" w:rsidRPr="009F2707">
        <w:rPr>
          <w:sz w:val="22"/>
          <w:szCs w:val="22"/>
        </w:rPr>
        <w:t>studies</w:t>
      </w:r>
      <w:r w:rsidRPr="009F2707">
        <w:rPr>
          <w:sz w:val="22"/>
          <w:szCs w:val="22"/>
        </w:rPr>
        <w:t xml:space="preserve"> was de totale incidentie van cholecystitis en </w:t>
      </w:r>
      <w:r w:rsidR="00E463C1" w:rsidRPr="009F2707">
        <w:rPr>
          <w:sz w:val="22"/>
          <w:szCs w:val="22"/>
        </w:rPr>
        <w:t xml:space="preserve">acute </w:t>
      </w:r>
      <w:r w:rsidRPr="009F2707">
        <w:rPr>
          <w:sz w:val="22"/>
          <w:szCs w:val="22"/>
        </w:rPr>
        <w:t>cholecystitis respectievelijk 0,</w:t>
      </w:r>
      <w:r w:rsidR="0055496D" w:rsidRPr="009F2707">
        <w:rPr>
          <w:sz w:val="22"/>
          <w:szCs w:val="22"/>
        </w:rPr>
        <w:t>6</w:t>
      </w:r>
      <w:r w:rsidRPr="009F2707">
        <w:rPr>
          <w:sz w:val="22"/>
          <w:szCs w:val="22"/>
        </w:rPr>
        <w:t>% en 0</w:t>
      </w:r>
      <w:r w:rsidR="005C5062" w:rsidRPr="009F2707">
        <w:rPr>
          <w:sz w:val="22"/>
          <w:szCs w:val="22"/>
        </w:rPr>
        <w:t>,2</w:t>
      </w:r>
      <w:r w:rsidRPr="009F2707">
        <w:rPr>
          <w:sz w:val="22"/>
          <w:szCs w:val="22"/>
        </w:rPr>
        <w:t>% voor met tirzepatide en placebo behandelde patiënten.</w:t>
      </w:r>
    </w:p>
    <w:p w14:paraId="081D2FD9" w14:textId="77777777" w:rsidR="005426D6" w:rsidRPr="009F2707" w:rsidRDefault="005426D6" w:rsidP="005426D6">
      <w:pPr>
        <w:autoSpaceDE w:val="0"/>
        <w:autoSpaceDN w:val="0"/>
        <w:adjustRightInd w:val="0"/>
        <w:rPr>
          <w:sz w:val="22"/>
          <w:szCs w:val="22"/>
        </w:rPr>
      </w:pPr>
    </w:p>
    <w:p w14:paraId="3359F916" w14:textId="28B07240" w:rsidR="00F46A38" w:rsidRPr="009F2707" w:rsidRDefault="005426D6" w:rsidP="009E4344">
      <w:pPr>
        <w:autoSpaceDE w:val="0"/>
        <w:autoSpaceDN w:val="0"/>
        <w:adjustRightInd w:val="0"/>
        <w:rPr>
          <w:sz w:val="22"/>
          <w:szCs w:val="22"/>
        </w:rPr>
      </w:pPr>
      <w:r w:rsidRPr="009F2707">
        <w:rPr>
          <w:sz w:val="22"/>
          <w:szCs w:val="22"/>
        </w:rPr>
        <w:t>In</w:t>
      </w:r>
      <w:r w:rsidR="004825C6" w:rsidRPr="009F2707">
        <w:rPr>
          <w:sz w:val="22"/>
          <w:szCs w:val="22"/>
        </w:rPr>
        <w:t xml:space="preserve"> </w:t>
      </w:r>
      <w:r w:rsidR="005C5062" w:rsidRPr="009F2707">
        <w:rPr>
          <w:sz w:val="22"/>
          <w:szCs w:val="22"/>
        </w:rPr>
        <w:t xml:space="preserve">een </w:t>
      </w:r>
      <w:r w:rsidR="004825C6" w:rsidRPr="009F2707">
        <w:rPr>
          <w:sz w:val="22"/>
          <w:szCs w:val="22"/>
        </w:rPr>
        <w:t>samen</w:t>
      </w:r>
      <w:r w:rsidR="00A425C4" w:rsidRPr="009F2707">
        <w:rPr>
          <w:sz w:val="22"/>
          <w:szCs w:val="22"/>
        </w:rPr>
        <w:t>voeg</w:t>
      </w:r>
      <w:r w:rsidR="005C5062" w:rsidRPr="009F2707">
        <w:rPr>
          <w:sz w:val="22"/>
          <w:szCs w:val="22"/>
        </w:rPr>
        <w:t>ing van 3</w:t>
      </w:r>
      <w:r w:rsidRPr="009F2707">
        <w:rPr>
          <w:sz w:val="22"/>
          <w:szCs w:val="22"/>
        </w:rPr>
        <w:t xml:space="preserve"> placebogecontroleerde fase 3-</w:t>
      </w:r>
      <w:r w:rsidR="00362D2A" w:rsidRPr="009F2707">
        <w:rPr>
          <w:sz w:val="22"/>
          <w:szCs w:val="22"/>
        </w:rPr>
        <w:t>gewichtsbeheersing</w:t>
      </w:r>
      <w:r w:rsidRPr="009F2707">
        <w:rPr>
          <w:sz w:val="22"/>
          <w:szCs w:val="22"/>
        </w:rPr>
        <w:t xml:space="preserve">studies </w:t>
      </w:r>
      <w:r w:rsidR="00F46A38" w:rsidRPr="009F2707">
        <w:rPr>
          <w:sz w:val="22"/>
          <w:szCs w:val="22"/>
        </w:rPr>
        <w:t>en in een samenvoeging van 2 placebogecontroleerde fase 3-OSA-studies,</w:t>
      </w:r>
      <w:r w:rsidRPr="009F2707">
        <w:rPr>
          <w:sz w:val="22"/>
          <w:szCs w:val="22"/>
        </w:rPr>
        <w:t xml:space="preserve">werd acute galblaasziekte gemeld </w:t>
      </w:r>
      <w:r w:rsidR="00F46A38" w:rsidRPr="009F2707">
        <w:rPr>
          <w:sz w:val="22"/>
          <w:szCs w:val="22"/>
        </w:rPr>
        <w:t xml:space="preserve">bij maximaal </w:t>
      </w:r>
      <w:r w:rsidR="005C5062" w:rsidRPr="009F2707">
        <w:rPr>
          <w:sz w:val="22"/>
          <w:szCs w:val="22"/>
        </w:rPr>
        <w:t>2</w:t>
      </w:r>
      <w:r w:rsidRPr="009F2707">
        <w:rPr>
          <w:sz w:val="22"/>
          <w:szCs w:val="22"/>
        </w:rPr>
        <w:t>,</w:t>
      </w:r>
      <w:r w:rsidR="005C5062" w:rsidRPr="009F2707">
        <w:rPr>
          <w:sz w:val="22"/>
          <w:szCs w:val="22"/>
        </w:rPr>
        <w:t>0</w:t>
      </w:r>
      <w:r w:rsidRPr="009F2707">
        <w:rPr>
          <w:sz w:val="22"/>
          <w:szCs w:val="22"/>
        </w:rPr>
        <w:t>% van de met tirzepatide behandelde patiënten en</w:t>
      </w:r>
      <w:r w:rsidR="00F46A38" w:rsidRPr="009F2707">
        <w:rPr>
          <w:sz w:val="22"/>
          <w:szCs w:val="22"/>
        </w:rPr>
        <w:t xml:space="preserve"> bij maximaal</w:t>
      </w:r>
      <w:r w:rsidRPr="009F2707">
        <w:rPr>
          <w:sz w:val="22"/>
          <w:szCs w:val="22"/>
        </w:rPr>
        <w:t xml:space="preserve"> 1,</w:t>
      </w:r>
      <w:r w:rsidR="00CA0C6E" w:rsidRPr="009F2707">
        <w:rPr>
          <w:sz w:val="22"/>
          <w:szCs w:val="22"/>
        </w:rPr>
        <w:t>6</w:t>
      </w:r>
      <w:r w:rsidRPr="009F2707">
        <w:rPr>
          <w:sz w:val="22"/>
          <w:szCs w:val="22"/>
        </w:rPr>
        <w:t xml:space="preserve">% van de met placebo behandelde patiënten. </w:t>
      </w:r>
    </w:p>
    <w:p w14:paraId="73A17991" w14:textId="77777777" w:rsidR="00F46A38" w:rsidRPr="009F2707" w:rsidRDefault="00F46A38" w:rsidP="009E4344">
      <w:pPr>
        <w:autoSpaceDE w:val="0"/>
        <w:autoSpaceDN w:val="0"/>
        <w:adjustRightInd w:val="0"/>
        <w:rPr>
          <w:sz w:val="22"/>
          <w:szCs w:val="22"/>
        </w:rPr>
      </w:pPr>
    </w:p>
    <w:p w14:paraId="614178DA" w14:textId="091E90A6" w:rsidR="005426D6" w:rsidRPr="009F2707" w:rsidRDefault="00F46A38" w:rsidP="009E4344">
      <w:pPr>
        <w:autoSpaceDE w:val="0"/>
        <w:autoSpaceDN w:val="0"/>
        <w:adjustRightInd w:val="0"/>
        <w:rPr>
          <w:sz w:val="22"/>
          <w:szCs w:val="22"/>
        </w:rPr>
      </w:pPr>
      <w:r w:rsidRPr="009F2707">
        <w:rPr>
          <w:sz w:val="22"/>
          <w:szCs w:val="22"/>
        </w:rPr>
        <w:t>In de fase 3-gewichtsbeheersingstudies waren</w:t>
      </w:r>
      <w:r w:rsidR="005426D6" w:rsidRPr="009F2707">
        <w:rPr>
          <w:sz w:val="22"/>
          <w:szCs w:val="22"/>
        </w:rPr>
        <w:t xml:space="preserve"> acute galblaas</w:t>
      </w:r>
      <w:r w:rsidR="00A425C4" w:rsidRPr="009F2707">
        <w:rPr>
          <w:sz w:val="22"/>
          <w:szCs w:val="22"/>
        </w:rPr>
        <w:t xml:space="preserve">gerelateerde </w:t>
      </w:r>
      <w:r w:rsidR="005426D6" w:rsidRPr="009F2707">
        <w:rPr>
          <w:sz w:val="22"/>
          <w:szCs w:val="22"/>
        </w:rPr>
        <w:t>gebeurtenissen positief geassocieerd met gewichtsvermindering.</w:t>
      </w:r>
    </w:p>
    <w:p w14:paraId="58FDE11D" w14:textId="77777777" w:rsidR="009E4344" w:rsidRPr="009F2707" w:rsidRDefault="009E4344" w:rsidP="009F5689">
      <w:pPr>
        <w:autoSpaceDE w:val="0"/>
        <w:autoSpaceDN w:val="0"/>
        <w:adjustRightInd w:val="0"/>
        <w:rPr>
          <w:i/>
          <w:iCs/>
          <w:sz w:val="22"/>
          <w:szCs w:val="22"/>
        </w:rPr>
      </w:pPr>
    </w:p>
    <w:p w14:paraId="370C4E3A" w14:textId="11EBB556" w:rsidR="009F5689" w:rsidRPr="009F2707" w:rsidRDefault="00902541" w:rsidP="00A71C4E">
      <w:pPr>
        <w:keepNext/>
        <w:autoSpaceDE w:val="0"/>
        <w:autoSpaceDN w:val="0"/>
        <w:adjustRightInd w:val="0"/>
        <w:rPr>
          <w:i/>
          <w:iCs/>
          <w:sz w:val="22"/>
          <w:szCs w:val="22"/>
          <w:u w:val="single"/>
        </w:rPr>
      </w:pPr>
      <w:r w:rsidRPr="009F2707">
        <w:rPr>
          <w:i/>
          <w:iCs/>
          <w:sz w:val="22"/>
          <w:szCs w:val="22"/>
          <w:u w:val="single"/>
        </w:rPr>
        <w:t>I</w:t>
      </w:r>
      <w:r w:rsidR="009F5689" w:rsidRPr="009F2707">
        <w:rPr>
          <w:i/>
          <w:iCs/>
          <w:sz w:val="22"/>
          <w:szCs w:val="22"/>
          <w:u w:val="single"/>
        </w:rPr>
        <w:t>mmunogeniciteit</w:t>
      </w:r>
    </w:p>
    <w:p w14:paraId="1A984FA1" w14:textId="77777777" w:rsidR="006E19C8" w:rsidRPr="009F2707" w:rsidRDefault="006E19C8" w:rsidP="00A71C4E">
      <w:pPr>
        <w:keepNext/>
        <w:autoSpaceDE w:val="0"/>
        <w:autoSpaceDN w:val="0"/>
        <w:adjustRightInd w:val="0"/>
        <w:rPr>
          <w:i/>
          <w:iCs/>
          <w:sz w:val="22"/>
          <w:szCs w:val="22"/>
        </w:rPr>
      </w:pPr>
    </w:p>
    <w:p w14:paraId="2C04FC04" w14:textId="2FC1959D" w:rsidR="00F46A38" w:rsidRPr="009F2707" w:rsidRDefault="002C1B2E" w:rsidP="00A71C4E">
      <w:pPr>
        <w:keepNext/>
        <w:autoSpaceDE w:val="0"/>
        <w:autoSpaceDN w:val="0"/>
        <w:adjustRightInd w:val="0"/>
        <w:rPr>
          <w:sz w:val="22"/>
          <w:szCs w:val="22"/>
        </w:rPr>
      </w:pPr>
      <w:r w:rsidRPr="009F2707">
        <w:rPr>
          <w:sz w:val="22"/>
          <w:szCs w:val="22"/>
        </w:rPr>
        <w:t>Er was geen bewijs van een veranderd farmacokinetisch profiel of een invloed op de werkzaamheid van tirzepatide in verband met de ontwikkeling van</w:t>
      </w:r>
      <w:r w:rsidR="00F46A38" w:rsidRPr="009F2707">
        <w:rPr>
          <w:sz w:val="22"/>
          <w:szCs w:val="22"/>
        </w:rPr>
        <w:t xml:space="preserve"> anti-drug antilichamen (ADA) of neutraliserende antilichamen.</w:t>
      </w:r>
    </w:p>
    <w:p w14:paraId="0E0F6A97" w14:textId="77777777" w:rsidR="00F46A38" w:rsidRPr="009F2707" w:rsidRDefault="00F46A38" w:rsidP="00A71C4E">
      <w:pPr>
        <w:keepNext/>
        <w:autoSpaceDE w:val="0"/>
        <w:autoSpaceDN w:val="0"/>
        <w:adjustRightInd w:val="0"/>
        <w:rPr>
          <w:sz w:val="22"/>
          <w:szCs w:val="22"/>
        </w:rPr>
      </w:pPr>
    </w:p>
    <w:p w14:paraId="2590D12D" w14:textId="0719BAD7" w:rsidR="00552389" w:rsidRPr="009F2707" w:rsidRDefault="009F5689" w:rsidP="00A71C4E">
      <w:pPr>
        <w:keepNext/>
        <w:autoSpaceDE w:val="0"/>
        <w:autoSpaceDN w:val="0"/>
        <w:adjustRightInd w:val="0"/>
        <w:rPr>
          <w:sz w:val="22"/>
          <w:szCs w:val="22"/>
        </w:rPr>
      </w:pPr>
      <w:r w:rsidRPr="009F2707">
        <w:rPr>
          <w:sz w:val="22"/>
          <w:szCs w:val="22"/>
        </w:rPr>
        <w:t>In de</w:t>
      </w:r>
      <w:r w:rsidR="009E4344" w:rsidRPr="009F2707">
        <w:rPr>
          <w:sz w:val="22"/>
          <w:szCs w:val="22"/>
        </w:rPr>
        <w:t xml:space="preserve"> T2DM</w:t>
      </w:r>
      <w:r w:rsidRPr="009F2707">
        <w:rPr>
          <w:sz w:val="22"/>
          <w:szCs w:val="22"/>
        </w:rPr>
        <w:t xml:space="preserve"> klinische fase</w:t>
      </w:r>
      <w:r w:rsidR="00902541" w:rsidRPr="009F2707">
        <w:rPr>
          <w:sz w:val="22"/>
          <w:szCs w:val="22"/>
        </w:rPr>
        <w:t> </w:t>
      </w:r>
      <w:r w:rsidRPr="009F2707">
        <w:rPr>
          <w:sz w:val="22"/>
          <w:szCs w:val="22"/>
        </w:rPr>
        <w:t>3-</w:t>
      </w:r>
      <w:r w:rsidR="001E1ED6" w:rsidRPr="009F2707">
        <w:rPr>
          <w:sz w:val="22"/>
          <w:szCs w:val="22"/>
        </w:rPr>
        <w:t>studies</w:t>
      </w:r>
      <w:r w:rsidRPr="009F2707">
        <w:rPr>
          <w:sz w:val="22"/>
          <w:szCs w:val="22"/>
        </w:rPr>
        <w:t xml:space="preserve"> werden 5</w:t>
      </w:r>
      <w:r w:rsidR="00902541" w:rsidRPr="009F2707">
        <w:rPr>
          <w:sz w:val="22"/>
          <w:szCs w:val="22"/>
        </w:rPr>
        <w:t>.</w:t>
      </w:r>
      <w:r w:rsidRPr="009F2707">
        <w:rPr>
          <w:sz w:val="22"/>
          <w:szCs w:val="22"/>
        </w:rPr>
        <w:t xml:space="preserve">025 met tirzepatide behandelde patiënten beoordeeld op ADA. Hiervan ontwikkelde 51,1% </w:t>
      </w:r>
      <w:r w:rsidR="008C35B6" w:rsidRPr="009F2707">
        <w:rPr>
          <w:sz w:val="22"/>
          <w:szCs w:val="22"/>
        </w:rPr>
        <w:t>tijdens de behandeling optredende (</w:t>
      </w:r>
      <w:r w:rsidR="00773F28" w:rsidRPr="009F2707">
        <w:rPr>
          <w:i/>
          <w:iCs/>
          <w:sz w:val="22"/>
          <w:szCs w:val="22"/>
        </w:rPr>
        <w:t>treatment-emergent</w:t>
      </w:r>
      <w:r w:rsidR="00356AD2" w:rsidRPr="009F2707">
        <w:rPr>
          <w:sz w:val="22"/>
          <w:szCs w:val="22"/>
        </w:rPr>
        <w:t xml:space="preserve"> - </w:t>
      </w:r>
      <w:r w:rsidR="008C35B6" w:rsidRPr="009F2707">
        <w:rPr>
          <w:sz w:val="22"/>
          <w:szCs w:val="22"/>
        </w:rPr>
        <w:t xml:space="preserve">TE) </w:t>
      </w:r>
      <w:r w:rsidRPr="009F2707">
        <w:rPr>
          <w:sz w:val="22"/>
          <w:szCs w:val="22"/>
        </w:rPr>
        <w:t>ADA</w:t>
      </w:r>
      <w:r w:rsidR="008C35B6" w:rsidRPr="009F2707">
        <w:rPr>
          <w:sz w:val="22"/>
          <w:szCs w:val="22"/>
        </w:rPr>
        <w:t xml:space="preserve"> tijdens de on-treatment periode.</w:t>
      </w:r>
      <w:r w:rsidR="008C35B6" w:rsidRPr="009F2707">
        <w:t xml:space="preserve"> </w:t>
      </w:r>
      <w:r w:rsidR="008C35B6" w:rsidRPr="009F2707">
        <w:rPr>
          <w:sz w:val="22"/>
          <w:szCs w:val="22"/>
        </w:rPr>
        <w:t>Bij 38,3% van de beoordeelde patiënten hielden TE</w:t>
      </w:r>
      <w:r w:rsidR="00356AD2" w:rsidRPr="009F2707">
        <w:rPr>
          <w:sz w:val="22"/>
          <w:szCs w:val="22"/>
        </w:rPr>
        <w:t> </w:t>
      </w:r>
      <w:r w:rsidR="008C35B6" w:rsidRPr="009F2707">
        <w:rPr>
          <w:sz w:val="22"/>
          <w:szCs w:val="22"/>
        </w:rPr>
        <w:t>ADA aan (</w:t>
      </w:r>
      <w:r w:rsidR="002C1B2E" w:rsidRPr="009F2707">
        <w:rPr>
          <w:sz w:val="22"/>
          <w:szCs w:val="22"/>
        </w:rPr>
        <w:t xml:space="preserve">d.w.z. TE </w:t>
      </w:r>
      <w:r w:rsidR="008C35B6" w:rsidRPr="009F2707">
        <w:rPr>
          <w:sz w:val="22"/>
          <w:szCs w:val="22"/>
        </w:rPr>
        <w:t xml:space="preserve">ADA </w:t>
      </w:r>
      <w:r w:rsidR="00717CB6" w:rsidRPr="009F2707">
        <w:rPr>
          <w:sz w:val="22"/>
          <w:szCs w:val="22"/>
        </w:rPr>
        <w:t xml:space="preserve">waren </w:t>
      </w:r>
      <w:r w:rsidR="008C35B6" w:rsidRPr="009F2707">
        <w:rPr>
          <w:sz w:val="22"/>
          <w:szCs w:val="22"/>
        </w:rPr>
        <w:t>aanwezig gedurende een periode van 16 weken of langer).</w:t>
      </w:r>
      <w:r w:rsidRPr="009F2707">
        <w:rPr>
          <w:sz w:val="22"/>
          <w:szCs w:val="22"/>
        </w:rPr>
        <w:t xml:space="preserve"> </w:t>
      </w:r>
      <w:r w:rsidR="00356AD2" w:rsidRPr="009F2707">
        <w:rPr>
          <w:sz w:val="22"/>
          <w:szCs w:val="22"/>
        </w:rPr>
        <w:t>V</w:t>
      </w:r>
      <w:r w:rsidR="00213CB7" w:rsidRPr="009F2707">
        <w:rPr>
          <w:sz w:val="22"/>
          <w:szCs w:val="22"/>
        </w:rPr>
        <w:t xml:space="preserve">an de patiënten hadden </w:t>
      </w:r>
      <w:r w:rsidRPr="009F2707">
        <w:rPr>
          <w:sz w:val="22"/>
          <w:szCs w:val="22"/>
        </w:rPr>
        <w:t xml:space="preserve">1,9% en 2,1% neutraliserende antilichamen tegen tirzepatide-activiteit op respectievelijk de </w:t>
      </w:r>
      <w:r w:rsidR="008C7457" w:rsidRPr="009F2707">
        <w:rPr>
          <w:sz w:val="22"/>
          <w:szCs w:val="22"/>
        </w:rPr>
        <w:t xml:space="preserve">receptoren voor </w:t>
      </w:r>
      <w:r w:rsidRPr="009F2707">
        <w:rPr>
          <w:sz w:val="22"/>
          <w:szCs w:val="22"/>
        </w:rPr>
        <w:t>glucose-afhankelijke insulinotrope polypeptide (GIP) en glucagon-achtige peptide-1</w:t>
      </w:r>
      <w:r w:rsidR="00902541" w:rsidRPr="009F2707">
        <w:rPr>
          <w:sz w:val="22"/>
          <w:szCs w:val="22"/>
        </w:rPr>
        <w:t> </w:t>
      </w:r>
      <w:r w:rsidRPr="009F2707">
        <w:rPr>
          <w:sz w:val="22"/>
          <w:szCs w:val="22"/>
        </w:rPr>
        <w:t>(GLP</w:t>
      </w:r>
      <w:r w:rsidR="005049A5" w:rsidRPr="009F2707">
        <w:rPr>
          <w:sz w:val="22"/>
          <w:szCs w:val="22"/>
        </w:rPr>
        <w:noBreakHyphen/>
      </w:r>
      <w:r w:rsidRPr="009F2707">
        <w:rPr>
          <w:sz w:val="22"/>
          <w:szCs w:val="22"/>
        </w:rPr>
        <w:t xml:space="preserve">1) en 0,9% en 0,4% hadden neutraliserende antilichamen tegen respectievelijk </w:t>
      </w:r>
      <w:r w:rsidR="00EE7C49" w:rsidRPr="009F2707">
        <w:rPr>
          <w:sz w:val="22"/>
          <w:szCs w:val="22"/>
        </w:rPr>
        <w:t>lichaamseigen</w:t>
      </w:r>
      <w:r w:rsidRPr="009F2707">
        <w:rPr>
          <w:sz w:val="22"/>
          <w:szCs w:val="22"/>
        </w:rPr>
        <w:t xml:space="preserve"> GIP en </w:t>
      </w:r>
      <w:r w:rsidR="002C1B2E" w:rsidRPr="009F2707">
        <w:rPr>
          <w:sz w:val="22"/>
          <w:szCs w:val="22"/>
        </w:rPr>
        <w:t xml:space="preserve">lichaamseigen </w:t>
      </w:r>
      <w:r w:rsidRPr="009F2707">
        <w:rPr>
          <w:sz w:val="22"/>
          <w:szCs w:val="22"/>
        </w:rPr>
        <w:t xml:space="preserve">GLP-1. </w:t>
      </w:r>
    </w:p>
    <w:p w14:paraId="5E1129A0" w14:textId="77777777" w:rsidR="009E4344" w:rsidRPr="009F2707" w:rsidRDefault="009E4344" w:rsidP="00A71C4E">
      <w:pPr>
        <w:keepNext/>
        <w:autoSpaceDE w:val="0"/>
        <w:autoSpaceDN w:val="0"/>
        <w:adjustRightInd w:val="0"/>
        <w:rPr>
          <w:sz w:val="22"/>
          <w:szCs w:val="22"/>
        </w:rPr>
      </w:pPr>
    </w:p>
    <w:p w14:paraId="016FC402" w14:textId="2556F826" w:rsidR="009E4344" w:rsidRPr="009F2707" w:rsidRDefault="009E4344" w:rsidP="009E4344">
      <w:pPr>
        <w:keepNext/>
        <w:autoSpaceDE w:val="0"/>
        <w:autoSpaceDN w:val="0"/>
        <w:adjustRightInd w:val="0"/>
        <w:rPr>
          <w:sz w:val="22"/>
          <w:szCs w:val="22"/>
        </w:rPr>
      </w:pPr>
      <w:r w:rsidRPr="009F2707">
        <w:rPr>
          <w:sz w:val="22"/>
          <w:szCs w:val="22"/>
        </w:rPr>
        <w:t>In de</w:t>
      </w:r>
      <w:r w:rsidR="0023523F" w:rsidRPr="009F2707">
        <w:rPr>
          <w:sz w:val="22"/>
          <w:szCs w:val="22"/>
        </w:rPr>
        <w:t xml:space="preserve"> 4</w:t>
      </w:r>
      <w:r w:rsidR="00BC07EF" w:rsidRPr="009F2707">
        <w:rPr>
          <w:sz w:val="22"/>
          <w:szCs w:val="22"/>
        </w:rPr>
        <w:t xml:space="preserve"> </w:t>
      </w:r>
      <w:r w:rsidRPr="009F2707">
        <w:rPr>
          <w:sz w:val="22"/>
          <w:szCs w:val="22"/>
        </w:rPr>
        <w:t>fase 3-</w:t>
      </w:r>
      <w:r w:rsidR="00362D2A" w:rsidRPr="009F2707">
        <w:rPr>
          <w:sz w:val="22"/>
          <w:szCs w:val="22"/>
        </w:rPr>
        <w:t>gewichtsbeheersing</w:t>
      </w:r>
      <w:r w:rsidRPr="009F2707">
        <w:rPr>
          <w:sz w:val="22"/>
          <w:szCs w:val="22"/>
        </w:rPr>
        <w:t xml:space="preserve">studies </w:t>
      </w:r>
      <w:r w:rsidR="002C1B2E" w:rsidRPr="009F2707">
        <w:rPr>
          <w:sz w:val="22"/>
          <w:szCs w:val="22"/>
        </w:rPr>
        <w:t>en 2 fase</w:t>
      </w:r>
      <w:r w:rsidR="004709ED" w:rsidRPr="009F2707">
        <w:rPr>
          <w:sz w:val="22"/>
          <w:szCs w:val="22"/>
        </w:rPr>
        <w:t xml:space="preserve"> </w:t>
      </w:r>
      <w:r w:rsidR="002C1B2E" w:rsidRPr="009F2707">
        <w:rPr>
          <w:sz w:val="22"/>
          <w:szCs w:val="22"/>
        </w:rPr>
        <w:t>3</w:t>
      </w:r>
      <w:r w:rsidR="004709ED" w:rsidRPr="009F2707">
        <w:rPr>
          <w:sz w:val="22"/>
          <w:szCs w:val="22"/>
        </w:rPr>
        <w:t>-</w:t>
      </w:r>
      <w:r w:rsidR="002C1B2E" w:rsidRPr="009F2707">
        <w:rPr>
          <w:sz w:val="22"/>
          <w:szCs w:val="22"/>
        </w:rPr>
        <w:t xml:space="preserve">OSA-studies </w:t>
      </w:r>
      <w:r w:rsidRPr="009F2707">
        <w:rPr>
          <w:sz w:val="22"/>
          <w:szCs w:val="22"/>
        </w:rPr>
        <w:t xml:space="preserve">werden </w:t>
      </w:r>
      <w:r w:rsidR="002C1B2E" w:rsidRPr="009F2707">
        <w:rPr>
          <w:sz w:val="22"/>
          <w:szCs w:val="22"/>
        </w:rPr>
        <w:t>3.710</w:t>
      </w:r>
      <w:r w:rsidRPr="009F2707">
        <w:rPr>
          <w:sz w:val="22"/>
          <w:szCs w:val="22"/>
        </w:rPr>
        <w:t xml:space="preserve"> met tirzepatide behandelde patiënten beoordeeld op ADA. Hiervan ontwikkelde </w:t>
      </w:r>
      <w:r w:rsidR="002C1B2E" w:rsidRPr="009F2707">
        <w:rPr>
          <w:sz w:val="22"/>
          <w:szCs w:val="22"/>
        </w:rPr>
        <w:t xml:space="preserve">60,6 - </w:t>
      </w:r>
      <w:r w:rsidRPr="009F2707">
        <w:rPr>
          <w:sz w:val="22"/>
          <w:szCs w:val="22"/>
        </w:rPr>
        <w:t>6</w:t>
      </w:r>
      <w:r w:rsidR="00BC07EF" w:rsidRPr="009F2707">
        <w:rPr>
          <w:sz w:val="22"/>
          <w:szCs w:val="22"/>
        </w:rPr>
        <w:t>5</w:t>
      </w:r>
      <w:r w:rsidRPr="009F2707">
        <w:rPr>
          <w:sz w:val="22"/>
          <w:szCs w:val="22"/>
        </w:rPr>
        <w:t>,1% TE</w:t>
      </w:r>
      <w:r w:rsidR="002C1B2E" w:rsidRPr="009F2707">
        <w:rPr>
          <w:sz w:val="22"/>
          <w:szCs w:val="22"/>
        </w:rPr>
        <w:t xml:space="preserve"> </w:t>
      </w:r>
      <w:r w:rsidRPr="009F2707">
        <w:rPr>
          <w:sz w:val="22"/>
          <w:szCs w:val="22"/>
        </w:rPr>
        <w:t xml:space="preserve">ADA tijdens de on-treatment periode. Bij </w:t>
      </w:r>
      <w:r w:rsidR="002C1B2E" w:rsidRPr="009F2707">
        <w:rPr>
          <w:sz w:val="22"/>
          <w:szCs w:val="22"/>
        </w:rPr>
        <w:t xml:space="preserve">46,5 - </w:t>
      </w:r>
      <w:r w:rsidR="00BC07EF" w:rsidRPr="009F2707">
        <w:rPr>
          <w:sz w:val="22"/>
          <w:szCs w:val="22"/>
        </w:rPr>
        <w:t>51</w:t>
      </w:r>
      <w:r w:rsidRPr="009F2707">
        <w:rPr>
          <w:sz w:val="22"/>
          <w:szCs w:val="22"/>
        </w:rPr>
        <w:t>,</w:t>
      </w:r>
      <w:r w:rsidR="00BC07EF" w:rsidRPr="009F2707">
        <w:rPr>
          <w:sz w:val="22"/>
          <w:szCs w:val="22"/>
        </w:rPr>
        <w:t>3</w:t>
      </w:r>
      <w:r w:rsidRPr="009F2707">
        <w:rPr>
          <w:sz w:val="22"/>
          <w:szCs w:val="22"/>
        </w:rPr>
        <w:t>% van de beoordeelde patiënten hielden TE ADA aan. Van de patiënten had</w:t>
      </w:r>
      <w:r w:rsidR="002C1B2E" w:rsidRPr="009F2707">
        <w:rPr>
          <w:sz w:val="22"/>
          <w:szCs w:val="22"/>
        </w:rPr>
        <w:t xml:space="preserve"> maximaal</w:t>
      </w:r>
      <w:r w:rsidRPr="009F2707">
        <w:rPr>
          <w:sz w:val="22"/>
          <w:szCs w:val="22"/>
        </w:rPr>
        <w:t xml:space="preserve"> 2,</w:t>
      </w:r>
      <w:r w:rsidR="00226C3F" w:rsidRPr="009F2707">
        <w:rPr>
          <w:sz w:val="22"/>
          <w:szCs w:val="22"/>
        </w:rPr>
        <w:t>3</w:t>
      </w:r>
      <w:r w:rsidRPr="009F2707">
        <w:rPr>
          <w:sz w:val="22"/>
          <w:szCs w:val="22"/>
        </w:rPr>
        <w:t>% en 2,</w:t>
      </w:r>
      <w:r w:rsidR="00226C3F" w:rsidRPr="009F2707">
        <w:rPr>
          <w:sz w:val="22"/>
          <w:szCs w:val="22"/>
        </w:rPr>
        <w:t>3</w:t>
      </w:r>
      <w:r w:rsidRPr="009F2707">
        <w:rPr>
          <w:sz w:val="22"/>
          <w:szCs w:val="22"/>
        </w:rPr>
        <w:t xml:space="preserve">% neutraliserende antilichamen tegen tirzepatide-activiteit op respectievelijk de receptoren voor GIP </w:t>
      </w:r>
      <w:r w:rsidRPr="009F2707">
        <w:rPr>
          <w:sz w:val="22"/>
          <w:szCs w:val="22"/>
        </w:rPr>
        <w:lastRenderedPageBreak/>
        <w:t>en GLP</w:t>
      </w:r>
      <w:r w:rsidR="002F1FDC" w:rsidRPr="009F2707">
        <w:rPr>
          <w:sz w:val="22"/>
          <w:szCs w:val="22"/>
        </w:rPr>
        <w:noBreakHyphen/>
      </w:r>
      <w:r w:rsidRPr="009F2707">
        <w:rPr>
          <w:sz w:val="22"/>
          <w:szCs w:val="22"/>
        </w:rPr>
        <w:t xml:space="preserve">1 en </w:t>
      </w:r>
      <w:r w:rsidR="002C1B2E" w:rsidRPr="009F2707">
        <w:rPr>
          <w:sz w:val="22"/>
          <w:szCs w:val="22"/>
        </w:rPr>
        <w:t xml:space="preserve">maximaal </w:t>
      </w:r>
      <w:r w:rsidRPr="009F2707">
        <w:rPr>
          <w:sz w:val="22"/>
          <w:szCs w:val="22"/>
        </w:rPr>
        <w:t>0,</w:t>
      </w:r>
      <w:r w:rsidR="00226C3F" w:rsidRPr="009F2707">
        <w:rPr>
          <w:sz w:val="22"/>
          <w:szCs w:val="22"/>
        </w:rPr>
        <w:t>7</w:t>
      </w:r>
      <w:r w:rsidRPr="009F2707">
        <w:rPr>
          <w:sz w:val="22"/>
          <w:szCs w:val="22"/>
        </w:rPr>
        <w:t>% en 0,</w:t>
      </w:r>
      <w:r w:rsidR="00226C3F" w:rsidRPr="009F2707">
        <w:rPr>
          <w:sz w:val="22"/>
          <w:szCs w:val="22"/>
        </w:rPr>
        <w:t>1</w:t>
      </w:r>
      <w:r w:rsidRPr="009F2707">
        <w:rPr>
          <w:sz w:val="22"/>
          <w:szCs w:val="22"/>
        </w:rPr>
        <w:t>% had neutraliserende antilichamen tegen respectievelijk lichaamseigen GIP en</w:t>
      </w:r>
      <w:r w:rsidR="002C1B2E" w:rsidRPr="009F2707">
        <w:rPr>
          <w:sz w:val="22"/>
          <w:szCs w:val="22"/>
        </w:rPr>
        <w:t xml:space="preserve"> lichaamseigen</w:t>
      </w:r>
      <w:r w:rsidRPr="009F2707">
        <w:rPr>
          <w:sz w:val="22"/>
          <w:szCs w:val="22"/>
        </w:rPr>
        <w:t xml:space="preserve"> GLP</w:t>
      </w:r>
      <w:r w:rsidR="002F1FDC" w:rsidRPr="009F2707">
        <w:rPr>
          <w:sz w:val="22"/>
          <w:szCs w:val="22"/>
        </w:rPr>
        <w:noBreakHyphen/>
      </w:r>
      <w:r w:rsidRPr="009F2707">
        <w:rPr>
          <w:sz w:val="22"/>
          <w:szCs w:val="22"/>
        </w:rPr>
        <w:t>1.</w:t>
      </w:r>
    </w:p>
    <w:p w14:paraId="1873DC03" w14:textId="77777777" w:rsidR="00DC5B7B" w:rsidRPr="009F2707" w:rsidRDefault="00DC5B7B" w:rsidP="00DC5B7B">
      <w:pPr>
        <w:autoSpaceDE w:val="0"/>
        <w:autoSpaceDN w:val="0"/>
        <w:adjustRightInd w:val="0"/>
        <w:rPr>
          <w:sz w:val="22"/>
          <w:szCs w:val="22"/>
        </w:rPr>
      </w:pPr>
    </w:p>
    <w:p w14:paraId="5B6308FE" w14:textId="4F85D1AF" w:rsidR="00DC5B7B" w:rsidRPr="009F2707" w:rsidRDefault="00DC5B7B" w:rsidP="00F51C2C">
      <w:pPr>
        <w:keepNext/>
        <w:autoSpaceDE w:val="0"/>
        <w:autoSpaceDN w:val="0"/>
        <w:adjustRightInd w:val="0"/>
        <w:rPr>
          <w:i/>
          <w:iCs/>
          <w:sz w:val="22"/>
          <w:szCs w:val="22"/>
          <w:u w:val="single"/>
        </w:rPr>
      </w:pPr>
      <w:r w:rsidRPr="009F2707">
        <w:rPr>
          <w:i/>
          <w:iCs/>
          <w:sz w:val="22"/>
          <w:szCs w:val="22"/>
          <w:u w:val="single"/>
        </w:rPr>
        <w:t>Hartslag</w:t>
      </w:r>
    </w:p>
    <w:p w14:paraId="5BCA0548" w14:textId="77777777" w:rsidR="006E19C8" w:rsidRPr="009F2707" w:rsidRDefault="006E19C8" w:rsidP="00F51C2C">
      <w:pPr>
        <w:keepNext/>
        <w:autoSpaceDE w:val="0"/>
        <w:autoSpaceDN w:val="0"/>
        <w:adjustRightInd w:val="0"/>
        <w:rPr>
          <w:i/>
          <w:iCs/>
          <w:sz w:val="22"/>
          <w:szCs w:val="22"/>
          <w:u w:val="single"/>
        </w:rPr>
      </w:pPr>
    </w:p>
    <w:p w14:paraId="015CD99C" w14:textId="258D1F51" w:rsidR="00DC5B7B" w:rsidRPr="009F2707" w:rsidRDefault="00DC5B7B" w:rsidP="00F51C2C">
      <w:pPr>
        <w:keepNext/>
        <w:autoSpaceDE w:val="0"/>
        <w:autoSpaceDN w:val="0"/>
        <w:adjustRightInd w:val="0"/>
        <w:rPr>
          <w:sz w:val="22"/>
          <w:szCs w:val="22"/>
        </w:rPr>
      </w:pPr>
      <w:r w:rsidRPr="009F2707">
        <w:rPr>
          <w:sz w:val="22"/>
          <w:szCs w:val="22"/>
        </w:rPr>
        <w:t xml:space="preserve">In de placebogecontroleerde </w:t>
      </w:r>
      <w:r w:rsidR="009E4344" w:rsidRPr="009F2707">
        <w:rPr>
          <w:sz w:val="22"/>
          <w:szCs w:val="22"/>
        </w:rPr>
        <w:t xml:space="preserve">T2DM </w:t>
      </w:r>
      <w:r w:rsidRPr="009F2707">
        <w:rPr>
          <w:sz w:val="22"/>
          <w:szCs w:val="22"/>
        </w:rPr>
        <w:t>fase</w:t>
      </w:r>
      <w:r w:rsidR="00034597" w:rsidRPr="009F2707">
        <w:rPr>
          <w:sz w:val="22"/>
          <w:szCs w:val="22"/>
        </w:rPr>
        <w:t> </w:t>
      </w:r>
      <w:r w:rsidRPr="009F2707">
        <w:rPr>
          <w:sz w:val="22"/>
          <w:szCs w:val="22"/>
        </w:rPr>
        <w:t>3-</w:t>
      </w:r>
      <w:r w:rsidR="00250E4C" w:rsidRPr="009F2707">
        <w:rPr>
          <w:sz w:val="22"/>
          <w:szCs w:val="22"/>
        </w:rPr>
        <w:t>studies</w:t>
      </w:r>
      <w:r w:rsidRPr="009F2707">
        <w:rPr>
          <w:sz w:val="22"/>
          <w:szCs w:val="22"/>
        </w:rPr>
        <w:t xml:space="preserve"> resulteerde behandeling met tirzepatide in een </w:t>
      </w:r>
      <w:r w:rsidR="0070079A" w:rsidRPr="009F2707">
        <w:rPr>
          <w:sz w:val="22"/>
          <w:szCs w:val="22"/>
        </w:rPr>
        <w:t xml:space="preserve">maximaal </w:t>
      </w:r>
      <w:r w:rsidRPr="009F2707">
        <w:rPr>
          <w:sz w:val="22"/>
          <w:szCs w:val="22"/>
        </w:rPr>
        <w:t xml:space="preserve">gemiddelde verhoging van de hartslag van </w:t>
      </w:r>
      <w:r w:rsidR="0070079A" w:rsidRPr="009F2707">
        <w:rPr>
          <w:sz w:val="22"/>
          <w:szCs w:val="22"/>
        </w:rPr>
        <w:t>3</w:t>
      </w:r>
      <w:r w:rsidRPr="009F2707">
        <w:rPr>
          <w:sz w:val="22"/>
          <w:szCs w:val="22"/>
        </w:rPr>
        <w:t xml:space="preserve"> tot </w:t>
      </w:r>
      <w:r w:rsidR="0070079A" w:rsidRPr="009F2707">
        <w:rPr>
          <w:sz w:val="22"/>
          <w:szCs w:val="22"/>
        </w:rPr>
        <w:t>5</w:t>
      </w:r>
      <w:r w:rsidR="00034597" w:rsidRPr="009F2707">
        <w:rPr>
          <w:sz w:val="22"/>
          <w:szCs w:val="22"/>
        </w:rPr>
        <w:t> </w:t>
      </w:r>
      <w:r w:rsidRPr="009F2707">
        <w:rPr>
          <w:sz w:val="22"/>
          <w:szCs w:val="22"/>
        </w:rPr>
        <w:t>slagen per minuut</w:t>
      </w:r>
      <w:r w:rsidR="000553A7" w:rsidRPr="009F2707">
        <w:rPr>
          <w:sz w:val="22"/>
          <w:szCs w:val="22"/>
        </w:rPr>
        <w:t xml:space="preserve"> </w:t>
      </w:r>
      <w:r w:rsidR="00717CB6" w:rsidRPr="009F2707">
        <w:rPr>
          <w:sz w:val="22"/>
          <w:szCs w:val="22"/>
        </w:rPr>
        <w:t>(spm)</w:t>
      </w:r>
      <w:r w:rsidRPr="009F2707">
        <w:rPr>
          <w:sz w:val="22"/>
          <w:szCs w:val="22"/>
        </w:rPr>
        <w:t xml:space="preserve">. </w:t>
      </w:r>
      <w:r w:rsidR="0070079A" w:rsidRPr="009F2707">
        <w:rPr>
          <w:sz w:val="22"/>
          <w:szCs w:val="22"/>
        </w:rPr>
        <w:t xml:space="preserve">De maximaal </w:t>
      </w:r>
      <w:r w:rsidRPr="009F2707">
        <w:rPr>
          <w:sz w:val="22"/>
          <w:szCs w:val="22"/>
        </w:rPr>
        <w:t xml:space="preserve">gemiddelde </w:t>
      </w:r>
      <w:r w:rsidR="00484A61" w:rsidRPr="009F2707">
        <w:rPr>
          <w:sz w:val="22"/>
          <w:szCs w:val="22"/>
        </w:rPr>
        <w:t>verhoging</w:t>
      </w:r>
      <w:r w:rsidRPr="009F2707">
        <w:rPr>
          <w:sz w:val="22"/>
          <w:szCs w:val="22"/>
        </w:rPr>
        <w:t xml:space="preserve"> van de hartslag </w:t>
      </w:r>
      <w:r w:rsidR="00B745D2" w:rsidRPr="009F2707">
        <w:rPr>
          <w:sz w:val="22"/>
          <w:szCs w:val="22"/>
        </w:rPr>
        <w:t>bij met placebo behandelde patiënten was</w:t>
      </w:r>
      <w:r w:rsidRPr="009F2707">
        <w:rPr>
          <w:sz w:val="22"/>
          <w:szCs w:val="22"/>
        </w:rPr>
        <w:t xml:space="preserve"> 1</w:t>
      </w:r>
      <w:r w:rsidR="00034597" w:rsidRPr="009F2707">
        <w:rPr>
          <w:sz w:val="22"/>
          <w:szCs w:val="22"/>
        </w:rPr>
        <w:t> </w:t>
      </w:r>
      <w:r w:rsidRPr="009F2707">
        <w:rPr>
          <w:sz w:val="22"/>
          <w:szCs w:val="22"/>
        </w:rPr>
        <w:t>slag per minuut.</w:t>
      </w:r>
    </w:p>
    <w:p w14:paraId="4DFB303B" w14:textId="77777777" w:rsidR="00B745D2" w:rsidRPr="009F2707" w:rsidRDefault="00B745D2" w:rsidP="00DC5B7B">
      <w:pPr>
        <w:autoSpaceDE w:val="0"/>
        <w:autoSpaceDN w:val="0"/>
        <w:adjustRightInd w:val="0"/>
        <w:rPr>
          <w:sz w:val="22"/>
          <w:szCs w:val="22"/>
        </w:rPr>
      </w:pPr>
    </w:p>
    <w:p w14:paraId="6214E746" w14:textId="7B8451AA" w:rsidR="00DC5B7B" w:rsidRPr="009F2707" w:rsidRDefault="00B745D2" w:rsidP="00DC5B7B">
      <w:pPr>
        <w:autoSpaceDE w:val="0"/>
        <w:autoSpaceDN w:val="0"/>
        <w:adjustRightInd w:val="0"/>
        <w:rPr>
          <w:sz w:val="22"/>
          <w:szCs w:val="22"/>
        </w:rPr>
      </w:pPr>
      <w:r w:rsidRPr="009F2707">
        <w:rPr>
          <w:sz w:val="22"/>
          <w:szCs w:val="22"/>
        </w:rPr>
        <w:t xml:space="preserve">Het percentage patiënten </w:t>
      </w:r>
      <w:r w:rsidR="00484A61" w:rsidRPr="009F2707">
        <w:rPr>
          <w:sz w:val="22"/>
          <w:szCs w:val="22"/>
        </w:rPr>
        <w:t>dat</w:t>
      </w:r>
      <w:r w:rsidRPr="009F2707">
        <w:rPr>
          <w:sz w:val="22"/>
          <w:szCs w:val="22"/>
        </w:rPr>
        <w:t xml:space="preserve"> een verandering van de hartslagfrequentie bij baseline van &gt; 20 </w:t>
      </w:r>
      <w:r w:rsidR="00717CB6" w:rsidRPr="009F2707">
        <w:rPr>
          <w:sz w:val="22"/>
          <w:szCs w:val="22"/>
        </w:rPr>
        <w:t>spm</w:t>
      </w:r>
      <w:r w:rsidRPr="009F2707">
        <w:rPr>
          <w:sz w:val="22"/>
          <w:szCs w:val="22"/>
        </w:rPr>
        <w:t xml:space="preserve"> bij 2 of meer opeenvolgende bezoeken </w:t>
      </w:r>
      <w:r w:rsidR="00484A61" w:rsidRPr="009F2707">
        <w:rPr>
          <w:sz w:val="22"/>
          <w:szCs w:val="22"/>
        </w:rPr>
        <w:t xml:space="preserve">had, </w:t>
      </w:r>
      <w:r w:rsidRPr="009F2707">
        <w:rPr>
          <w:sz w:val="22"/>
          <w:szCs w:val="22"/>
        </w:rPr>
        <w:t>was respectievelijk 2,1%, 3,8% en 2,9% voor tirzepatide 5 mg, 10 mg en 15 mg, vergeleken met 2,1% voor placebo.</w:t>
      </w:r>
    </w:p>
    <w:p w14:paraId="27664F42" w14:textId="02C591A2" w:rsidR="00B745D2" w:rsidRPr="009F2707" w:rsidRDefault="00B745D2" w:rsidP="00DC5B7B">
      <w:pPr>
        <w:autoSpaceDE w:val="0"/>
        <w:autoSpaceDN w:val="0"/>
        <w:adjustRightInd w:val="0"/>
        <w:rPr>
          <w:sz w:val="22"/>
          <w:szCs w:val="22"/>
        </w:rPr>
      </w:pPr>
    </w:p>
    <w:p w14:paraId="7070AD52" w14:textId="52A0F6BD" w:rsidR="00484A61" w:rsidRPr="009F2707" w:rsidRDefault="006B2065" w:rsidP="00DC5B7B">
      <w:pPr>
        <w:autoSpaceDE w:val="0"/>
        <w:autoSpaceDN w:val="0"/>
        <w:adjustRightInd w:val="0"/>
        <w:rPr>
          <w:sz w:val="22"/>
          <w:szCs w:val="22"/>
        </w:rPr>
      </w:pPr>
      <w:r w:rsidRPr="009F2707">
        <w:rPr>
          <w:sz w:val="22"/>
          <w:szCs w:val="22"/>
        </w:rPr>
        <w:t>Er werden k</w:t>
      </w:r>
      <w:r w:rsidR="00484A61" w:rsidRPr="009F2707">
        <w:rPr>
          <w:sz w:val="22"/>
          <w:szCs w:val="22"/>
        </w:rPr>
        <w:t xml:space="preserve">leine gemiddelde verhogingen van het PR-interval waargenomen </w:t>
      </w:r>
      <w:r w:rsidR="007515F6" w:rsidRPr="009F2707">
        <w:rPr>
          <w:sz w:val="22"/>
          <w:szCs w:val="22"/>
        </w:rPr>
        <w:t xml:space="preserve">bij behandeling met </w:t>
      </w:r>
      <w:r w:rsidR="00484A61" w:rsidRPr="009F2707">
        <w:rPr>
          <w:sz w:val="22"/>
          <w:szCs w:val="22"/>
        </w:rPr>
        <w:t>tirzepatide in vergelijking met placebo (</w:t>
      </w:r>
      <w:r w:rsidR="008C7457" w:rsidRPr="009F2707">
        <w:rPr>
          <w:sz w:val="22"/>
          <w:szCs w:val="22"/>
        </w:rPr>
        <w:t xml:space="preserve">respectievelijk </w:t>
      </w:r>
      <w:r w:rsidR="00484A61" w:rsidRPr="009F2707">
        <w:rPr>
          <w:sz w:val="22"/>
          <w:szCs w:val="22"/>
        </w:rPr>
        <w:t xml:space="preserve">gemiddelde </w:t>
      </w:r>
      <w:r w:rsidR="007515F6" w:rsidRPr="009F2707">
        <w:rPr>
          <w:sz w:val="22"/>
          <w:szCs w:val="22"/>
        </w:rPr>
        <w:t>verhoging</w:t>
      </w:r>
      <w:r w:rsidR="00484A61" w:rsidRPr="009F2707">
        <w:rPr>
          <w:sz w:val="22"/>
          <w:szCs w:val="22"/>
        </w:rPr>
        <w:t xml:space="preserve"> van 1,4 tot 3,2</w:t>
      </w:r>
      <w:r w:rsidR="007515F6" w:rsidRPr="009F2707">
        <w:rPr>
          <w:sz w:val="22"/>
          <w:szCs w:val="22"/>
        </w:rPr>
        <w:t> </w:t>
      </w:r>
      <w:r w:rsidR="00484A61" w:rsidRPr="009F2707">
        <w:rPr>
          <w:sz w:val="22"/>
          <w:szCs w:val="22"/>
        </w:rPr>
        <w:t>msec en gemiddelde daling van 1,4</w:t>
      </w:r>
      <w:r w:rsidR="007515F6" w:rsidRPr="009F2707">
        <w:rPr>
          <w:sz w:val="22"/>
          <w:szCs w:val="22"/>
        </w:rPr>
        <w:t> </w:t>
      </w:r>
      <w:r w:rsidR="00484A61" w:rsidRPr="009F2707">
        <w:rPr>
          <w:sz w:val="22"/>
          <w:szCs w:val="22"/>
        </w:rPr>
        <w:t xml:space="preserve">msec). Er werd geen verschil </w:t>
      </w:r>
      <w:r w:rsidR="007515F6" w:rsidRPr="009F2707">
        <w:rPr>
          <w:sz w:val="22"/>
          <w:szCs w:val="22"/>
        </w:rPr>
        <w:t xml:space="preserve">in aritmie en tijdens de behandeling optredende cardiale geleidingsstoornissen </w:t>
      </w:r>
      <w:r w:rsidR="00484A61" w:rsidRPr="009F2707">
        <w:rPr>
          <w:sz w:val="22"/>
          <w:szCs w:val="22"/>
        </w:rPr>
        <w:t>waargenomen tussen tirzepatide 5</w:t>
      </w:r>
      <w:r w:rsidR="007515F6" w:rsidRPr="009F2707">
        <w:rPr>
          <w:sz w:val="22"/>
          <w:szCs w:val="22"/>
        </w:rPr>
        <w:t> </w:t>
      </w:r>
      <w:r w:rsidR="00484A61" w:rsidRPr="009F2707">
        <w:rPr>
          <w:sz w:val="22"/>
          <w:szCs w:val="22"/>
        </w:rPr>
        <w:t>mg, 10</w:t>
      </w:r>
      <w:r w:rsidR="007515F6" w:rsidRPr="009F2707">
        <w:rPr>
          <w:sz w:val="22"/>
          <w:szCs w:val="22"/>
        </w:rPr>
        <w:t> </w:t>
      </w:r>
      <w:r w:rsidR="00484A61" w:rsidRPr="009F2707">
        <w:rPr>
          <w:sz w:val="22"/>
          <w:szCs w:val="22"/>
        </w:rPr>
        <w:t>mg, 15</w:t>
      </w:r>
      <w:r w:rsidR="007515F6" w:rsidRPr="009F2707">
        <w:rPr>
          <w:sz w:val="22"/>
          <w:szCs w:val="22"/>
        </w:rPr>
        <w:t> </w:t>
      </w:r>
      <w:r w:rsidR="00484A61" w:rsidRPr="009F2707">
        <w:rPr>
          <w:sz w:val="22"/>
          <w:szCs w:val="22"/>
        </w:rPr>
        <w:t>mg en placebo (respectievelijk 3,8%, 2,1%, 3,7% en 3%).</w:t>
      </w:r>
    </w:p>
    <w:p w14:paraId="3B29C910" w14:textId="77777777" w:rsidR="009E4344" w:rsidRPr="009F2707" w:rsidRDefault="009E4344" w:rsidP="00DC5B7B">
      <w:pPr>
        <w:autoSpaceDE w:val="0"/>
        <w:autoSpaceDN w:val="0"/>
        <w:adjustRightInd w:val="0"/>
        <w:rPr>
          <w:sz w:val="22"/>
          <w:szCs w:val="22"/>
        </w:rPr>
      </w:pPr>
    </w:p>
    <w:p w14:paraId="578008E4" w14:textId="6C7EA1AE" w:rsidR="009E4344" w:rsidRPr="009F2707" w:rsidRDefault="009E4344" w:rsidP="009E4344">
      <w:pPr>
        <w:autoSpaceDE w:val="0"/>
        <w:autoSpaceDN w:val="0"/>
        <w:adjustRightInd w:val="0"/>
        <w:rPr>
          <w:sz w:val="22"/>
          <w:szCs w:val="22"/>
        </w:rPr>
      </w:pPr>
      <w:r w:rsidRPr="009F2707">
        <w:rPr>
          <w:sz w:val="22"/>
          <w:szCs w:val="22"/>
        </w:rPr>
        <w:t xml:space="preserve">In </w:t>
      </w:r>
      <w:r w:rsidR="00157E7A" w:rsidRPr="009F2707">
        <w:rPr>
          <w:sz w:val="22"/>
          <w:szCs w:val="22"/>
        </w:rPr>
        <w:t xml:space="preserve">3 </w:t>
      </w:r>
      <w:r w:rsidRPr="009F2707">
        <w:rPr>
          <w:sz w:val="22"/>
          <w:szCs w:val="22"/>
        </w:rPr>
        <w:t>placebogecontroleerde fase 3-</w:t>
      </w:r>
      <w:r w:rsidR="00362D2A" w:rsidRPr="009F2707">
        <w:rPr>
          <w:sz w:val="22"/>
          <w:szCs w:val="22"/>
        </w:rPr>
        <w:t>gewichtsbeheersings</w:t>
      </w:r>
      <w:r w:rsidRPr="009F2707">
        <w:rPr>
          <w:sz w:val="22"/>
          <w:szCs w:val="22"/>
        </w:rPr>
        <w:t xml:space="preserve">studies resulteerde behandeling met tirzepatide in een gemiddelde verhoging van de hartslag van 3 slagen per minuut. </w:t>
      </w:r>
      <w:r w:rsidR="00626445" w:rsidRPr="009F2707">
        <w:rPr>
          <w:sz w:val="22"/>
          <w:szCs w:val="22"/>
        </w:rPr>
        <w:t xml:space="preserve">Er was geen gemiddelde toename van de hartslag bij de met placebo behandelde patiënten. </w:t>
      </w:r>
    </w:p>
    <w:p w14:paraId="65E1FEF3" w14:textId="77777777" w:rsidR="009E4344" w:rsidRPr="009F2707" w:rsidRDefault="009E4344" w:rsidP="009E4344">
      <w:pPr>
        <w:autoSpaceDE w:val="0"/>
        <w:autoSpaceDN w:val="0"/>
        <w:adjustRightInd w:val="0"/>
        <w:rPr>
          <w:sz w:val="22"/>
          <w:szCs w:val="22"/>
        </w:rPr>
      </w:pPr>
    </w:p>
    <w:p w14:paraId="0E29E46B" w14:textId="3D863DE7" w:rsidR="009E4344" w:rsidRPr="009F2707" w:rsidRDefault="00626445" w:rsidP="009E4344">
      <w:pPr>
        <w:autoSpaceDE w:val="0"/>
        <w:autoSpaceDN w:val="0"/>
        <w:adjustRightInd w:val="0"/>
        <w:rPr>
          <w:sz w:val="22"/>
          <w:szCs w:val="22"/>
        </w:rPr>
      </w:pPr>
      <w:r w:rsidRPr="009F2707">
        <w:rPr>
          <w:sz w:val="22"/>
          <w:szCs w:val="22"/>
        </w:rPr>
        <w:t>In een placebogecontroleerde gewichtsbeheersingsstudie bij patiënten zonder T2DM was h</w:t>
      </w:r>
      <w:r w:rsidR="009E4344" w:rsidRPr="009F2707">
        <w:rPr>
          <w:sz w:val="22"/>
          <w:szCs w:val="22"/>
        </w:rPr>
        <w:t>et percentage patiënten</w:t>
      </w:r>
      <w:r w:rsidR="004648CA" w:rsidRPr="009F2707">
        <w:rPr>
          <w:sz w:val="22"/>
          <w:szCs w:val="22"/>
        </w:rPr>
        <w:t>,</w:t>
      </w:r>
      <w:r w:rsidR="009E4344" w:rsidRPr="009F2707">
        <w:rPr>
          <w:sz w:val="22"/>
          <w:szCs w:val="22"/>
        </w:rPr>
        <w:t xml:space="preserve"> dat een verandering van de hartslagfrequentie </w:t>
      </w:r>
      <w:r w:rsidR="00254301" w:rsidRPr="009F2707">
        <w:rPr>
          <w:sz w:val="22"/>
          <w:szCs w:val="22"/>
        </w:rPr>
        <w:t xml:space="preserve">ten opzichte van </w:t>
      </w:r>
      <w:r w:rsidR="009E4344" w:rsidRPr="009F2707">
        <w:rPr>
          <w:sz w:val="22"/>
          <w:szCs w:val="22"/>
        </w:rPr>
        <w:t>baseline van &gt; 20 spm bij 2 of meer opeenvolgende bezoeken had</w:t>
      </w:r>
      <w:r w:rsidR="004648CA" w:rsidRPr="009F2707">
        <w:rPr>
          <w:sz w:val="22"/>
          <w:szCs w:val="22"/>
        </w:rPr>
        <w:t>,</w:t>
      </w:r>
      <w:r w:rsidR="009E4344" w:rsidRPr="009F2707">
        <w:rPr>
          <w:sz w:val="22"/>
          <w:szCs w:val="22"/>
        </w:rPr>
        <w:t xml:space="preserve"> respectievelijk </w:t>
      </w:r>
      <w:r w:rsidRPr="009F2707">
        <w:rPr>
          <w:sz w:val="22"/>
          <w:szCs w:val="22"/>
        </w:rPr>
        <w:t>2</w:t>
      </w:r>
      <w:r w:rsidR="009E4344" w:rsidRPr="009F2707">
        <w:rPr>
          <w:sz w:val="22"/>
          <w:szCs w:val="22"/>
        </w:rPr>
        <w:t>,</w:t>
      </w:r>
      <w:r w:rsidRPr="009F2707">
        <w:rPr>
          <w:sz w:val="22"/>
          <w:szCs w:val="22"/>
        </w:rPr>
        <w:t>4</w:t>
      </w:r>
      <w:r w:rsidR="009E4344" w:rsidRPr="009F2707">
        <w:rPr>
          <w:sz w:val="22"/>
          <w:szCs w:val="22"/>
        </w:rPr>
        <w:t xml:space="preserve">%, </w:t>
      </w:r>
      <w:r w:rsidRPr="009F2707">
        <w:rPr>
          <w:sz w:val="22"/>
          <w:szCs w:val="22"/>
        </w:rPr>
        <w:t>4</w:t>
      </w:r>
      <w:r w:rsidR="009E4344" w:rsidRPr="009F2707">
        <w:rPr>
          <w:sz w:val="22"/>
          <w:szCs w:val="22"/>
        </w:rPr>
        <w:t>,</w:t>
      </w:r>
      <w:r w:rsidRPr="009F2707">
        <w:rPr>
          <w:sz w:val="22"/>
          <w:szCs w:val="22"/>
        </w:rPr>
        <w:t>9</w:t>
      </w:r>
      <w:r w:rsidR="009E4344" w:rsidRPr="009F2707">
        <w:rPr>
          <w:sz w:val="22"/>
          <w:szCs w:val="22"/>
        </w:rPr>
        <w:t xml:space="preserve">% en </w:t>
      </w:r>
      <w:r w:rsidRPr="009F2707">
        <w:rPr>
          <w:sz w:val="22"/>
          <w:szCs w:val="22"/>
        </w:rPr>
        <w:t>6</w:t>
      </w:r>
      <w:r w:rsidR="009E4344" w:rsidRPr="009F2707">
        <w:rPr>
          <w:sz w:val="22"/>
          <w:szCs w:val="22"/>
        </w:rPr>
        <w:t xml:space="preserve">,3% voor tirzepatide 5 mg, 10 mg en 15 mg, vergeleken met </w:t>
      </w:r>
      <w:r w:rsidR="005B042D" w:rsidRPr="009F2707">
        <w:rPr>
          <w:sz w:val="22"/>
          <w:szCs w:val="22"/>
        </w:rPr>
        <w:t>1</w:t>
      </w:r>
      <w:r w:rsidR="009E4344" w:rsidRPr="009F2707">
        <w:rPr>
          <w:sz w:val="22"/>
          <w:szCs w:val="22"/>
        </w:rPr>
        <w:t>,</w:t>
      </w:r>
      <w:r w:rsidR="005B042D" w:rsidRPr="009F2707">
        <w:rPr>
          <w:sz w:val="22"/>
          <w:szCs w:val="22"/>
        </w:rPr>
        <w:t>2</w:t>
      </w:r>
      <w:r w:rsidR="009E4344" w:rsidRPr="009F2707">
        <w:rPr>
          <w:sz w:val="22"/>
          <w:szCs w:val="22"/>
        </w:rPr>
        <w:t>% voor placebo.</w:t>
      </w:r>
      <w:r w:rsidR="00307DD6" w:rsidRPr="009F2707">
        <w:rPr>
          <w:sz w:val="22"/>
          <w:szCs w:val="22"/>
        </w:rPr>
        <w:t xml:space="preserve"> </w:t>
      </w:r>
      <w:r w:rsidR="009E4344" w:rsidRPr="009F2707">
        <w:rPr>
          <w:sz w:val="22"/>
          <w:szCs w:val="22"/>
        </w:rPr>
        <w:t>Er werden kleine gemiddelde verhogingen van het PR-interval waargenomen bij behandeling met tirzepatide en placebo (gemiddelde verhoging van</w:t>
      </w:r>
      <w:r w:rsidR="00C74C3B" w:rsidRPr="009F2707">
        <w:rPr>
          <w:sz w:val="22"/>
          <w:szCs w:val="22"/>
        </w:rPr>
        <w:t xml:space="preserve"> respectievelijk</w:t>
      </w:r>
      <w:r w:rsidR="009E4344" w:rsidRPr="009F2707">
        <w:rPr>
          <w:sz w:val="22"/>
          <w:szCs w:val="22"/>
        </w:rPr>
        <w:t xml:space="preserve"> 0,3 tot 1,</w:t>
      </w:r>
      <w:r w:rsidR="005B042D" w:rsidRPr="009F2707">
        <w:rPr>
          <w:sz w:val="22"/>
          <w:szCs w:val="22"/>
        </w:rPr>
        <w:t>4</w:t>
      </w:r>
      <w:r w:rsidR="009E4344" w:rsidRPr="009F2707">
        <w:rPr>
          <w:sz w:val="22"/>
          <w:szCs w:val="22"/>
        </w:rPr>
        <w:t> msec en van 0,</w:t>
      </w:r>
      <w:r w:rsidR="005B042D" w:rsidRPr="009F2707">
        <w:rPr>
          <w:sz w:val="22"/>
          <w:szCs w:val="22"/>
        </w:rPr>
        <w:t>5</w:t>
      </w:r>
      <w:r w:rsidR="009E4344" w:rsidRPr="009F2707">
        <w:rPr>
          <w:sz w:val="22"/>
          <w:szCs w:val="22"/>
        </w:rPr>
        <w:t> msec). Er werd geen verschil in aritmie en</w:t>
      </w:r>
      <w:r w:rsidR="009E4344" w:rsidRPr="009F2707">
        <w:t xml:space="preserve"> </w:t>
      </w:r>
      <w:r w:rsidR="009E4344" w:rsidRPr="009F2707">
        <w:rPr>
          <w:sz w:val="22"/>
          <w:szCs w:val="22"/>
        </w:rPr>
        <w:t>tijdens de behandeling optredende cardiale geleidingsstoornis waargenomen tussen tirzepatide 5 mg, 10 mg, 15 mg en placebo (respectievelijk 3,</w:t>
      </w:r>
      <w:r w:rsidR="005B042D" w:rsidRPr="009F2707">
        <w:rPr>
          <w:sz w:val="22"/>
          <w:szCs w:val="22"/>
        </w:rPr>
        <w:t>7</w:t>
      </w:r>
      <w:r w:rsidR="009E4344" w:rsidRPr="009F2707">
        <w:rPr>
          <w:sz w:val="22"/>
          <w:szCs w:val="22"/>
        </w:rPr>
        <w:t>%, 3,</w:t>
      </w:r>
      <w:r w:rsidR="005B042D" w:rsidRPr="009F2707">
        <w:rPr>
          <w:sz w:val="22"/>
          <w:szCs w:val="22"/>
        </w:rPr>
        <w:t>3</w:t>
      </w:r>
      <w:r w:rsidR="009E4344" w:rsidRPr="009F2707">
        <w:rPr>
          <w:sz w:val="22"/>
          <w:szCs w:val="22"/>
        </w:rPr>
        <w:t>%, 3,</w:t>
      </w:r>
      <w:r w:rsidR="005B042D" w:rsidRPr="009F2707">
        <w:rPr>
          <w:sz w:val="22"/>
          <w:szCs w:val="22"/>
        </w:rPr>
        <w:t>3</w:t>
      </w:r>
      <w:r w:rsidR="009E4344" w:rsidRPr="009F2707">
        <w:rPr>
          <w:sz w:val="22"/>
          <w:szCs w:val="22"/>
        </w:rPr>
        <w:t>% en 3,</w:t>
      </w:r>
      <w:r w:rsidR="005B042D" w:rsidRPr="009F2707">
        <w:rPr>
          <w:sz w:val="22"/>
          <w:szCs w:val="22"/>
        </w:rPr>
        <w:t>6</w:t>
      </w:r>
      <w:r w:rsidR="009E4344" w:rsidRPr="009F2707">
        <w:rPr>
          <w:sz w:val="22"/>
          <w:szCs w:val="22"/>
        </w:rPr>
        <w:t xml:space="preserve">%). </w:t>
      </w:r>
    </w:p>
    <w:p w14:paraId="2951FDBF" w14:textId="77777777" w:rsidR="00484A61" w:rsidRPr="009F2707" w:rsidRDefault="00484A61" w:rsidP="00DC5B7B">
      <w:pPr>
        <w:autoSpaceDE w:val="0"/>
        <w:autoSpaceDN w:val="0"/>
        <w:adjustRightInd w:val="0"/>
        <w:rPr>
          <w:sz w:val="22"/>
          <w:szCs w:val="22"/>
        </w:rPr>
      </w:pPr>
    </w:p>
    <w:p w14:paraId="56F94BB6" w14:textId="04269F1C" w:rsidR="00DC5B7B" w:rsidRPr="009F2707" w:rsidRDefault="008C7457" w:rsidP="00F51C2C">
      <w:pPr>
        <w:keepNext/>
        <w:autoSpaceDE w:val="0"/>
        <w:autoSpaceDN w:val="0"/>
        <w:adjustRightInd w:val="0"/>
        <w:rPr>
          <w:i/>
          <w:iCs/>
          <w:sz w:val="22"/>
          <w:szCs w:val="22"/>
          <w:u w:val="single"/>
        </w:rPr>
      </w:pPr>
      <w:r w:rsidRPr="009F2707">
        <w:rPr>
          <w:i/>
          <w:iCs/>
          <w:sz w:val="22"/>
          <w:szCs w:val="22"/>
          <w:u w:val="single"/>
        </w:rPr>
        <w:t>I</w:t>
      </w:r>
      <w:r w:rsidR="00DC5B7B" w:rsidRPr="009F2707">
        <w:rPr>
          <w:i/>
          <w:iCs/>
          <w:sz w:val="22"/>
          <w:szCs w:val="22"/>
          <w:u w:val="single"/>
        </w:rPr>
        <w:t>njectieplaats</w:t>
      </w:r>
      <w:r w:rsidRPr="009F2707">
        <w:rPr>
          <w:i/>
          <w:iCs/>
          <w:sz w:val="22"/>
          <w:szCs w:val="22"/>
          <w:u w:val="single"/>
        </w:rPr>
        <w:t>reacties</w:t>
      </w:r>
    </w:p>
    <w:p w14:paraId="4CE17693" w14:textId="77777777" w:rsidR="006E19C8" w:rsidRPr="009F2707" w:rsidRDefault="006E19C8" w:rsidP="00F51C2C">
      <w:pPr>
        <w:keepNext/>
        <w:autoSpaceDE w:val="0"/>
        <w:autoSpaceDN w:val="0"/>
        <w:adjustRightInd w:val="0"/>
        <w:rPr>
          <w:i/>
          <w:iCs/>
          <w:sz w:val="22"/>
          <w:szCs w:val="22"/>
          <w:u w:val="single"/>
        </w:rPr>
      </w:pPr>
    </w:p>
    <w:p w14:paraId="77AC0307" w14:textId="7FA0EAFF" w:rsidR="00B745D2" w:rsidRPr="009F2707" w:rsidRDefault="00B745D2" w:rsidP="00F51C2C">
      <w:pPr>
        <w:keepNext/>
        <w:autoSpaceDE w:val="0"/>
        <w:autoSpaceDN w:val="0"/>
        <w:adjustRightInd w:val="0"/>
        <w:rPr>
          <w:sz w:val="22"/>
          <w:szCs w:val="22"/>
        </w:rPr>
      </w:pPr>
      <w:r w:rsidRPr="009F2707">
        <w:rPr>
          <w:sz w:val="22"/>
          <w:szCs w:val="22"/>
        </w:rPr>
        <w:t xml:space="preserve">In de placebogecontroleerde </w:t>
      </w:r>
      <w:r w:rsidR="00A138C0" w:rsidRPr="009F2707">
        <w:rPr>
          <w:sz w:val="22"/>
          <w:szCs w:val="22"/>
        </w:rPr>
        <w:t xml:space="preserve">T2DM </w:t>
      </w:r>
      <w:r w:rsidRPr="009F2707">
        <w:rPr>
          <w:sz w:val="22"/>
          <w:szCs w:val="22"/>
        </w:rPr>
        <w:t>fase 3-studies waren de injectieplaats</w:t>
      </w:r>
      <w:r w:rsidR="008C7457" w:rsidRPr="009F2707">
        <w:rPr>
          <w:sz w:val="22"/>
          <w:szCs w:val="22"/>
        </w:rPr>
        <w:t>reacties</w:t>
      </w:r>
      <w:r w:rsidRPr="009F2707">
        <w:rPr>
          <w:sz w:val="22"/>
          <w:szCs w:val="22"/>
        </w:rPr>
        <w:t xml:space="preserve"> verhoogd voor tirzepatide (3,2%) vergeleken met placebo (0,4%).</w:t>
      </w:r>
    </w:p>
    <w:p w14:paraId="0E144C13" w14:textId="77777777" w:rsidR="00A138C0" w:rsidRPr="009F2707" w:rsidRDefault="00A138C0" w:rsidP="00F51C2C">
      <w:pPr>
        <w:keepNext/>
        <w:autoSpaceDE w:val="0"/>
        <w:autoSpaceDN w:val="0"/>
        <w:adjustRightInd w:val="0"/>
        <w:rPr>
          <w:sz w:val="22"/>
          <w:szCs w:val="22"/>
        </w:rPr>
      </w:pPr>
    </w:p>
    <w:p w14:paraId="5BC74EB5" w14:textId="39A98DE7" w:rsidR="00B745D2" w:rsidRPr="009F2707" w:rsidRDefault="00A138C0" w:rsidP="00DC5B7B">
      <w:pPr>
        <w:autoSpaceDE w:val="0"/>
        <w:autoSpaceDN w:val="0"/>
        <w:adjustRightInd w:val="0"/>
        <w:rPr>
          <w:sz w:val="22"/>
          <w:szCs w:val="22"/>
        </w:rPr>
      </w:pPr>
      <w:r w:rsidRPr="009F2707">
        <w:rPr>
          <w:sz w:val="22"/>
          <w:szCs w:val="22"/>
        </w:rPr>
        <w:t xml:space="preserve">In </w:t>
      </w:r>
      <w:r w:rsidR="008B42D0" w:rsidRPr="009F2707">
        <w:rPr>
          <w:sz w:val="22"/>
          <w:szCs w:val="22"/>
        </w:rPr>
        <w:t xml:space="preserve">3 </w:t>
      </w:r>
      <w:r w:rsidRPr="009F2707">
        <w:rPr>
          <w:sz w:val="22"/>
          <w:szCs w:val="22"/>
        </w:rPr>
        <w:t>placebogecontroleerde fase 3-</w:t>
      </w:r>
      <w:r w:rsidR="00362D2A" w:rsidRPr="009F2707">
        <w:rPr>
          <w:sz w:val="22"/>
          <w:szCs w:val="22"/>
        </w:rPr>
        <w:t>gewichtsbeheersing</w:t>
      </w:r>
      <w:r w:rsidRPr="009F2707">
        <w:rPr>
          <w:sz w:val="22"/>
          <w:szCs w:val="22"/>
        </w:rPr>
        <w:t xml:space="preserve">studies </w:t>
      </w:r>
      <w:r w:rsidR="00BC1964" w:rsidRPr="009F2707">
        <w:rPr>
          <w:sz w:val="22"/>
          <w:szCs w:val="22"/>
        </w:rPr>
        <w:t xml:space="preserve">en in 2 placebogecontroleerde fase 3-OSA-studies </w:t>
      </w:r>
      <w:r w:rsidRPr="009F2707">
        <w:rPr>
          <w:sz w:val="22"/>
          <w:szCs w:val="22"/>
        </w:rPr>
        <w:t>waren de injectieplaatsreacties verhoogd voor tirzepatide (</w:t>
      </w:r>
      <w:r w:rsidR="008A024C" w:rsidRPr="009F2707">
        <w:rPr>
          <w:sz w:val="22"/>
          <w:szCs w:val="22"/>
        </w:rPr>
        <w:t>8</w:t>
      </w:r>
      <w:r w:rsidRPr="009F2707">
        <w:rPr>
          <w:sz w:val="22"/>
          <w:szCs w:val="22"/>
        </w:rPr>
        <w:t>,</w:t>
      </w:r>
      <w:r w:rsidR="008A024C" w:rsidRPr="009F2707">
        <w:rPr>
          <w:sz w:val="22"/>
          <w:szCs w:val="22"/>
        </w:rPr>
        <w:t>0</w:t>
      </w:r>
      <w:r w:rsidR="00BC1964" w:rsidRPr="009F2707">
        <w:rPr>
          <w:sz w:val="22"/>
          <w:szCs w:val="22"/>
        </w:rPr>
        <w:t xml:space="preserve"> – 8,6</w:t>
      </w:r>
      <w:r w:rsidRPr="009F2707">
        <w:rPr>
          <w:sz w:val="22"/>
          <w:szCs w:val="22"/>
        </w:rPr>
        <w:t>%) vergeleken met placebo (1,8</w:t>
      </w:r>
      <w:r w:rsidR="00E6047E" w:rsidRPr="009F2707">
        <w:rPr>
          <w:sz w:val="22"/>
          <w:szCs w:val="22"/>
        </w:rPr>
        <w:t> </w:t>
      </w:r>
      <w:r w:rsidR="00BC1964" w:rsidRPr="009F2707">
        <w:rPr>
          <w:sz w:val="22"/>
          <w:szCs w:val="22"/>
        </w:rPr>
        <w:t>–</w:t>
      </w:r>
      <w:r w:rsidR="00E6047E" w:rsidRPr="009F2707">
        <w:rPr>
          <w:sz w:val="22"/>
          <w:szCs w:val="22"/>
        </w:rPr>
        <w:t> </w:t>
      </w:r>
      <w:r w:rsidR="00BC1964" w:rsidRPr="009F2707">
        <w:rPr>
          <w:sz w:val="22"/>
          <w:szCs w:val="22"/>
        </w:rPr>
        <w:t>2,6</w:t>
      </w:r>
      <w:r w:rsidRPr="009F2707">
        <w:rPr>
          <w:sz w:val="22"/>
          <w:szCs w:val="22"/>
        </w:rPr>
        <w:t>%).</w:t>
      </w:r>
    </w:p>
    <w:p w14:paraId="7BBDB706" w14:textId="77777777" w:rsidR="00057DBF" w:rsidRPr="009F2707" w:rsidRDefault="00057DBF" w:rsidP="00DC5B7B">
      <w:pPr>
        <w:autoSpaceDE w:val="0"/>
        <w:autoSpaceDN w:val="0"/>
        <w:adjustRightInd w:val="0"/>
        <w:rPr>
          <w:sz w:val="22"/>
          <w:szCs w:val="22"/>
        </w:rPr>
      </w:pPr>
    </w:p>
    <w:p w14:paraId="3851707D" w14:textId="52707324" w:rsidR="00DC5B7B" w:rsidRPr="009F2707" w:rsidRDefault="00A64814" w:rsidP="00DC5B7B">
      <w:pPr>
        <w:autoSpaceDE w:val="0"/>
        <w:autoSpaceDN w:val="0"/>
        <w:adjustRightInd w:val="0"/>
        <w:rPr>
          <w:sz w:val="22"/>
          <w:szCs w:val="22"/>
        </w:rPr>
      </w:pPr>
      <w:r w:rsidRPr="009F2707">
        <w:rPr>
          <w:sz w:val="22"/>
          <w:szCs w:val="22"/>
        </w:rPr>
        <w:t>Over het algemeen waren i</w:t>
      </w:r>
      <w:r w:rsidR="00E00467" w:rsidRPr="009F2707">
        <w:rPr>
          <w:sz w:val="22"/>
          <w:szCs w:val="22"/>
        </w:rPr>
        <w:t xml:space="preserve">n fase 3-studies </w:t>
      </w:r>
      <w:r w:rsidR="00BA33F0" w:rsidRPr="009F2707">
        <w:rPr>
          <w:sz w:val="22"/>
          <w:szCs w:val="22"/>
        </w:rPr>
        <w:t>d</w:t>
      </w:r>
      <w:r w:rsidR="00DC5B7B" w:rsidRPr="009F2707">
        <w:rPr>
          <w:sz w:val="22"/>
          <w:szCs w:val="22"/>
        </w:rPr>
        <w:t>e meest voorkomende tekenen en symptomen van de injectieplaats</w:t>
      </w:r>
      <w:r w:rsidR="008C7457" w:rsidRPr="009F2707">
        <w:rPr>
          <w:sz w:val="22"/>
          <w:szCs w:val="22"/>
        </w:rPr>
        <w:t>reacties</w:t>
      </w:r>
      <w:r w:rsidR="00DC5B7B" w:rsidRPr="009F2707">
        <w:rPr>
          <w:sz w:val="22"/>
          <w:szCs w:val="22"/>
        </w:rPr>
        <w:t xml:space="preserve"> erytheem en pruritus. De maximale ernst van de injectieplaats</w:t>
      </w:r>
      <w:r w:rsidR="008C7457" w:rsidRPr="009F2707">
        <w:rPr>
          <w:sz w:val="22"/>
          <w:szCs w:val="22"/>
        </w:rPr>
        <w:t>reacties</w:t>
      </w:r>
      <w:r w:rsidR="00DC5B7B" w:rsidRPr="009F2707">
        <w:rPr>
          <w:sz w:val="22"/>
          <w:szCs w:val="22"/>
        </w:rPr>
        <w:t xml:space="preserve"> voor patiënten was licht (9</w:t>
      </w:r>
      <w:r w:rsidR="00A138C0" w:rsidRPr="009F2707">
        <w:rPr>
          <w:sz w:val="22"/>
          <w:szCs w:val="22"/>
        </w:rPr>
        <w:t>1</w:t>
      </w:r>
      <w:r w:rsidR="00DC5B7B" w:rsidRPr="009F2707">
        <w:rPr>
          <w:sz w:val="22"/>
          <w:szCs w:val="22"/>
        </w:rPr>
        <w:t>%)</w:t>
      </w:r>
      <w:r w:rsidR="00BA33F0" w:rsidRPr="009F2707">
        <w:rPr>
          <w:sz w:val="22"/>
          <w:szCs w:val="22"/>
        </w:rPr>
        <w:t xml:space="preserve"> of matig (</w:t>
      </w:r>
      <w:r w:rsidR="00A138C0" w:rsidRPr="009F2707">
        <w:rPr>
          <w:sz w:val="22"/>
          <w:szCs w:val="22"/>
        </w:rPr>
        <w:t>9</w:t>
      </w:r>
      <w:r w:rsidR="00BA33F0" w:rsidRPr="009F2707">
        <w:rPr>
          <w:sz w:val="22"/>
          <w:szCs w:val="22"/>
        </w:rPr>
        <w:t xml:space="preserve">%). Er waren geen </w:t>
      </w:r>
      <w:r w:rsidR="00AB1643" w:rsidRPr="009F2707">
        <w:rPr>
          <w:sz w:val="22"/>
          <w:szCs w:val="22"/>
        </w:rPr>
        <w:t xml:space="preserve">ernstige </w:t>
      </w:r>
      <w:r w:rsidR="00BA33F0" w:rsidRPr="009F2707">
        <w:rPr>
          <w:sz w:val="22"/>
          <w:szCs w:val="22"/>
        </w:rPr>
        <w:t>injectieplaats</w:t>
      </w:r>
      <w:r w:rsidR="008C7457" w:rsidRPr="009F2707">
        <w:rPr>
          <w:sz w:val="22"/>
          <w:szCs w:val="22"/>
        </w:rPr>
        <w:t>reacties</w:t>
      </w:r>
      <w:r w:rsidR="00DC5B7B" w:rsidRPr="009F2707">
        <w:rPr>
          <w:sz w:val="22"/>
          <w:szCs w:val="22"/>
        </w:rPr>
        <w:t>.</w:t>
      </w:r>
    </w:p>
    <w:p w14:paraId="275531C5" w14:textId="77777777" w:rsidR="00DC5B7B" w:rsidRPr="009F2707" w:rsidRDefault="00DC5B7B" w:rsidP="00DC5B7B">
      <w:pPr>
        <w:autoSpaceDE w:val="0"/>
        <w:autoSpaceDN w:val="0"/>
        <w:adjustRightInd w:val="0"/>
        <w:rPr>
          <w:sz w:val="22"/>
          <w:szCs w:val="22"/>
        </w:rPr>
      </w:pPr>
    </w:p>
    <w:p w14:paraId="0A631B8D" w14:textId="12473D93" w:rsidR="00DC5B7B" w:rsidRPr="009F2707" w:rsidRDefault="00034597" w:rsidP="00F51C2C">
      <w:pPr>
        <w:keepNext/>
        <w:autoSpaceDE w:val="0"/>
        <w:autoSpaceDN w:val="0"/>
        <w:adjustRightInd w:val="0"/>
        <w:rPr>
          <w:i/>
          <w:iCs/>
          <w:sz w:val="22"/>
          <w:szCs w:val="22"/>
          <w:u w:val="single"/>
        </w:rPr>
      </w:pPr>
      <w:r w:rsidRPr="009F2707">
        <w:rPr>
          <w:i/>
          <w:iCs/>
          <w:sz w:val="22"/>
          <w:szCs w:val="22"/>
          <w:u w:val="single"/>
        </w:rPr>
        <w:t>P</w:t>
      </w:r>
      <w:r w:rsidR="00DC5B7B" w:rsidRPr="009F2707">
        <w:rPr>
          <w:i/>
          <w:iCs/>
          <w:sz w:val="22"/>
          <w:szCs w:val="22"/>
          <w:u w:val="single"/>
        </w:rPr>
        <w:t>ancreasenzymen</w:t>
      </w:r>
    </w:p>
    <w:p w14:paraId="5211E719" w14:textId="77777777" w:rsidR="006E19C8" w:rsidRPr="009F2707" w:rsidRDefault="006E19C8" w:rsidP="00F51C2C">
      <w:pPr>
        <w:keepNext/>
        <w:autoSpaceDE w:val="0"/>
        <w:autoSpaceDN w:val="0"/>
        <w:adjustRightInd w:val="0"/>
        <w:rPr>
          <w:i/>
          <w:iCs/>
          <w:sz w:val="22"/>
          <w:szCs w:val="22"/>
          <w:u w:val="single"/>
        </w:rPr>
      </w:pPr>
    </w:p>
    <w:p w14:paraId="1724A08E" w14:textId="01EF35FF" w:rsidR="00DC5B7B" w:rsidRPr="009F2707" w:rsidRDefault="00DC5B7B" w:rsidP="00F51C2C">
      <w:pPr>
        <w:keepNext/>
        <w:autoSpaceDE w:val="0"/>
        <w:autoSpaceDN w:val="0"/>
        <w:adjustRightInd w:val="0"/>
        <w:rPr>
          <w:sz w:val="22"/>
          <w:szCs w:val="22"/>
        </w:rPr>
      </w:pPr>
      <w:r w:rsidRPr="009F2707">
        <w:rPr>
          <w:sz w:val="22"/>
          <w:szCs w:val="22"/>
        </w:rPr>
        <w:t xml:space="preserve">In de placebogecontroleerde </w:t>
      </w:r>
      <w:r w:rsidR="00A138C0" w:rsidRPr="009F2707">
        <w:rPr>
          <w:sz w:val="22"/>
          <w:szCs w:val="22"/>
        </w:rPr>
        <w:t xml:space="preserve">T2DM </w:t>
      </w:r>
      <w:r w:rsidRPr="009F2707">
        <w:rPr>
          <w:sz w:val="22"/>
          <w:szCs w:val="22"/>
        </w:rPr>
        <w:t>fase</w:t>
      </w:r>
      <w:r w:rsidR="00BB4A20" w:rsidRPr="009F2707">
        <w:rPr>
          <w:sz w:val="22"/>
          <w:szCs w:val="22"/>
        </w:rPr>
        <w:t> </w:t>
      </w:r>
      <w:r w:rsidRPr="009F2707">
        <w:rPr>
          <w:sz w:val="22"/>
          <w:szCs w:val="22"/>
        </w:rPr>
        <w:t>3-</w:t>
      </w:r>
      <w:r w:rsidR="00250E4C" w:rsidRPr="009F2707">
        <w:rPr>
          <w:sz w:val="22"/>
          <w:szCs w:val="22"/>
        </w:rPr>
        <w:t>studies</w:t>
      </w:r>
      <w:r w:rsidRPr="009F2707">
        <w:rPr>
          <w:sz w:val="22"/>
          <w:szCs w:val="22"/>
        </w:rPr>
        <w:t xml:space="preserve"> resulteerde behandeling met tirzepatide in gemiddelde verhogingen vanaf baseline </w:t>
      </w:r>
      <w:r w:rsidR="00250E4C" w:rsidRPr="009F2707">
        <w:rPr>
          <w:sz w:val="22"/>
          <w:szCs w:val="22"/>
        </w:rPr>
        <w:t xml:space="preserve">van 33% tot 38% </w:t>
      </w:r>
      <w:r w:rsidRPr="009F2707">
        <w:rPr>
          <w:sz w:val="22"/>
          <w:szCs w:val="22"/>
        </w:rPr>
        <w:t xml:space="preserve">in pancreasamylase en </w:t>
      </w:r>
      <w:r w:rsidR="00250E4C" w:rsidRPr="009F2707">
        <w:rPr>
          <w:sz w:val="22"/>
          <w:szCs w:val="22"/>
        </w:rPr>
        <w:t xml:space="preserve">van 31% tot 42% in </w:t>
      </w:r>
      <w:r w:rsidRPr="009F2707">
        <w:rPr>
          <w:sz w:val="22"/>
          <w:szCs w:val="22"/>
        </w:rPr>
        <w:t>lipase</w:t>
      </w:r>
      <w:r w:rsidR="00250E4C" w:rsidRPr="009F2707">
        <w:rPr>
          <w:sz w:val="22"/>
          <w:szCs w:val="22"/>
        </w:rPr>
        <w:t>.</w:t>
      </w:r>
      <w:r w:rsidRPr="009F2707">
        <w:rPr>
          <w:sz w:val="22"/>
          <w:szCs w:val="22"/>
        </w:rPr>
        <w:t xml:space="preserve"> Met placebo behandelde patiënten hadden een stijging van 4% ten opzichte van baseline in amylase en er werden geen veranderingen waargenomen in lipase.</w:t>
      </w:r>
    </w:p>
    <w:p w14:paraId="57074470" w14:textId="77777777" w:rsidR="00A138C0" w:rsidRPr="009F2707" w:rsidRDefault="00A138C0" w:rsidP="00F51C2C">
      <w:pPr>
        <w:keepNext/>
        <w:autoSpaceDE w:val="0"/>
        <w:autoSpaceDN w:val="0"/>
        <w:adjustRightInd w:val="0"/>
        <w:rPr>
          <w:sz w:val="22"/>
          <w:szCs w:val="22"/>
        </w:rPr>
      </w:pPr>
    </w:p>
    <w:p w14:paraId="52DC3BE7" w14:textId="1DE4B87E" w:rsidR="00A138C0" w:rsidRPr="009F2707" w:rsidRDefault="00A138C0" w:rsidP="00A138C0">
      <w:pPr>
        <w:keepNext/>
        <w:autoSpaceDE w:val="0"/>
        <w:autoSpaceDN w:val="0"/>
        <w:adjustRightInd w:val="0"/>
        <w:rPr>
          <w:sz w:val="22"/>
          <w:szCs w:val="22"/>
        </w:rPr>
      </w:pPr>
      <w:r w:rsidRPr="009F2707">
        <w:rPr>
          <w:sz w:val="22"/>
          <w:szCs w:val="22"/>
        </w:rPr>
        <w:t xml:space="preserve">In </w:t>
      </w:r>
      <w:r w:rsidR="004C6784" w:rsidRPr="009F2707">
        <w:rPr>
          <w:sz w:val="22"/>
          <w:szCs w:val="22"/>
        </w:rPr>
        <w:t xml:space="preserve">3 </w:t>
      </w:r>
      <w:r w:rsidRPr="009F2707">
        <w:rPr>
          <w:sz w:val="22"/>
          <w:szCs w:val="22"/>
        </w:rPr>
        <w:t>placebogecontroleerde fase 3-</w:t>
      </w:r>
      <w:r w:rsidR="00362D2A" w:rsidRPr="009F2707">
        <w:rPr>
          <w:sz w:val="22"/>
          <w:szCs w:val="22"/>
        </w:rPr>
        <w:t>gewichtsbeheersing</w:t>
      </w:r>
      <w:r w:rsidRPr="009F2707">
        <w:rPr>
          <w:sz w:val="22"/>
          <w:szCs w:val="22"/>
        </w:rPr>
        <w:t>studies</w:t>
      </w:r>
      <w:r w:rsidR="00BC1964" w:rsidRPr="009F2707">
        <w:rPr>
          <w:sz w:val="22"/>
          <w:szCs w:val="22"/>
        </w:rPr>
        <w:t xml:space="preserve"> en in 2 placebogecontroleerde fase 3-OSA-studies</w:t>
      </w:r>
      <w:r w:rsidRPr="009F2707">
        <w:rPr>
          <w:sz w:val="22"/>
          <w:szCs w:val="22"/>
        </w:rPr>
        <w:t xml:space="preserve"> resulteerde behandeling met tirzepatide in gemiddelde verhogingen vanaf baseline van </w:t>
      </w:r>
      <w:r w:rsidR="004C6784" w:rsidRPr="009F2707">
        <w:rPr>
          <w:sz w:val="22"/>
          <w:szCs w:val="22"/>
        </w:rPr>
        <w:t>23</w:t>
      </w:r>
      <w:r w:rsidR="00BC1964" w:rsidRPr="009F2707">
        <w:rPr>
          <w:sz w:val="22"/>
          <w:szCs w:val="22"/>
        </w:rPr>
        <w:t xml:space="preserve"> - 24,6</w:t>
      </w:r>
      <w:r w:rsidRPr="009F2707">
        <w:rPr>
          <w:sz w:val="22"/>
          <w:szCs w:val="22"/>
        </w:rPr>
        <w:t xml:space="preserve">% in </w:t>
      </w:r>
      <w:r w:rsidRPr="009F2707">
        <w:rPr>
          <w:sz w:val="22"/>
          <w:szCs w:val="22"/>
        </w:rPr>
        <w:lastRenderedPageBreak/>
        <w:t xml:space="preserve">pancreasamylase en van </w:t>
      </w:r>
      <w:r w:rsidR="004C6784" w:rsidRPr="009F2707">
        <w:rPr>
          <w:sz w:val="22"/>
          <w:szCs w:val="22"/>
        </w:rPr>
        <w:t>34</w:t>
      </w:r>
      <w:r w:rsidR="00BC1964" w:rsidRPr="009F2707">
        <w:rPr>
          <w:sz w:val="22"/>
          <w:szCs w:val="22"/>
        </w:rPr>
        <w:t xml:space="preserve"> - 39</w:t>
      </w:r>
      <w:r w:rsidRPr="009F2707">
        <w:rPr>
          <w:sz w:val="22"/>
          <w:szCs w:val="22"/>
        </w:rPr>
        <w:t>% in lipase. Met placebo behandelde patiënten hadden een stijging van </w:t>
      </w:r>
      <w:r w:rsidR="00BC1964" w:rsidRPr="009F2707">
        <w:rPr>
          <w:sz w:val="22"/>
          <w:szCs w:val="22"/>
        </w:rPr>
        <w:t>0,7 - </w:t>
      </w:r>
      <w:r w:rsidR="000A7B13" w:rsidRPr="009F2707">
        <w:rPr>
          <w:sz w:val="22"/>
          <w:szCs w:val="22"/>
        </w:rPr>
        <w:t>1</w:t>
      </w:r>
      <w:r w:rsidRPr="009F2707">
        <w:rPr>
          <w:sz w:val="22"/>
          <w:szCs w:val="22"/>
        </w:rPr>
        <w:t xml:space="preserve">,8% ten opzichte van baseline in amylase en van </w:t>
      </w:r>
      <w:r w:rsidR="00BC1964" w:rsidRPr="009F2707">
        <w:rPr>
          <w:sz w:val="22"/>
          <w:szCs w:val="22"/>
        </w:rPr>
        <w:t xml:space="preserve">3,5 - </w:t>
      </w:r>
      <w:r w:rsidRPr="009F2707">
        <w:rPr>
          <w:sz w:val="22"/>
          <w:szCs w:val="22"/>
        </w:rPr>
        <w:t>5,</w:t>
      </w:r>
      <w:r w:rsidR="000A7B13" w:rsidRPr="009F2707">
        <w:rPr>
          <w:sz w:val="22"/>
          <w:szCs w:val="22"/>
        </w:rPr>
        <w:t>7</w:t>
      </w:r>
      <w:r w:rsidRPr="009F2707">
        <w:rPr>
          <w:sz w:val="22"/>
          <w:szCs w:val="22"/>
        </w:rPr>
        <w:t>% in lipase.</w:t>
      </w:r>
    </w:p>
    <w:p w14:paraId="59F2B753" w14:textId="77777777" w:rsidR="00A138C0" w:rsidRPr="009F2707" w:rsidRDefault="00A138C0" w:rsidP="00F51C2C">
      <w:pPr>
        <w:keepNext/>
        <w:autoSpaceDE w:val="0"/>
        <w:autoSpaceDN w:val="0"/>
        <w:adjustRightInd w:val="0"/>
        <w:rPr>
          <w:sz w:val="22"/>
          <w:szCs w:val="22"/>
        </w:rPr>
      </w:pPr>
    </w:p>
    <w:p w14:paraId="5F4EFD21" w14:textId="4BD9D37E" w:rsidR="00274AF6" w:rsidRPr="009F2707" w:rsidRDefault="00324311" w:rsidP="00F51C2C">
      <w:pPr>
        <w:keepNext/>
        <w:rPr>
          <w:sz w:val="22"/>
          <w:szCs w:val="22"/>
          <w:u w:val="single"/>
        </w:rPr>
      </w:pPr>
      <w:r w:rsidRPr="009F2707">
        <w:rPr>
          <w:sz w:val="22"/>
          <w:szCs w:val="22"/>
          <w:u w:val="single"/>
        </w:rPr>
        <w:t>Melding van vermoedelijke bijwerkingen</w:t>
      </w:r>
    </w:p>
    <w:p w14:paraId="7E9371D2" w14:textId="77777777" w:rsidR="006E19C8" w:rsidRPr="009F2707" w:rsidRDefault="006E19C8" w:rsidP="00F51C2C">
      <w:pPr>
        <w:keepNext/>
        <w:rPr>
          <w:sz w:val="22"/>
          <w:szCs w:val="22"/>
          <w:u w:val="single"/>
        </w:rPr>
      </w:pPr>
    </w:p>
    <w:p w14:paraId="7451CB61" w14:textId="77777777" w:rsidR="00274AF6" w:rsidRPr="009F2707" w:rsidRDefault="00324311" w:rsidP="00F51C2C">
      <w:pPr>
        <w:keepNext/>
        <w:rPr>
          <w:sz w:val="22"/>
          <w:szCs w:val="22"/>
        </w:rPr>
      </w:pPr>
      <w:r w:rsidRPr="009F2707">
        <w:rPr>
          <w:sz w:val="22"/>
          <w:szCs w:val="22"/>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9F2707">
        <w:rPr>
          <w:sz w:val="22"/>
          <w:szCs w:val="22"/>
          <w:highlight w:val="lightGray"/>
        </w:rPr>
        <w:t xml:space="preserve">het nationale meldsysteem zoals vermeld in </w:t>
      </w:r>
      <w:r>
        <w:fldChar w:fldCharType="begin"/>
      </w:r>
      <w:r>
        <w:instrText>HYPERLINK "http://www.ema.europa.eu/docs/en_GB/document_library/Template_or_form/2013/03/WC500139752.doc"</w:instrText>
      </w:r>
      <w:r>
        <w:fldChar w:fldCharType="separate"/>
      </w:r>
      <w:r w:rsidRPr="009F2707">
        <w:rPr>
          <w:rStyle w:val="Hyperlink"/>
          <w:sz w:val="22"/>
          <w:highlight w:val="lightGray"/>
        </w:rPr>
        <w:t>aanhangsel V</w:t>
      </w:r>
      <w:r>
        <w:fldChar w:fldCharType="end"/>
      </w:r>
      <w:r w:rsidRPr="009F2707">
        <w:rPr>
          <w:rStyle w:val="Hyperlink"/>
          <w:color w:val="auto"/>
          <w:sz w:val="22"/>
          <w:highlight w:val="lightGray"/>
          <w:u w:val="none"/>
        </w:rPr>
        <w:t>.</w:t>
      </w:r>
      <w:r w:rsidRPr="009F2707">
        <w:rPr>
          <w:color w:val="008000"/>
          <w:sz w:val="22"/>
          <w:szCs w:val="22"/>
          <w:highlight w:val="lightGray"/>
        </w:rPr>
        <w:t>*</w:t>
      </w:r>
    </w:p>
    <w:p w14:paraId="00F433C4" w14:textId="77777777" w:rsidR="00274AF6" w:rsidRPr="009F2707" w:rsidRDefault="00274AF6" w:rsidP="007A35CC">
      <w:pPr>
        <w:rPr>
          <w:sz w:val="22"/>
          <w:szCs w:val="22"/>
        </w:rPr>
      </w:pPr>
    </w:p>
    <w:p w14:paraId="14ADEB3D" w14:textId="195508D3" w:rsidR="00274AF6" w:rsidRPr="009F2707" w:rsidRDefault="00324311" w:rsidP="00F51C2C">
      <w:pPr>
        <w:keepNext/>
        <w:ind w:left="567" w:hanging="567"/>
        <w:outlineLvl w:val="0"/>
        <w:rPr>
          <w:sz w:val="22"/>
          <w:szCs w:val="22"/>
        </w:rPr>
      </w:pPr>
      <w:r w:rsidRPr="009F2707">
        <w:rPr>
          <w:b/>
          <w:sz w:val="22"/>
          <w:szCs w:val="22"/>
        </w:rPr>
        <w:t>4.9</w:t>
      </w:r>
      <w:r w:rsidRPr="009F2707">
        <w:rPr>
          <w:b/>
          <w:sz w:val="22"/>
          <w:szCs w:val="22"/>
        </w:rPr>
        <w:tab/>
        <w:t>Overdosering</w:t>
      </w:r>
      <w:r w:rsidR="002C3B75" w:rsidRPr="009F2707">
        <w:rPr>
          <w:b/>
          <w:sz w:val="22"/>
          <w:szCs w:val="22"/>
        </w:rPr>
        <w:fldChar w:fldCharType="begin"/>
      </w:r>
      <w:r w:rsidR="002C3B75" w:rsidRPr="009F2707">
        <w:rPr>
          <w:b/>
          <w:sz w:val="22"/>
          <w:szCs w:val="22"/>
        </w:rPr>
        <w:instrText xml:space="preserve"> DOCVARIABLE vault_nd_bb911f6f-e927-4a2b-ac28-3cf755c74b54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F26447F" w14:textId="77777777" w:rsidR="00274AF6" w:rsidRPr="009F2707" w:rsidRDefault="00274AF6" w:rsidP="00F51C2C">
      <w:pPr>
        <w:keepNext/>
        <w:rPr>
          <w:sz w:val="22"/>
          <w:szCs w:val="22"/>
        </w:rPr>
      </w:pPr>
    </w:p>
    <w:p w14:paraId="2A1EA4F7" w14:textId="77ADCBC2" w:rsidR="00274AF6" w:rsidRPr="009F2707" w:rsidRDefault="00BB4A20" w:rsidP="00F51C2C">
      <w:pPr>
        <w:keepNext/>
        <w:rPr>
          <w:sz w:val="22"/>
          <w:szCs w:val="22"/>
        </w:rPr>
      </w:pPr>
      <w:r w:rsidRPr="009F2707">
        <w:rPr>
          <w:sz w:val="22"/>
          <w:szCs w:val="22"/>
        </w:rPr>
        <w:t xml:space="preserve">In geval van overdosering dient een geschikte ondersteunende behandeling te worden gestart op basis van de klinische </w:t>
      </w:r>
      <w:r w:rsidR="006B2065" w:rsidRPr="009F2707">
        <w:rPr>
          <w:sz w:val="22"/>
          <w:szCs w:val="22"/>
        </w:rPr>
        <w:t>klachten en verschijnselen</w:t>
      </w:r>
      <w:r w:rsidRPr="009F2707">
        <w:rPr>
          <w:sz w:val="22"/>
          <w:szCs w:val="22"/>
        </w:rPr>
        <w:t xml:space="preserve"> van de patiënt. Patiënten kunnen </w:t>
      </w:r>
      <w:r w:rsidR="001E1ED6" w:rsidRPr="009F2707">
        <w:rPr>
          <w:sz w:val="22"/>
          <w:szCs w:val="22"/>
        </w:rPr>
        <w:t>gastro-intestinale</w:t>
      </w:r>
      <w:r w:rsidR="003625BD" w:rsidRPr="009F2707">
        <w:rPr>
          <w:sz w:val="22"/>
          <w:szCs w:val="22"/>
        </w:rPr>
        <w:t xml:space="preserve"> </w:t>
      </w:r>
      <w:r w:rsidRPr="009F2707">
        <w:rPr>
          <w:sz w:val="22"/>
          <w:szCs w:val="22"/>
        </w:rPr>
        <w:t xml:space="preserve">bijwerkingen krijgen, waaronder </w:t>
      </w:r>
      <w:r w:rsidR="00493961" w:rsidRPr="009F2707">
        <w:rPr>
          <w:sz w:val="22"/>
          <w:szCs w:val="22"/>
        </w:rPr>
        <w:t>nausea</w:t>
      </w:r>
      <w:r w:rsidRPr="009F2707">
        <w:rPr>
          <w:sz w:val="22"/>
          <w:szCs w:val="22"/>
        </w:rPr>
        <w:t xml:space="preserve">. Er is geen specifiek antidotum voor overdosering van tirzepatide. Een </w:t>
      </w:r>
      <w:r w:rsidR="006B2065" w:rsidRPr="009F2707">
        <w:rPr>
          <w:sz w:val="22"/>
          <w:szCs w:val="22"/>
        </w:rPr>
        <w:t xml:space="preserve">langdurige </w:t>
      </w:r>
      <w:r w:rsidRPr="009F2707">
        <w:rPr>
          <w:sz w:val="22"/>
          <w:szCs w:val="22"/>
        </w:rPr>
        <w:t>observatie</w:t>
      </w:r>
      <w:r w:rsidR="006B2065" w:rsidRPr="009F2707">
        <w:rPr>
          <w:sz w:val="22"/>
          <w:szCs w:val="22"/>
        </w:rPr>
        <w:t>periode</w:t>
      </w:r>
      <w:r w:rsidRPr="009F2707">
        <w:rPr>
          <w:sz w:val="22"/>
          <w:szCs w:val="22"/>
        </w:rPr>
        <w:t xml:space="preserve"> en behandeling van deze </w:t>
      </w:r>
      <w:r w:rsidR="006B2065" w:rsidRPr="009F2707">
        <w:rPr>
          <w:sz w:val="22"/>
          <w:szCs w:val="22"/>
        </w:rPr>
        <w:t>verschijnselen</w:t>
      </w:r>
      <w:r w:rsidRPr="009F2707">
        <w:rPr>
          <w:sz w:val="22"/>
          <w:szCs w:val="22"/>
        </w:rPr>
        <w:t xml:space="preserve"> kan nodig zijn, </w:t>
      </w:r>
      <w:r w:rsidR="00DD3D0D" w:rsidRPr="009F2707">
        <w:rPr>
          <w:sz w:val="22"/>
          <w:szCs w:val="22"/>
        </w:rPr>
        <w:t xml:space="preserve">waarbij </w:t>
      </w:r>
      <w:r w:rsidRPr="009F2707">
        <w:rPr>
          <w:sz w:val="22"/>
          <w:szCs w:val="22"/>
        </w:rPr>
        <w:t xml:space="preserve">rekening </w:t>
      </w:r>
      <w:r w:rsidR="00DD3D0D" w:rsidRPr="009F2707">
        <w:rPr>
          <w:sz w:val="22"/>
          <w:szCs w:val="22"/>
        </w:rPr>
        <w:t>ge</w:t>
      </w:r>
      <w:r w:rsidRPr="009F2707">
        <w:rPr>
          <w:sz w:val="22"/>
          <w:szCs w:val="22"/>
        </w:rPr>
        <w:t>houden</w:t>
      </w:r>
      <w:r w:rsidR="00DD3D0D" w:rsidRPr="009F2707">
        <w:rPr>
          <w:sz w:val="22"/>
          <w:szCs w:val="22"/>
        </w:rPr>
        <w:t xml:space="preserve"> moet worden</w:t>
      </w:r>
      <w:r w:rsidRPr="009F2707">
        <w:rPr>
          <w:sz w:val="22"/>
          <w:szCs w:val="22"/>
        </w:rPr>
        <w:t xml:space="preserve"> met de halfwaardetijd van tirzepatide (ongeveer 5</w:t>
      </w:r>
      <w:r w:rsidR="003625BD" w:rsidRPr="009F2707">
        <w:rPr>
          <w:sz w:val="22"/>
          <w:szCs w:val="22"/>
        </w:rPr>
        <w:t> </w:t>
      </w:r>
      <w:r w:rsidRPr="009F2707">
        <w:rPr>
          <w:sz w:val="22"/>
          <w:szCs w:val="22"/>
        </w:rPr>
        <w:t>dagen).</w:t>
      </w:r>
    </w:p>
    <w:p w14:paraId="74AB4FB3" w14:textId="77777777" w:rsidR="00274AF6" w:rsidRPr="009F2707" w:rsidRDefault="00274AF6" w:rsidP="007A35CC">
      <w:pPr>
        <w:rPr>
          <w:sz w:val="22"/>
          <w:szCs w:val="22"/>
        </w:rPr>
      </w:pPr>
    </w:p>
    <w:p w14:paraId="6B1D7A2A" w14:textId="77777777" w:rsidR="00274AF6" w:rsidRPr="009F2707" w:rsidRDefault="00274AF6" w:rsidP="007A35CC">
      <w:pPr>
        <w:rPr>
          <w:sz w:val="22"/>
          <w:szCs w:val="22"/>
        </w:rPr>
      </w:pPr>
    </w:p>
    <w:p w14:paraId="64E48C13" w14:textId="77777777" w:rsidR="00274AF6" w:rsidRPr="009F2707" w:rsidRDefault="00324311" w:rsidP="00F51C2C">
      <w:pPr>
        <w:keepNext/>
        <w:ind w:left="567" w:hanging="567"/>
        <w:rPr>
          <w:sz w:val="22"/>
          <w:szCs w:val="22"/>
        </w:rPr>
      </w:pPr>
      <w:r w:rsidRPr="009F2707">
        <w:rPr>
          <w:b/>
          <w:sz w:val="22"/>
          <w:szCs w:val="22"/>
        </w:rPr>
        <w:t>5.</w:t>
      </w:r>
      <w:r w:rsidRPr="009F2707">
        <w:rPr>
          <w:b/>
          <w:sz w:val="22"/>
          <w:szCs w:val="22"/>
        </w:rPr>
        <w:tab/>
        <w:t>FARMACOLOGISCHE EIGENSCHAPPEN</w:t>
      </w:r>
    </w:p>
    <w:p w14:paraId="2EDEA79E" w14:textId="77777777" w:rsidR="00274AF6" w:rsidRPr="009F2707" w:rsidRDefault="00274AF6" w:rsidP="00F51C2C">
      <w:pPr>
        <w:keepNext/>
        <w:rPr>
          <w:sz w:val="22"/>
          <w:szCs w:val="22"/>
        </w:rPr>
      </w:pPr>
    </w:p>
    <w:p w14:paraId="2ED135C3" w14:textId="4BA6F471" w:rsidR="00274AF6" w:rsidRPr="009F2707" w:rsidRDefault="00324311" w:rsidP="00F51C2C">
      <w:pPr>
        <w:keepNext/>
        <w:ind w:left="567" w:hanging="567"/>
        <w:outlineLvl w:val="0"/>
        <w:rPr>
          <w:sz w:val="22"/>
          <w:szCs w:val="22"/>
        </w:rPr>
      </w:pPr>
      <w:r w:rsidRPr="009F2707">
        <w:rPr>
          <w:b/>
          <w:sz w:val="22"/>
          <w:szCs w:val="22"/>
        </w:rPr>
        <w:t xml:space="preserve">5.1 </w:t>
      </w:r>
      <w:r w:rsidRPr="009F2707">
        <w:rPr>
          <w:b/>
          <w:sz w:val="22"/>
          <w:szCs w:val="22"/>
        </w:rPr>
        <w:tab/>
        <w:t>Farmacodynamische eigenschappen</w:t>
      </w:r>
      <w:r w:rsidR="002C3B75" w:rsidRPr="009F2707">
        <w:rPr>
          <w:b/>
          <w:sz w:val="22"/>
          <w:szCs w:val="22"/>
        </w:rPr>
        <w:fldChar w:fldCharType="begin"/>
      </w:r>
      <w:r w:rsidR="002C3B75" w:rsidRPr="009F2707">
        <w:rPr>
          <w:b/>
          <w:sz w:val="22"/>
          <w:szCs w:val="22"/>
        </w:rPr>
        <w:instrText xml:space="preserve"> DOCVARIABLE vault_nd_4e00eb33-1bc4-4170-8875-24aaebf76212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B0839C1" w14:textId="77777777" w:rsidR="00274AF6" w:rsidRPr="009F2707" w:rsidRDefault="00274AF6" w:rsidP="00F51C2C">
      <w:pPr>
        <w:keepNext/>
        <w:rPr>
          <w:sz w:val="22"/>
          <w:szCs w:val="22"/>
        </w:rPr>
      </w:pPr>
    </w:p>
    <w:p w14:paraId="759C78A0" w14:textId="12694D76" w:rsidR="00274AF6" w:rsidRPr="009F2707" w:rsidRDefault="00324311" w:rsidP="00F51C2C">
      <w:pPr>
        <w:keepNext/>
        <w:outlineLvl w:val="0"/>
        <w:rPr>
          <w:sz w:val="22"/>
          <w:szCs w:val="22"/>
        </w:rPr>
      </w:pPr>
      <w:r w:rsidRPr="009F2707">
        <w:rPr>
          <w:sz w:val="22"/>
          <w:szCs w:val="22"/>
        </w:rPr>
        <w:t xml:space="preserve">Farmacotherapeutische categorie: </w:t>
      </w:r>
      <w:r w:rsidR="0008023D" w:rsidRPr="009F2707">
        <w:rPr>
          <w:sz w:val="22"/>
          <w:szCs w:val="22"/>
        </w:rPr>
        <w:t>genees</w:t>
      </w:r>
      <w:r w:rsidR="003625BD" w:rsidRPr="009F2707">
        <w:rPr>
          <w:sz w:val="22"/>
          <w:szCs w:val="22"/>
        </w:rPr>
        <w:t>m</w:t>
      </w:r>
      <w:r w:rsidR="0008023D" w:rsidRPr="009F2707">
        <w:rPr>
          <w:sz w:val="22"/>
          <w:szCs w:val="22"/>
        </w:rPr>
        <w:t>iddelen</w:t>
      </w:r>
      <w:r w:rsidR="003625BD" w:rsidRPr="009F2707">
        <w:rPr>
          <w:sz w:val="22"/>
          <w:szCs w:val="22"/>
        </w:rPr>
        <w:t xml:space="preserve"> gebruikt bij diabetes</w:t>
      </w:r>
      <w:r w:rsidRPr="009F2707">
        <w:rPr>
          <w:sz w:val="22"/>
          <w:szCs w:val="22"/>
        </w:rPr>
        <w:t xml:space="preserve">, </w:t>
      </w:r>
      <w:r w:rsidR="003625BD" w:rsidRPr="009F2707">
        <w:rPr>
          <w:sz w:val="22"/>
          <w:szCs w:val="22"/>
        </w:rPr>
        <w:t xml:space="preserve">bloedglucoseverlagende middelen, met uitzondering van </w:t>
      </w:r>
      <w:r w:rsidR="00DB6F3E" w:rsidRPr="009F2707">
        <w:rPr>
          <w:sz w:val="22"/>
          <w:szCs w:val="22"/>
        </w:rPr>
        <w:t>insuline</w:t>
      </w:r>
      <w:r w:rsidR="000F7F6E" w:rsidRPr="009F2707">
        <w:rPr>
          <w:sz w:val="22"/>
          <w:szCs w:val="22"/>
        </w:rPr>
        <w:t>s</w:t>
      </w:r>
      <w:r w:rsidR="003625BD" w:rsidRPr="009F2707">
        <w:rPr>
          <w:sz w:val="22"/>
          <w:szCs w:val="22"/>
        </w:rPr>
        <w:t>, ATC</w:t>
      </w:r>
      <w:r w:rsidRPr="009F2707">
        <w:rPr>
          <w:sz w:val="22"/>
          <w:szCs w:val="22"/>
        </w:rPr>
        <w:t xml:space="preserve">-code: </w:t>
      </w:r>
      <w:r w:rsidR="00B7486B" w:rsidRPr="009F2707">
        <w:rPr>
          <w:sz w:val="22"/>
          <w:szCs w:val="22"/>
        </w:rPr>
        <w:t>A10BX16</w:t>
      </w:r>
      <w:r w:rsidR="002C3B75" w:rsidRPr="009F2707">
        <w:rPr>
          <w:sz w:val="22"/>
          <w:szCs w:val="22"/>
        </w:rPr>
        <w:fldChar w:fldCharType="begin"/>
      </w:r>
      <w:r w:rsidR="002C3B75" w:rsidRPr="009F2707">
        <w:rPr>
          <w:sz w:val="22"/>
          <w:szCs w:val="22"/>
        </w:rPr>
        <w:instrText xml:space="preserve"> DOCVARIABLE vault_nd_106e2851-243c-471e-babf-9c7e1eecc10a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0ECC9853" w14:textId="77777777" w:rsidR="00274AF6" w:rsidRPr="009F2707" w:rsidRDefault="00274AF6" w:rsidP="007A35CC">
      <w:pPr>
        <w:rPr>
          <w:i/>
          <w:sz w:val="22"/>
          <w:szCs w:val="22"/>
        </w:rPr>
      </w:pPr>
    </w:p>
    <w:p w14:paraId="73D9315A" w14:textId="15E4DB07" w:rsidR="00274AF6" w:rsidRPr="009F2707" w:rsidRDefault="00324311" w:rsidP="00F51C2C">
      <w:pPr>
        <w:keepNext/>
        <w:autoSpaceDE w:val="0"/>
        <w:autoSpaceDN w:val="0"/>
        <w:adjustRightInd w:val="0"/>
        <w:jc w:val="both"/>
        <w:rPr>
          <w:sz w:val="22"/>
          <w:szCs w:val="22"/>
        </w:rPr>
      </w:pPr>
      <w:r w:rsidRPr="009F2707">
        <w:rPr>
          <w:sz w:val="22"/>
          <w:szCs w:val="22"/>
          <w:u w:val="single"/>
        </w:rPr>
        <w:t>Werkingsmechanisme</w:t>
      </w:r>
    </w:p>
    <w:p w14:paraId="248B9503" w14:textId="77777777" w:rsidR="0008023D" w:rsidRPr="009F2707" w:rsidRDefault="0008023D" w:rsidP="00F51C2C">
      <w:pPr>
        <w:keepNext/>
        <w:autoSpaceDE w:val="0"/>
        <w:autoSpaceDN w:val="0"/>
        <w:adjustRightInd w:val="0"/>
        <w:rPr>
          <w:sz w:val="22"/>
          <w:szCs w:val="22"/>
          <w:u w:val="single"/>
        </w:rPr>
      </w:pPr>
    </w:p>
    <w:p w14:paraId="19E05AE6" w14:textId="65D57413" w:rsidR="0008023D" w:rsidRPr="009F2707" w:rsidRDefault="0008023D" w:rsidP="00F51C2C">
      <w:pPr>
        <w:keepNext/>
        <w:autoSpaceDE w:val="0"/>
        <w:autoSpaceDN w:val="0"/>
        <w:adjustRightInd w:val="0"/>
        <w:rPr>
          <w:sz w:val="22"/>
          <w:szCs w:val="22"/>
        </w:rPr>
      </w:pPr>
      <w:r w:rsidRPr="009F2707">
        <w:rPr>
          <w:sz w:val="22"/>
          <w:szCs w:val="22"/>
        </w:rPr>
        <w:t>Tirzepatide is een langwerkende GIP- en GLP1-receptoragonist</w:t>
      </w:r>
      <w:r w:rsidR="00BA6162" w:rsidRPr="009F2707">
        <w:rPr>
          <w:sz w:val="22"/>
          <w:szCs w:val="22"/>
        </w:rPr>
        <w:t xml:space="preserve">, </w:t>
      </w:r>
      <w:r w:rsidR="0022309C" w:rsidRPr="009F2707">
        <w:rPr>
          <w:sz w:val="22"/>
          <w:szCs w:val="22"/>
        </w:rPr>
        <w:t xml:space="preserve">die </w:t>
      </w:r>
      <w:r w:rsidR="009C5B8C" w:rsidRPr="009F2707">
        <w:rPr>
          <w:sz w:val="22"/>
          <w:szCs w:val="22"/>
        </w:rPr>
        <w:t>zeer</w:t>
      </w:r>
      <w:r w:rsidR="00D75170" w:rsidRPr="009F2707">
        <w:rPr>
          <w:sz w:val="22"/>
          <w:szCs w:val="22"/>
        </w:rPr>
        <w:t xml:space="preserve"> selectief </w:t>
      </w:r>
      <w:r w:rsidR="0022309C" w:rsidRPr="009F2707">
        <w:rPr>
          <w:sz w:val="22"/>
          <w:szCs w:val="22"/>
        </w:rPr>
        <w:t xml:space="preserve">is </w:t>
      </w:r>
      <w:r w:rsidR="00D75170" w:rsidRPr="009F2707">
        <w:rPr>
          <w:sz w:val="22"/>
          <w:szCs w:val="22"/>
        </w:rPr>
        <w:t>voor humane GIP- en GLP</w:t>
      </w:r>
      <w:r w:rsidR="00D75170" w:rsidRPr="009F2707">
        <w:rPr>
          <w:sz w:val="22"/>
          <w:szCs w:val="22"/>
        </w:rPr>
        <w:noBreakHyphen/>
      </w:r>
      <w:r w:rsidR="00CC6A1C" w:rsidRPr="009F2707">
        <w:rPr>
          <w:sz w:val="22"/>
          <w:szCs w:val="22"/>
        </w:rPr>
        <w:t>1-</w:t>
      </w:r>
      <w:r w:rsidR="00D75170" w:rsidRPr="009F2707">
        <w:rPr>
          <w:sz w:val="22"/>
          <w:szCs w:val="22"/>
        </w:rPr>
        <w:t>receptoren. Tirzepatide heeft een hoge affiniteit voor zowel de GIP- als de GLP</w:t>
      </w:r>
      <w:r w:rsidR="00CC6A1C" w:rsidRPr="009F2707">
        <w:rPr>
          <w:sz w:val="22"/>
          <w:szCs w:val="22"/>
        </w:rPr>
        <w:t>-</w:t>
      </w:r>
      <w:r w:rsidR="00D75170" w:rsidRPr="009F2707">
        <w:rPr>
          <w:sz w:val="22"/>
          <w:szCs w:val="22"/>
        </w:rPr>
        <w:t>1</w:t>
      </w:r>
      <w:r w:rsidR="00E335D6" w:rsidRPr="009F2707">
        <w:rPr>
          <w:sz w:val="22"/>
          <w:szCs w:val="22"/>
        </w:rPr>
        <w:noBreakHyphen/>
      </w:r>
      <w:r w:rsidR="00D75170" w:rsidRPr="009F2707">
        <w:rPr>
          <w:sz w:val="22"/>
          <w:szCs w:val="22"/>
        </w:rPr>
        <w:t>receptoren. De activiteit van tirzepatide op de GIP</w:t>
      </w:r>
      <w:r w:rsidR="00E335D6" w:rsidRPr="009F2707">
        <w:rPr>
          <w:sz w:val="22"/>
          <w:szCs w:val="22"/>
        </w:rPr>
        <w:noBreakHyphen/>
      </w:r>
      <w:r w:rsidR="00D75170" w:rsidRPr="009F2707">
        <w:rPr>
          <w:sz w:val="22"/>
          <w:szCs w:val="22"/>
        </w:rPr>
        <w:t xml:space="preserve">receptor is vergelijkbaar met het </w:t>
      </w:r>
      <w:r w:rsidR="009C5B8C" w:rsidRPr="009F2707">
        <w:rPr>
          <w:sz w:val="22"/>
          <w:szCs w:val="22"/>
        </w:rPr>
        <w:t xml:space="preserve">lichaamseigen </w:t>
      </w:r>
      <w:r w:rsidR="00D75170" w:rsidRPr="009F2707">
        <w:rPr>
          <w:sz w:val="22"/>
          <w:szCs w:val="22"/>
        </w:rPr>
        <w:t>GIP</w:t>
      </w:r>
      <w:r w:rsidR="00E335D6" w:rsidRPr="009F2707">
        <w:rPr>
          <w:sz w:val="22"/>
          <w:szCs w:val="22"/>
        </w:rPr>
        <w:noBreakHyphen/>
      </w:r>
      <w:r w:rsidR="00D75170" w:rsidRPr="009F2707">
        <w:rPr>
          <w:sz w:val="22"/>
          <w:szCs w:val="22"/>
        </w:rPr>
        <w:t>hormoon. De activiteit van tirzepatide op de GLP1</w:t>
      </w:r>
      <w:r w:rsidR="00E335D6" w:rsidRPr="009F2707">
        <w:rPr>
          <w:sz w:val="22"/>
          <w:szCs w:val="22"/>
        </w:rPr>
        <w:noBreakHyphen/>
      </w:r>
      <w:r w:rsidR="00D75170" w:rsidRPr="009F2707">
        <w:rPr>
          <w:sz w:val="22"/>
          <w:szCs w:val="22"/>
        </w:rPr>
        <w:t xml:space="preserve">receptor is lager in vergelijking met het </w:t>
      </w:r>
      <w:r w:rsidR="009C5B8C" w:rsidRPr="009F2707">
        <w:rPr>
          <w:sz w:val="22"/>
          <w:szCs w:val="22"/>
        </w:rPr>
        <w:t xml:space="preserve">lichaamseigen </w:t>
      </w:r>
      <w:r w:rsidR="00D75170" w:rsidRPr="009F2707">
        <w:rPr>
          <w:sz w:val="22"/>
          <w:szCs w:val="22"/>
        </w:rPr>
        <w:t>GLP</w:t>
      </w:r>
      <w:r w:rsidR="00CC6A1C" w:rsidRPr="009F2707">
        <w:rPr>
          <w:sz w:val="22"/>
          <w:szCs w:val="22"/>
        </w:rPr>
        <w:noBreakHyphen/>
      </w:r>
      <w:r w:rsidR="00D75170" w:rsidRPr="009F2707">
        <w:rPr>
          <w:sz w:val="22"/>
          <w:szCs w:val="22"/>
        </w:rPr>
        <w:t>1</w:t>
      </w:r>
      <w:r w:rsidR="00E335D6" w:rsidRPr="009F2707">
        <w:rPr>
          <w:sz w:val="22"/>
          <w:szCs w:val="22"/>
        </w:rPr>
        <w:noBreakHyphen/>
      </w:r>
      <w:r w:rsidR="00D75170" w:rsidRPr="009F2707">
        <w:rPr>
          <w:sz w:val="22"/>
          <w:szCs w:val="22"/>
        </w:rPr>
        <w:t>hormoon</w:t>
      </w:r>
      <w:r w:rsidRPr="009F2707">
        <w:rPr>
          <w:sz w:val="22"/>
          <w:szCs w:val="22"/>
        </w:rPr>
        <w:t>. Beide receptoren zijn aanwezig op de α en β endocriene cellen</w:t>
      </w:r>
      <w:r w:rsidR="00A043D7" w:rsidRPr="009F2707">
        <w:rPr>
          <w:sz w:val="22"/>
          <w:szCs w:val="22"/>
        </w:rPr>
        <w:t xml:space="preserve"> van de alvleesklier</w:t>
      </w:r>
      <w:r w:rsidRPr="009F2707">
        <w:rPr>
          <w:sz w:val="22"/>
          <w:szCs w:val="22"/>
        </w:rPr>
        <w:t>, hart, bloedvaten, immuuncellen (leukocyten), darmen en nieren. GIP-receptoren zijn ook aanwezig op adipocyten.</w:t>
      </w:r>
    </w:p>
    <w:p w14:paraId="400DC8F1" w14:textId="77777777" w:rsidR="00A138C0" w:rsidRPr="009F2707" w:rsidRDefault="00A138C0" w:rsidP="00F51C2C">
      <w:pPr>
        <w:keepNext/>
        <w:autoSpaceDE w:val="0"/>
        <w:autoSpaceDN w:val="0"/>
        <w:adjustRightInd w:val="0"/>
        <w:rPr>
          <w:sz w:val="22"/>
          <w:szCs w:val="22"/>
        </w:rPr>
      </w:pPr>
    </w:p>
    <w:p w14:paraId="3E4CC491" w14:textId="27AEAE0E" w:rsidR="00A138C0" w:rsidRPr="009F2707" w:rsidRDefault="00A138C0" w:rsidP="00AA7AB0">
      <w:pPr>
        <w:autoSpaceDE w:val="0"/>
        <w:autoSpaceDN w:val="0"/>
        <w:adjustRightInd w:val="0"/>
        <w:rPr>
          <w:sz w:val="22"/>
          <w:szCs w:val="22"/>
        </w:rPr>
      </w:pPr>
      <w:r w:rsidRPr="009F2707">
        <w:rPr>
          <w:sz w:val="22"/>
          <w:szCs w:val="22"/>
        </w:rPr>
        <w:t>Bovendien komen zowel GIP- als GLP-1-receptoren tot expressie in de hersengebieden die belangrijk zijn voor de regulering van de eetlust.</w:t>
      </w:r>
      <w:r w:rsidR="00DD4A78" w:rsidRPr="009F2707">
        <w:rPr>
          <w:sz w:val="22"/>
          <w:szCs w:val="22"/>
        </w:rPr>
        <w:t xml:space="preserve"> </w:t>
      </w:r>
      <w:r w:rsidR="00B73BD9" w:rsidRPr="009F2707">
        <w:rPr>
          <w:sz w:val="22"/>
          <w:szCs w:val="22"/>
        </w:rPr>
        <w:t xml:space="preserve">Dieronderzoeken tonen aan dat tirzepatide naar neuronen distribueert en deze activeert in hersengebieden </w:t>
      </w:r>
      <w:r w:rsidR="00DD4A78" w:rsidRPr="009F2707">
        <w:rPr>
          <w:sz w:val="22"/>
          <w:szCs w:val="22"/>
        </w:rPr>
        <w:t>die betrokken zijn bij de regulering van eetlust en voedselinname. Dieronderzoeken tonen aan dat tirzepatide het vetgebruik via de GIP</w:t>
      </w:r>
      <w:r w:rsidR="00DD4A78" w:rsidRPr="009F2707">
        <w:rPr>
          <w:sz w:val="22"/>
          <w:szCs w:val="22"/>
        </w:rPr>
        <w:noBreakHyphen/>
        <w:t xml:space="preserve">receptor kan moduleren. In menselijke adipocyten die </w:t>
      </w:r>
      <w:r w:rsidR="00DD4A78" w:rsidRPr="009F2707">
        <w:rPr>
          <w:i/>
          <w:iCs/>
          <w:sz w:val="22"/>
          <w:szCs w:val="22"/>
        </w:rPr>
        <w:t>in vitro</w:t>
      </w:r>
      <w:r w:rsidR="00DD4A78" w:rsidRPr="009F2707">
        <w:rPr>
          <w:sz w:val="22"/>
          <w:szCs w:val="22"/>
        </w:rPr>
        <w:t xml:space="preserve"> worden gekweekt, werkt tirzepatide in op GIP</w:t>
      </w:r>
      <w:r w:rsidR="00DE59CB" w:rsidRPr="009F2707">
        <w:rPr>
          <w:sz w:val="22"/>
          <w:szCs w:val="22"/>
        </w:rPr>
        <w:noBreakHyphen/>
      </w:r>
      <w:r w:rsidR="00DD4A78" w:rsidRPr="009F2707">
        <w:rPr>
          <w:sz w:val="22"/>
          <w:szCs w:val="22"/>
        </w:rPr>
        <w:t>receptoren om de glucoseopname te reguleren en de lipidenopname en lipolyse te moduleren.</w:t>
      </w:r>
    </w:p>
    <w:p w14:paraId="7D6D4BF3" w14:textId="77777777" w:rsidR="001E4610" w:rsidRPr="009F2707" w:rsidRDefault="001E4610" w:rsidP="001E4610">
      <w:pPr>
        <w:autoSpaceDE w:val="0"/>
        <w:autoSpaceDN w:val="0"/>
        <w:adjustRightInd w:val="0"/>
        <w:rPr>
          <w:i/>
          <w:iCs/>
          <w:sz w:val="22"/>
          <w:szCs w:val="22"/>
        </w:rPr>
      </w:pPr>
    </w:p>
    <w:p w14:paraId="11A4DD25" w14:textId="19E5C29A" w:rsidR="001E4610" w:rsidRPr="009F2707" w:rsidRDefault="001E4610" w:rsidP="00A71C4E">
      <w:pPr>
        <w:keepNext/>
        <w:autoSpaceDE w:val="0"/>
        <w:autoSpaceDN w:val="0"/>
        <w:adjustRightInd w:val="0"/>
        <w:rPr>
          <w:i/>
          <w:iCs/>
          <w:sz w:val="22"/>
          <w:szCs w:val="22"/>
          <w:u w:val="single"/>
        </w:rPr>
      </w:pPr>
      <w:r w:rsidRPr="009F2707">
        <w:rPr>
          <w:i/>
          <w:iCs/>
          <w:sz w:val="22"/>
          <w:szCs w:val="22"/>
          <w:u w:val="single"/>
        </w:rPr>
        <w:t>Glykemische controle</w:t>
      </w:r>
    </w:p>
    <w:p w14:paraId="1E675B33" w14:textId="77777777" w:rsidR="006E19C8" w:rsidRPr="009F2707" w:rsidRDefault="006E19C8" w:rsidP="00A71C4E">
      <w:pPr>
        <w:keepNext/>
        <w:autoSpaceDE w:val="0"/>
        <w:autoSpaceDN w:val="0"/>
        <w:adjustRightInd w:val="0"/>
        <w:rPr>
          <w:i/>
          <w:iCs/>
          <w:sz w:val="22"/>
          <w:szCs w:val="22"/>
          <w:u w:val="single"/>
        </w:rPr>
      </w:pPr>
    </w:p>
    <w:p w14:paraId="7CC47DF3" w14:textId="616EB953" w:rsidR="001E4610" w:rsidRPr="009F2707" w:rsidRDefault="001E4610" w:rsidP="00A71C4E">
      <w:pPr>
        <w:keepNext/>
        <w:autoSpaceDE w:val="0"/>
        <w:autoSpaceDN w:val="0"/>
        <w:adjustRightInd w:val="0"/>
        <w:rPr>
          <w:sz w:val="22"/>
          <w:szCs w:val="22"/>
        </w:rPr>
      </w:pPr>
      <w:r w:rsidRPr="009F2707">
        <w:rPr>
          <w:sz w:val="22"/>
          <w:szCs w:val="22"/>
        </w:rPr>
        <w:t xml:space="preserve">Tirzepatide verbetert de glykemische controle door via verschillende mechanismen de nuchtere en postprandiale glucoseconcentraties bij patiënten met </w:t>
      </w:r>
      <w:r w:rsidR="00493961" w:rsidRPr="009F2707">
        <w:rPr>
          <w:sz w:val="22"/>
          <w:szCs w:val="22"/>
        </w:rPr>
        <w:t xml:space="preserve">diabetes </w:t>
      </w:r>
      <w:r w:rsidRPr="009F2707">
        <w:rPr>
          <w:sz w:val="22"/>
          <w:szCs w:val="22"/>
        </w:rPr>
        <w:t>type 2 te verlagen.</w:t>
      </w:r>
    </w:p>
    <w:p w14:paraId="1920C53F" w14:textId="77777777" w:rsidR="001E4610" w:rsidRPr="009F2707" w:rsidRDefault="001E4610" w:rsidP="001E4610">
      <w:pPr>
        <w:autoSpaceDE w:val="0"/>
        <w:autoSpaceDN w:val="0"/>
        <w:adjustRightInd w:val="0"/>
        <w:jc w:val="both"/>
        <w:rPr>
          <w:sz w:val="22"/>
          <w:szCs w:val="22"/>
          <w:u w:val="single"/>
        </w:rPr>
      </w:pPr>
    </w:p>
    <w:p w14:paraId="7C0979A7" w14:textId="2FAF5A51" w:rsidR="00A138C0" w:rsidRPr="009F2707" w:rsidRDefault="00A138C0" w:rsidP="00A138C0">
      <w:pPr>
        <w:autoSpaceDE w:val="0"/>
        <w:autoSpaceDN w:val="0"/>
        <w:adjustRightInd w:val="0"/>
        <w:jc w:val="both"/>
        <w:rPr>
          <w:i/>
          <w:iCs/>
          <w:sz w:val="22"/>
          <w:szCs w:val="22"/>
          <w:u w:val="single"/>
        </w:rPr>
      </w:pPr>
      <w:r w:rsidRPr="009F2707">
        <w:rPr>
          <w:i/>
          <w:iCs/>
          <w:sz w:val="22"/>
          <w:szCs w:val="22"/>
          <w:u w:val="single"/>
        </w:rPr>
        <w:t xml:space="preserve">Regulering van de eetlust en </w:t>
      </w:r>
      <w:r w:rsidR="00C74C3B" w:rsidRPr="009F2707">
        <w:rPr>
          <w:i/>
          <w:iCs/>
          <w:sz w:val="22"/>
          <w:szCs w:val="22"/>
          <w:u w:val="single"/>
        </w:rPr>
        <w:t xml:space="preserve">het </w:t>
      </w:r>
      <w:r w:rsidRPr="009F2707">
        <w:rPr>
          <w:i/>
          <w:iCs/>
          <w:sz w:val="22"/>
          <w:szCs w:val="22"/>
          <w:u w:val="single"/>
        </w:rPr>
        <w:t>energiemetabolisme</w:t>
      </w:r>
    </w:p>
    <w:p w14:paraId="128CF80D" w14:textId="77777777" w:rsidR="00A138C0" w:rsidRPr="009F2707" w:rsidRDefault="00A138C0" w:rsidP="00A138C0">
      <w:pPr>
        <w:autoSpaceDE w:val="0"/>
        <w:autoSpaceDN w:val="0"/>
        <w:adjustRightInd w:val="0"/>
        <w:jc w:val="both"/>
        <w:rPr>
          <w:sz w:val="22"/>
          <w:szCs w:val="22"/>
          <w:u w:val="single"/>
        </w:rPr>
      </w:pPr>
    </w:p>
    <w:p w14:paraId="4514D247" w14:textId="05662EB0" w:rsidR="00A138C0" w:rsidRPr="009F2707" w:rsidRDefault="00A138C0" w:rsidP="00AA7AB0">
      <w:pPr>
        <w:autoSpaceDE w:val="0"/>
        <w:autoSpaceDN w:val="0"/>
        <w:adjustRightInd w:val="0"/>
        <w:rPr>
          <w:sz w:val="22"/>
          <w:szCs w:val="22"/>
        </w:rPr>
      </w:pPr>
      <w:r w:rsidRPr="009F2707">
        <w:rPr>
          <w:sz w:val="22"/>
          <w:szCs w:val="22"/>
        </w:rPr>
        <w:t xml:space="preserve">Tirzepatide vermindert het lichaamsgewicht en de lichaamsvetmassa. </w:t>
      </w:r>
      <w:r w:rsidR="007E4161" w:rsidRPr="009F2707">
        <w:rPr>
          <w:sz w:val="22"/>
          <w:szCs w:val="22"/>
        </w:rPr>
        <w:t>De afname van het lichaamsgewicht is grotendeels te wijten aan een verminderde vetmassa.</w:t>
      </w:r>
      <w:r w:rsidR="00E1295C" w:rsidRPr="009F2707">
        <w:rPr>
          <w:sz w:val="22"/>
          <w:szCs w:val="22"/>
        </w:rPr>
        <w:t xml:space="preserve"> </w:t>
      </w:r>
      <w:r w:rsidRPr="009F2707">
        <w:rPr>
          <w:sz w:val="22"/>
          <w:szCs w:val="22"/>
        </w:rPr>
        <w:t>De mechanismen die geassocieerd zijn met de vermindering van lichaamsgewicht en lichaamsvetmassa houden een verminderde voedselinname in door de regulering van de eetlust. Klinische studies tonen aan dat tirzepatide de energie-inname en eetlust vermindert door het gevoel van verzadiging en volheid te ver</w:t>
      </w:r>
      <w:r w:rsidR="00C74C3B" w:rsidRPr="009F2707">
        <w:rPr>
          <w:sz w:val="22"/>
          <w:szCs w:val="22"/>
        </w:rPr>
        <w:t>hogen</w:t>
      </w:r>
      <w:r w:rsidRPr="009F2707">
        <w:rPr>
          <w:sz w:val="22"/>
          <w:szCs w:val="22"/>
        </w:rPr>
        <w:t xml:space="preserve"> en het hongergevoel te verminderen.</w:t>
      </w:r>
      <w:r w:rsidR="00EC57DA" w:rsidRPr="009F2707">
        <w:t xml:space="preserve"> </w:t>
      </w:r>
      <w:r w:rsidR="00EC57DA" w:rsidRPr="009F2707">
        <w:rPr>
          <w:sz w:val="22"/>
          <w:szCs w:val="22"/>
        </w:rPr>
        <w:t>Tirzepatide vermindert ook de intensiteit van het hunkeren naar voedsel en de voorkeur voor voedingsmiddelen met veel suiker en veel vet. Tirzepatide moduleert het vetgebruik.</w:t>
      </w:r>
    </w:p>
    <w:p w14:paraId="73531264" w14:textId="77777777" w:rsidR="00A138C0" w:rsidRPr="009F2707" w:rsidRDefault="00A138C0" w:rsidP="001E4610">
      <w:pPr>
        <w:autoSpaceDE w:val="0"/>
        <w:autoSpaceDN w:val="0"/>
        <w:adjustRightInd w:val="0"/>
        <w:jc w:val="both"/>
        <w:rPr>
          <w:sz w:val="22"/>
          <w:szCs w:val="22"/>
          <w:u w:val="single"/>
        </w:rPr>
      </w:pPr>
    </w:p>
    <w:p w14:paraId="7DF32046" w14:textId="77777777" w:rsidR="0008023D" w:rsidRPr="009F2707" w:rsidRDefault="0008023D" w:rsidP="00F51C2C">
      <w:pPr>
        <w:keepNext/>
        <w:autoSpaceDE w:val="0"/>
        <w:autoSpaceDN w:val="0"/>
        <w:adjustRightInd w:val="0"/>
        <w:jc w:val="both"/>
        <w:rPr>
          <w:sz w:val="22"/>
          <w:szCs w:val="22"/>
          <w:u w:val="single"/>
        </w:rPr>
      </w:pPr>
      <w:r w:rsidRPr="009F2707">
        <w:rPr>
          <w:sz w:val="22"/>
          <w:szCs w:val="22"/>
          <w:u w:val="single"/>
        </w:rPr>
        <w:lastRenderedPageBreak/>
        <w:t>Farmacodynamische effecten</w:t>
      </w:r>
    </w:p>
    <w:p w14:paraId="732A201A" w14:textId="77777777" w:rsidR="0008023D" w:rsidRPr="009F2707" w:rsidRDefault="0008023D" w:rsidP="00F51C2C">
      <w:pPr>
        <w:keepNext/>
        <w:autoSpaceDE w:val="0"/>
        <w:autoSpaceDN w:val="0"/>
        <w:adjustRightInd w:val="0"/>
        <w:jc w:val="both"/>
        <w:rPr>
          <w:sz w:val="22"/>
          <w:szCs w:val="22"/>
          <w:u w:val="single"/>
        </w:rPr>
      </w:pPr>
    </w:p>
    <w:p w14:paraId="74F9CE13" w14:textId="3FC5A8A1" w:rsidR="005E74DD" w:rsidRPr="009F2707" w:rsidRDefault="005E74DD" w:rsidP="00F51C2C">
      <w:pPr>
        <w:keepNext/>
        <w:autoSpaceDE w:val="0"/>
        <w:autoSpaceDN w:val="0"/>
        <w:adjustRightInd w:val="0"/>
        <w:jc w:val="both"/>
        <w:rPr>
          <w:i/>
          <w:iCs/>
          <w:sz w:val="22"/>
          <w:szCs w:val="22"/>
          <w:u w:val="single"/>
        </w:rPr>
      </w:pPr>
      <w:r w:rsidRPr="009F2707">
        <w:rPr>
          <w:i/>
          <w:iCs/>
          <w:sz w:val="22"/>
          <w:szCs w:val="22"/>
          <w:u w:val="single"/>
        </w:rPr>
        <w:t>Insulinesecretie</w:t>
      </w:r>
    </w:p>
    <w:p w14:paraId="2E63A85D" w14:textId="77777777" w:rsidR="005E74DD" w:rsidRPr="009F2707" w:rsidRDefault="005E74DD" w:rsidP="00F51C2C">
      <w:pPr>
        <w:keepNext/>
        <w:autoSpaceDE w:val="0"/>
        <w:autoSpaceDN w:val="0"/>
        <w:adjustRightInd w:val="0"/>
        <w:jc w:val="both"/>
        <w:rPr>
          <w:sz w:val="22"/>
          <w:szCs w:val="22"/>
          <w:u w:val="single"/>
        </w:rPr>
      </w:pPr>
    </w:p>
    <w:p w14:paraId="403EBC32" w14:textId="6FC89C10" w:rsidR="005E74DD" w:rsidRPr="009F2707" w:rsidRDefault="005E74DD" w:rsidP="00F51C2C">
      <w:pPr>
        <w:keepNext/>
        <w:autoSpaceDE w:val="0"/>
        <w:autoSpaceDN w:val="0"/>
        <w:adjustRightInd w:val="0"/>
        <w:rPr>
          <w:sz w:val="22"/>
          <w:szCs w:val="22"/>
        </w:rPr>
      </w:pPr>
      <w:r w:rsidRPr="009F2707">
        <w:rPr>
          <w:sz w:val="22"/>
          <w:szCs w:val="22"/>
        </w:rPr>
        <w:t>Tirzepatide verhoogt de glucosegevoeligheid</w:t>
      </w:r>
      <w:r w:rsidR="00A15C50" w:rsidRPr="009F2707">
        <w:rPr>
          <w:sz w:val="22"/>
          <w:szCs w:val="22"/>
        </w:rPr>
        <w:t xml:space="preserve"> van de bètacellen in de pancreas</w:t>
      </w:r>
      <w:r w:rsidRPr="009F2707">
        <w:rPr>
          <w:sz w:val="22"/>
          <w:szCs w:val="22"/>
        </w:rPr>
        <w:t>. Het verbetert de insulinesecretie van de eerste en tweede fase op een glucoseafhankelijke manier.</w:t>
      </w:r>
    </w:p>
    <w:p w14:paraId="41C69DC9" w14:textId="77777777" w:rsidR="005E74DD" w:rsidRPr="009F2707" w:rsidRDefault="005E74DD" w:rsidP="005E74DD">
      <w:pPr>
        <w:autoSpaceDE w:val="0"/>
        <w:autoSpaceDN w:val="0"/>
        <w:adjustRightInd w:val="0"/>
        <w:jc w:val="both"/>
        <w:rPr>
          <w:sz w:val="22"/>
          <w:szCs w:val="22"/>
        </w:rPr>
      </w:pPr>
    </w:p>
    <w:p w14:paraId="7B9FF6C4" w14:textId="6B69D915" w:rsidR="005E74DD" w:rsidRPr="009F2707" w:rsidRDefault="005E74DD" w:rsidP="00F51C2C">
      <w:pPr>
        <w:autoSpaceDE w:val="0"/>
        <w:autoSpaceDN w:val="0"/>
        <w:adjustRightInd w:val="0"/>
        <w:rPr>
          <w:sz w:val="22"/>
          <w:szCs w:val="22"/>
        </w:rPr>
      </w:pPr>
      <w:r w:rsidRPr="009F2707">
        <w:rPr>
          <w:sz w:val="22"/>
          <w:szCs w:val="22"/>
        </w:rPr>
        <w:t xml:space="preserve">In een hyperglykemische </w:t>
      </w:r>
      <w:r w:rsidR="00A15C50" w:rsidRPr="009F2707">
        <w:rPr>
          <w:sz w:val="22"/>
          <w:szCs w:val="22"/>
        </w:rPr>
        <w:t>clamp</w:t>
      </w:r>
      <w:r w:rsidRPr="009F2707">
        <w:rPr>
          <w:sz w:val="22"/>
          <w:szCs w:val="22"/>
        </w:rPr>
        <w:t xml:space="preserve">studie bij patiënten met </w:t>
      </w:r>
      <w:r w:rsidR="00493961" w:rsidRPr="009F2707">
        <w:rPr>
          <w:sz w:val="22"/>
          <w:szCs w:val="22"/>
        </w:rPr>
        <w:t xml:space="preserve">diabetes </w:t>
      </w:r>
      <w:r w:rsidRPr="009F2707">
        <w:rPr>
          <w:sz w:val="22"/>
          <w:szCs w:val="22"/>
        </w:rPr>
        <w:t>type</w:t>
      </w:r>
      <w:r w:rsidR="000067AB" w:rsidRPr="009F2707">
        <w:rPr>
          <w:sz w:val="22"/>
          <w:szCs w:val="22"/>
        </w:rPr>
        <w:t> </w:t>
      </w:r>
      <w:r w:rsidRPr="009F2707">
        <w:rPr>
          <w:sz w:val="22"/>
          <w:szCs w:val="22"/>
        </w:rPr>
        <w:t>2</w:t>
      </w:r>
      <w:r w:rsidR="003D1235" w:rsidRPr="009F2707">
        <w:rPr>
          <w:sz w:val="22"/>
          <w:szCs w:val="22"/>
        </w:rPr>
        <w:t xml:space="preserve"> </w:t>
      </w:r>
      <w:r w:rsidRPr="009F2707">
        <w:rPr>
          <w:sz w:val="22"/>
          <w:szCs w:val="22"/>
        </w:rPr>
        <w:t>werd tirzepatide vergeleken met placebo en de selectieve GLP1-receptoragonist semaglutide 1</w:t>
      </w:r>
      <w:r w:rsidR="00A04102" w:rsidRPr="009F2707">
        <w:rPr>
          <w:sz w:val="22"/>
          <w:szCs w:val="22"/>
        </w:rPr>
        <w:t> </w:t>
      </w:r>
      <w:r w:rsidRPr="009F2707">
        <w:rPr>
          <w:sz w:val="22"/>
          <w:szCs w:val="22"/>
        </w:rPr>
        <w:t>mg voor insulinesecretie. Tirzepatide 15</w:t>
      </w:r>
      <w:r w:rsidR="00A04102" w:rsidRPr="009F2707">
        <w:rPr>
          <w:sz w:val="22"/>
          <w:szCs w:val="22"/>
        </w:rPr>
        <w:t> </w:t>
      </w:r>
      <w:r w:rsidRPr="009F2707">
        <w:rPr>
          <w:sz w:val="22"/>
          <w:szCs w:val="22"/>
        </w:rPr>
        <w:t xml:space="preserve">mg verhoogde de </w:t>
      </w:r>
      <w:r w:rsidR="001B6572" w:rsidRPr="009F2707">
        <w:rPr>
          <w:sz w:val="22"/>
          <w:szCs w:val="22"/>
        </w:rPr>
        <w:t xml:space="preserve">mate van </w:t>
      </w:r>
      <w:r w:rsidRPr="009F2707">
        <w:rPr>
          <w:sz w:val="22"/>
          <w:szCs w:val="22"/>
        </w:rPr>
        <w:t>insulinesecretie van de eerste en tweede fase met respectievelijk 466% en 302% ten opzichte van baseline. Er was geen verandering in de insulinesecretie</w:t>
      </w:r>
      <w:r w:rsidR="00A15C50" w:rsidRPr="009F2707">
        <w:rPr>
          <w:sz w:val="22"/>
          <w:szCs w:val="22"/>
        </w:rPr>
        <w:t xml:space="preserve"> </w:t>
      </w:r>
      <w:r w:rsidRPr="009F2707">
        <w:rPr>
          <w:sz w:val="22"/>
          <w:szCs w:val="22"/>
        </w:rPr>
        <w:t>van de eerste en tweede fase voor placebo.</w:t>
      </w:r>
    </w:p>
    <w:p w14:paraId="42CAB9BC" w14:textId="77777777" w:rsidR="005E74DD" w:rsidRPr="009F2707" w:rsidRDefault="005E74DD" w:rsidP="005E74DD">
      <w:pPr>
        <w:autoSpaceDE w:val="0"/>
        <w:autoSpaceDN w:val="0"/>
        <w:adjustRightInd w:val="0"/>
        <w:jc w:val="both"/>
        <w:rPr>
          <w:sz w:val="22"/>
          <w:szCs w:val="22"/>
          <w:u w:val="single"/>
        </w:rPr>
      </w:pPr>
    </w:p>
    <w:p w14:paraId="49E87076" w14:textId="4C41D060" w:rsidR="005E74DD" w:rsidRPr="009F2707" w:rsidRDefault="005E74DD" w:rsidP="00F51C2C">
      <w:pPr>
        <w:keepNext/>
        <w:autoSpaceDE w:val="0"/>
        <w:autoSpaceDN w:val="0"/>
        <w:adjustRightInd w:val="0"/>
        <w:jc w:val="both"/>
        <w:rPr>
          <w:i/>
          <w:iCs/>
          <w:sz w:val="22"/>
          <w:szCs w:val="22"/>
          <w:u w:val="single"/>
        </w:rPr>
      </w:pPr>
      <w:r w:rsidRPr="009F2707">
        <w:rPr>
          <w:i/>
          <w:iCs/>
          <w:sz w:val="22"/>
          <w:szCs w:val="22"/>
          <w:u w:val="single"/>
        </w:rPr>
        <w:t>Insulinegevoeligheid</w:t>
      </w:r>
    </w:p>
    <w:p w14:paraId="5FE22167" w14:textId="77777777" w:rsidR="00A04102" w:rsidRPr="009F2707" w:rsidRDefault="00A04102" w:rsidP="00F51C2C">
      <w:pPr>
        <w:keepNext/>
        <w:autoSpaceDE w:val="0"/>
        <w:autoSpaceDN w:val="0"/>
        <w:adjustRightInd w:val="0"/>
        <w:jc w:val="both"/>
        <w:rPr>
          <w:sz w:val="22"/>
          <w:szCs w:val="22"/>
        </w:rPr>
      </w:pPr>
    </w:p>
    <w:p w14:paraId="49E25110" w14:textId="0E4DF5FA" w:rsidR="00A04102" w:rsidRPr="009F2707" w:rsidRDefault="00A04102" w:rsidP="00F51C2C">
      <w:pPr>
        <w:keepNext/>
        <w:autoSpaceDE w:val="0"/>
        <w:autoSpaceDN w:val="0"/>
        <w:adjustRightInd w:val="0"/>
        <w:jc w:val="both"/>
        <w:rPr>
          <w:sz w:val="22"/>
          <w:szCs w:val="22"/>
        </w:rPr>
      </w:pPr>
      <w:r w:rsidRPr="009F2707">
        <w:rPr>
          <w:sz w:val="22"/>
          <w:szCs w:val="22"/>
        </w:rPr>
        <w:t>Tirzepatide verbetert de insulinegevoeligheid.</w:t>
      </w:r>
    </w:p>
    <w:p w14:paraId="0A4C9DD2" w14:textId="77777777" w:rsidR="00A04102" w:rsidRPr="009F2707" w:rsidRDefault="00A04102" w:rsidP="00A04102">
      <w:pPr>
        <w:autoSpaceDE w:val="0"/>
        <w:autoSpaceDN w:val="0"/>
        <w:adjustRightInd w:val="0"/>
        <w:rPr>
          <w:sz w:val="22"/>
          <w:szCs w:val="22"/>
        </w:rPr>
      </w:pPr>
    </w:p>
    <w:p w14:paraId="384F2DF2" w14:textId="7394155D" w:rsidR="00A04102" w:rsidRPr="009F2707" w:rsidRDefault="00A04102" w:rsidP="00A04102">
      <w:pPr>
        <w:autoSpaceDE w:val="0"/>
        <w:autoSpaceDN w:val="0"/>
        <w:adjustRightInd w:val="0"/>
        <w:rPr>
          <w:sz w:val="22"/>
          <w:szCs w:val="22"/>
        </w:rPr>
      </w:pPr>
      <w:r w:rsidRPr="009F2707">
        <w:rPr>
          <w:sz w:val="22"/>
          <w:szCs w:val="22"/>
        </w:rPr>
        <w:t>Tirzepatide 15 mg verbeterde de insulinegevoeligheid van het hele lichaam met 63%, gemeten aan de hand van de M-waarde, een maatstaf voor de opname van glucose in weefsel</w:t>
      </w:r>
      <w:r w:rsidR="00AD11F6" w:rsidRPr="009F2707">
        <w:rPr>
          <w:sz w:val="22"/>
          <w:szCs w:val="22"/>
        </w:rPr>
        <w:t>, in</w:t>
      </w:r>
      <w:r w:rsidRPr="009F2707">
        <w:rPr>
          <w:sz w:val="22"/>
          <w:szCs w:val="22"/>
        </w:rPr>
        <w:t xml:space="preserve"> </w:t>
      </w:r>
      <w:r w:rsidR="00AD11F6" w:rsidRPr="009F2707">
        <w:rPr>
          <w:sz w:val="22"/>
          <w:szCs w:val="22"/>
        </w:rPr>
        <w:t xml:space="preserve">een </w:t>
      </w:r>
      <w:r w:rsidRPr="009F2707">
        <w:rPr>
          <w:sz w:val="22"/>
          <w:szCs w:val="22"/>
        </w:rPr>
        <w:t>hyperinsulinemische euglykemische</w:t>
      </w:r>
      <w:r w:rsidR="00A15C50" w:rsidRPr="009F2707">
        <w:rPr>
          <w:sz w:val="22"/>
          <w:szCs w:val="22"/>
        </w:rPr>
        <w:t xml:space="preserve"> clampstudie</w:t>
      </w:r>
      <w:r w:rsidRPr="009F2707">
        <w:rPr>
          <w:sz w:val="22"/>
          <w:szCs w:val="22"/>
        </w:rPr>
        <w:t>. De M-waarde was onveranderd voor placebo</w:t>
      </w:r>
      <w:r w:rsidR="000C1263" w:rsidRPr="009F2707">
        <w:rPr>
          <w:sz w:val="22"/>
          <w:szCs w:val="22"/>
        </w:rPr>
        <w:t>.</w:t>
      </w:r>
    </w:p>
    <w:p w14:paraId="50A280A5" w14:textId="77777777" w:rsidR="00A04102" w:rsidRPr="009F2707" w:rsidRDefault="00A04102" w:rsidP="00A04102">
      <w:pPr>
        <w:autoSpaceDE w:val="0"/>
        <w:autoSpaceDN w:val="0"/>
        <w:adjustRightInd w:val="0"/>
        <w:rPr>
          <w:sz w:val="22"/>
          <w:szCs w:val="22"/>
        </w:rPr>
      </w:pPr>
    </w:p>
    <w:p w14:paraId="052E0AB8" w14:textId="3DD92154" w:rsidR="00A04102" w:rsidRPr="009F2707" w:rsidRDefault="00A04102" w:rsidP="00A04102">
      <w:pPr>
        <w:autoSpaceDE w:val="0"/>
        <w:autoSpaceDN w:val="0"/>
        <w:adjustRightInd w:val="0"/>
        <w:rPr>
          <w:sz w:val="22"/>
          <w:szCs w:val="22"/>
        </w:rPr>
      </w:pPr>
      <w:r w:rsidRPr="009F2707">
        <w:rPr>
          <w:sz w:val="22"/>
          <w:szCs w:val="22"/>
        </w:rPr>
        <w:t>Tirzepatide verlaagt het lichaamsgewicht bij patiënten met</w:t>
      </w:r>
      <w:r w:rsidR="00A138C0" w:rsidRPr="009F2707">
        <w:rPr>
          <w:sz w:val="22"/>
          <w:szCs w:val="22"/>
        </w:rPr>
        <w:t xml:space="preserve"> obesitas en overgewicht en bij patiënten met</w:t>
      </w:r>
      <w:r w:rsidR="00493961" w:rsidRPr="009F2707">
        <w:rPr>
          <w:sz w:val="22"/>
          <w:szCs w:val="22"/>
        </w:rPr>
        <w:t xml:space="preserve"> diabetes</w:t>
      </w:r>
      <w:r w:rsidRPr="009F2707">
        <w:rPr>
          <w:sz w:val="22"/>
          <w:szCs w:val="22"/>
        </w:rPr>
        <w:t xml:space="preserve"> type</w:t>
      </w:r>
      <w:r w:rsidR="002045BE" w:rsidRPr="009F2707">
        <w:rPr>
          <w:sz w:val="22"/>
          <w:szCs w:val="22"/>
        </w:rPr>
        <w:t> </w:t>
      </w:r>
      <w:r w:rsidRPr="009F2707">
        <w:rPr>
          <w:sz w:val="22"/>
          <w:szCs w:val="22"/>
        </w:rPr>
        <w:t>2</w:t>
      </w:r>
      <w:r w:rsidR="00A138C0" w:rsidRPr="009F2707">
        <w:rPr>
          <w:sz w:val="22"/>
          <w:szCs w:val="22"/>
        </w:rPr>
        <w:t xml:space="preserve"> (ongeacht het lichaamsgewicht)</w:t>
      </w:r>
      <w:r w:rsidRPr="009F2707">
        <w:rPr>
          <w:sz w:val="22"/>
          <w:szCs w:val="22"/>
        </w:rPr>
        <w:t xml:space="preserve">, wat kan bijdragen aan een verbetering van de insulinegevoeligheid. </w:t>
      </w:r>
    </w:p>
    <w:p w14:paraId="4C985F7F" w14:textId="77777777" w:rsidR="00A04102" w:rsidRPr="009F2707" w:rsidRDefault="00A04102" w:rsidP="007A35CC">
      <w:pPr>
        <w:autoSpaceDE w:val="0"/>
        <w:autoSpaceDN w:val="0"/>
        <w:adjustRightInd w:val="0"/>
        <w:jc w:val="both"/>
        <w:rPr>
          <w:sz w:val="22"/>
          <w:szCs w:val="22"/>
        </w:rPr>
      </w:pPr>
    </w:p>
    <w:p w14:paraId="728D95F1" w14:textId="25324CF7" w:rsidR="002045BE" w:rsidRPr="009F2707" w:rsidRDefault="002045BE" w:rsidP="004179C5">
      <w:pPr>
        <w:keepNext/>
        <w:autoSpaceDE w:val="0"/>
        <w:autoSpaceDN w:val="0"/>
        <w:adjustRightInd w:val="0"/>
        <w:jc w:val="both"/>
        <w:rPr>
          <w:i/>
          <w:iCs/>
          <w:sz w:val="22"/>
          <w:szCs w:val="22"/>
          <w:u w:val="single"/>
        </w:rPr>
      </w:pPr>
      <w:r w:rsidRPr="009F2707">
        <w:rPr>
          <w:i/>
          <w:iCs/>
          <w:sz w:val="22"/>
          <w:szCs w:val="22"/>
          <w:u w:val="single"/>
        </w:rPr>
        <w:t>Glucagonconcentratie</w:t>
      </w:r>
    </w:p>
    <w:p w14:paraId="3CBE2DD2" w14:textId="77777777" w:rsidR="002045BE" w:rsidRPr="009F2707" w:rsidRDefault="002045BE" w:rsidP="004179C5">
      <w:pPr>
        <w:keepNext/>
        <w:autoSpaceDE w:val="0"/>
        <w:autoSpaceDN w:val="0"/>
        <w:adjustRightInd w:val="0"/>
        <w:jc w:val="both"/>
        <w:rPr>
          <w:sz w:val="22"/>
          <w:szCs w:val="22"/>
        </w:rPr>
      </w:pPr>
    </w:p>
    <w:p w14:paraId="66F0A116" w14:textId="5F70E63E" w:rsidR="002045BE" w:rsidRPr="009F2707" w:rsidRDefault="002045BE" w:rsidP="004179C5">
      <w:pPr>
        <w:keepNext/>
        <w:autoSpaceDE w:val="0"/>
        <w:autoSpaceDN w:val="0"/>
        <w:adjustRightInd w:val="0"/>
        <w:rPr>
          <w:sz w:val="22"/>
          <w:szCs w:val="22"/>
        </w:rPr>
      </w:pPr>
      <w:r w:rsidRPr="009F2707">
        <w:rPr>
          <w:sz w:val="22"/>
          <w:szCs w:val="22"/>
        </w:rPr>
        <w:t>Tirzepatide ver</w:t>
      </w:r>
      <w:r w:rsidR="003615B5" w:rsidRPr="009F2707">
        <w:rPr>
          <w:sz w:val="22"/>
          <w:szCs w:val="22"/>
        </w:rPr>
        <w:t>laagde</w:t>
      </w:r>
      <w:r w:rsidRPr="009F2707">
        <w:rPr>
          <w:sz w:val="22"/>
          <w:szCs w:val="22"/>
        </w:rPr>
        <w:t xml:space="preserve"> de nuchtere en postprandiale glucagonconcentraties op een glucoseafhankelijke manier. Tirzepatide 15 mg ver</w:t>
      </w:r>
      <w:r w:rsidR="00A043D7" w:rsidRPr="009F2707">
        <w:rPr>
          <w:sz w:val="22"/>
          <w:szCs w:val="22"/>
        </w:rPr>
        <w:t>laagde</w:t>
      </w:r>
      <w:r w:rsidRPr="009F2707">
        <w:rPr>
          <w:sz w:val="22"/>
          <w:szCs w:val="22"/>
        </w:rPr>
        <w:t xml:space="preserve"> de nuchtere glucagonconcentratie met 28% en de glucagon AUC na een gemengde maaltijd met 43%, vergeleken met geen verandering voor placebo</w:t>
      </w:r>
      <w:r w:rsidR="003615B5" w:rsidRPr="009F2707">
        <w:rPr>
          <w:sz w:val="22"/>
          <w:szCs w:val="22"/>
        </w:rPr>
        <w:t>.</w:t>
      </w:r>
      <w:r w:rsidRPr="009F2707">
        <w:rPr>
          <w:sz w:val="22"/>
          <w:szCs w:val="22"/>
        </w:rPr>
        <w:t xml:space="preserve"> </w:t>
      </w:r>
    </w:p>
    <w:p w14:paraId="3860B3FE" w14:textId="77777777" w:rsidR="002045BE" w:rsidRPr="009F2707" w:rsidRDefault="002045BE" w:rsidP="002045BE">
      <w:pPr>
        <w:autoSpaceDE w:val="0"/>
        <w:autoSpaceDN w:val="0"/>
        <w:adjustRightInd w:val="0"/>
        <w:rPr>
          <w:sz w:val="22"/>
          <w:szCs w:val="22"/>
        </w:rPr>
      </w:pPr>
    </w:p>
    <w:p w14:paraId="70E5D96F" w14:textId="249FC145" w:rsidR="002045BE" w:rsidRPr="009F2707" w:rsidRDefault="002045BE" w:rsidP="00ED4678">
      <w:pPr>
        <w:keepNext/>
        <w:autoSpaceDE w:val="0"/>
        <w:autoSpaceDN w:val="0"/>
        <w:adjustRightInd w:val="0"/>
        <w:rPr>
          <w:i/>
          <w:iCs/>
          <w:sz w:val="22"/>
          <w:szCs w:val="22"/>
          <w:u w:val="single"/>
        </w:rPr>
      </w:pPr>
      <w:r w:rsidRPr="009F2707">
        <w:rPr>
          <w:i/>
          <w:iCs/>
          <w:sz w:val="22"/>
          <w:szCs w:val="22"/>
          <w:u w:val="single"/>
        </w:rPr>
        <w:t>Maaglediging</w:t>
      </w:r>
    </w:p>
    <w:p w14:paraId="1FC63149" w14:textId="77777777" w:rsidR="00530D55" w:rsidRPr="009F2707" w:rsidRDefault="00530D55" w:rsidP="00ED4678">
      <w:pPr>
        <w:keepNext/>
        <w:autoSpaceDE w:val="0"/>
        <w:autoSpaceDN w:val="0"/>
        <w:adjustRightInd w:val="0"/>
        <w:rPr>
          <w:i/>
          <w:iCs/>
          <w:sz w:val="22"/>
          <w:szCs w:val="22"/>
        </w:rPr>
      </w:pPr>
    </w:p>
    <w:p w14:paraId="36905E5C" w14:textId="20CCFE23" w:rsidR="00A04102" w:rsidRPr="009F2707" w:rsidRDefault="002045BE" w:rsidP="00ED4678">
      <w:pPr>
        <w:keepNext/>
        <w:autoSpaceDE w:val="0"/>
        <w:autoSpaceDN w:val="0"/>
        <w:adjustRightInd w:val="0"/>
        <w:rPr>
          <w:sz w:val="22"/>
          <w:szCs w:val="22"/>
        </w:rPr>
      </w:pPr>
      <w:r w:rsidRPr="009F2707">
        <w:rPr>
          <w:sz w:val="22"/>
          <w:szCs w:val="22"/>
        </w:rPr>
        <w:t xml:space="preserve">Tirzepatide vertraagt de maaglediging, wat de opname van glucose na de maaltijd kan vertragen en kan leiden tot een gunstig effect op postprandiale glykemie. </w:t>
      </w:r>
      <w:r w:rsidR="00762304" w:rsidRPr="009F2707">
        <w:rPr>
          <w:sz w:val="22"/>
          <w:szCs w:val="22"/>
        </w:rPr>
        <w:t>De</w:t>
      </w:r>
      <w:r w:rsidR="001B6572" w:rsidRPr="009F2707">
        <w:rPr>
          <w:sz w:val="22"/>
          <w:szCs w:val="22"/>
        </w:rPr>
        <w:t xml:space="preserve"> </w:t>
      </w:r>
      <w:r w:rsidR="00762304" w:rsidRPr="009F2707">
        <w:rPr>
          <w:sz w:val="22"/>
          <w:szCs w:val="22"/>
        </w:rPr>
        <w:t>d</w:t>
      </w:r>
      <w:r w:rsidRPr="009F2707">
        <w:rPr>
          <w:sz w:val="22"/>
          <w:szCs w:val="22"/>
        </w:rPr>
        <w:t xml:space="preserve">oor tirzepatide geïnduceerde vertraging </w:t>
      </w:r>
      <w:r w:rsidR="001B6572" w:rsidRPr="009F2707">
        <w:rPr>
          <w:sz w:val="22"/>
          <w:szCs w:val="22"/>
        </w:rPr>
        <w:t xml:space="preserve">van </w:t>
      </w:r>
      <w:r w:rsidRPr="009F2707">
        <w:rPr>
          <w:sz w:val="22"/>
          <w:szCs w:val="22"/>
        </w:rPr>
        <w:t>de maaglediging neemt in de loop van de tijd af.</w:t>
      </w:r>
    </w:p>
    <w:p w14:paraId="343D5852" w14:textId="77777777" w:rsidR="00762304" w:rsidRPr="009F2707" w:rsidRDefault="00762304" w:rsidP="007A35CC">
      <w:pPr>
        <w:autoSpaceDE w:val="0"/>
        <w:autoSpaceDN w:val="0"/>
        <w:adjustRightInd w:val="0"/>
        <w:jc w:val="both"/>
        <w:rPr>
          <w:sz w:val="22"/>
          <w:szCs w:val="22"/>
          <w:u w:val="single"/>
        </w:rPr>
      </w:pPr>
    </w:p>
    <w:p w14:paraId="768F5244" w14:textId="105BFE74" w:rsidR="00762304" w:rsidRPr="009F2707" w:rsidRDefault="00324311" w:rsidP="00ED4678">
      <w:pPr>
        <w:keepNext/>
        <w:autoSpaceDE w:val="0"/>
        <w:autoSpaceDN w:val="0"/>
        <w:adjustRightInd w:val="0"/>
        <w:jc w:val="both"/>
        <w:rPr>
          <w:sz w:val="22"/>
          <w:szCs w:val="22"/>
          <w:u w:val="single"/>
        </w:rPr>
      </w:pPr>
      <w:r w:rsidRPr="009F2707">
        <w:rPr>
          <w:sz w:val="22"/>
          <w:szCs w:val="22"/>
          <w:u w:val="single"/>
        </w:rPr>
        <w:t>Klinische werkzaamheid en veiligheid</w:t>
      </w:r>
    </w:p>
    <w:p w14:paraId="13037EC6" w14:textId="77777777" w:rsidR="00A138C0" w:rsidRPr="009F2707" w:rsidRDefault="00A138C0" w:rsidP="00ED4678">
      <w:pPr>
        <w:keepNext/>
        <w:autoSpaceDE w:val="0"/>
        <w:autoSpaceDN w:val="0"/>
        <w:adjustRightInd w:val="0"/>
        <w:jc w:val="both"/>
        <w:rPr>
          <w:sz w:val="22"/>
          <w:szCs w:val="22"/>
          <w:u w:val="single"/>
        </w:rPr>
      </w:pPr>
    </w:p>
    <w:p w14:paraId="13D9A6C5" w14:textId="0E018F12" w:rsidR="00A138C0" w:rsidRPr="009F2707" w:rsidRDefault="00A138C0" w:rsidP="00ED4678">
      <w:pPr>
        <w:keepNext/>
        <w:autoSpaceDE w:val="0"/>
        <w:autoSpaceDN w:val="0"/>
        <w:adjustRightInd w:val="0"/>
        <w:jc w:val="both"/>
        <w:rPr>
          <w:i/>
          <w:iCs/>
          <w:sz w:val="22"/>
          <w:szCs w:val="22"/>
          <w:u w:val="single"/>
        </w:rPr>
      </w:pPr>
      <w:r w:rsidRPr="009F2707">
        <w:rPr>
          <w:i/>
          <w:iCs/>
          <w:sz w:val="22"/>
          <w:szCs w:val="22"/>
          <w:u w:val="single"/>
        </w:rPr>
        <w:t>Diabetes mellitus type 2</w:t>
      </w:r>
    </w:p>
    <w:p w14:paraId="03144E2D" w14:textId="77777777" w:rsidR="00762304" w:rsidRPr="009F2707" w:rsidRDefault="00762304" w:rsidP="00ED4678">
      <w:pPr>
        <w:keepNext/>
        <w:autoSpaceDE w:val="0"/>
        <w:autoSpaceDN w:val="0"/>
        <w:adjustRightInd w:val="0"/>
        <w:jc w:val="both"/>
        <w:rPr>
          <w:sz w:val="22"/>
          <w:szCs w:val="22"/>
          <w:u w:val="single"/>
        </w:rPr>
      </w:pPr>
    </w:p>
    <w:p w14:paraId="37096DD3" w14:textId="677CAB38" w:rsidR="00762304" w:rsidRPr="009F2707" w:rsidRDefault="00762304" w:rsidP="00ED4678">
      <w:pPr>
        <w:keepNext/>
        <w:autoSpaceDE w:val="0"/>
        <w:autoSpaceDN w:val="0"/>
        <w:adjustRightInd w:val="0"/>
        <w:rPr>
          <w:sz w:val="22"/>
          <w:szCs w:val="22"/>
        </w:rPr>
      </w:pPr>
      <w:r w:rsidRPr="009F2707">
        <w:rPr>
          <w:sz w:val="22"/>
          <w:szCs w:val="22"/>
        </w:rPr>
        <w:t>De veiligheid en werkzaamheid van tirzepatide werden geëvalueerd in vijf wereldwijde, gerandomiseerde, gecontroleerde fase</w:t>
      </w:r>
      <w:r w:rsidR="004179C5" w:rsidRPr="009F2707">
        <w:rPr>
          <w:sz w:val="22"/>
          <w:szCs w:val="22"/>
        </w:rPr>
        <w:t> </w:t>
      </w:r>
      <w:r w:rsidRPr="009F2707">
        <w:rPr>
          <w:sz w:val="22"/>
          <w:szCs w:val="22"/>
        </w:rPr>
        <w:t>3-</w:t>
      </w:r>
      <w:r w:rsidR="004179C5" w:rsidRPr="009F2707">
        <w:rPr>
          <w:sz w:val="22"/>
          <w:szCs w:val="22"/>
        </w:rPr>
        <w:t>studies</w:t>
      </w:r>
      <w:r w:rsidRPr="009F2707">
        <w:rPr>
          <w:sz w:val="22"/>
          <w:szCs w:val="22"/>
        </w:rPr>
        <w:t xml:space="preserve"> (SURPASS</w:t>
      </w:r>
      <w:r w:rsidR="0036460F" w:rsidRPr="009F2707">
        <w:rPr>
          <w:sz w:val="22"/>
          <w:szCs w:val="22"/>
        </w:rPr>
        <w:noBreakHyphen/>
      </w:r>
      <w:r w:rsidRPr="009F2707">
        <w:rPr>
          <w:sz w:val="22"/>
          <w:szCs w:val="22"/>
        </w:rPr>
        <w:t>1</w:t>
      </w:r>
      <w:r w:rsidR="004179C5" w:rsidRPr="009F2707">
        <w:rPr>
          <w:sz w:val="22"/>
          <w:szCs w:val="22"/>
        </w:rPr>
        <w:t>-</w:t>
      </w:r>
      <w:r w:rsidRPr="009F2707">
        <w:rPr>
          <w:sz w:val="22"/>
          <w:szCs w:val="22"/>
        </w:rPr>
        <w:t xml:space="preserve">5), waarbij </w:t>
      </w:r>
      <w:r w:rsidR="00884A3C" w:rsidRPr="009F2707">
        <w:rPr>
          <w:sz w:val="22"/>
          <w:szCs w:val="22"/>
        </w:rPr>
        <w:t xml:space="preserve">het bepalen van de </w:t>
      </w:r>
      <w:r w:rsidRPr="009F2707">
        <w:rPr>
          <w:sz w:val="22"/>
          <w:szCs w:val="22"/>
        </w:rPr>
        <w:t xml:space="preserve">glykemische controle </w:t>
      </w:r>
      <w:r w:rsidR="00E84512" w:rsidRPr="009F2707">
        <w:rPr>
          <w:sz w:val="22"/>
          <w:szCs w:val="22"/>
        </w:rPr>
        <w:t xml:space="preserve">de </w:t>
      </w:r>
      <w:r w:rsidRPr="009F2707">
        <w:rPr>
          <w:sz w:val="22"/>
          <w:szCs w:val="22"/>
        </w:rPr>
        <w:t xml:space="preserve">primaire </w:t>
      </w:r>
      <w:r w:rsidR="00E84512" w:rsidRPr="009F2707">
        <w:rPr>
          <w:sz w:val="22"/>
          <w:szCs w:val="22"/>
        </w:rPr>
        <w:t>doelstelling</w:t>
      </w:r>
      <w:r w:rsidR="00884A3C" w:rsidRPr="009F2707">
        <w:rPr>
          <w:sz w:val="22"/>
          <w:szCs w:val="22"/>
        </w:rPr>
        <w:t xml:space="preserve"> was</w:t>
      </w:r>
      <w:r w:rsidRPr="009F2707">
        <w:rPr>
          <w:sz w:val="22"/>
          <w:szCs w:val="22"/>
        </w:rPr>
        <w:t xml:space="preserve">. </w:t>
      </w:r>
      <w:r w:rsidR="00B67668" w:rsidRPr="009F2707">
        <w:rPr>
          <w:sz w:val="22"/>
          <w:szCs w:val="22"/>
        </w:rPr>
        <w:t xml:space="preserve">Aan de studies namen </w:t>
      </w:r>
      <w:r w:rsidRPr="009F2707">
        <w:rPr>
          <w:sz w:val="22"/>
          <w:szCs w:val="22"/>
        </w:rPr>
        <w:t>6</w:t>
      </w:r>
      <w:r w:rsidR="00B67668" w:rsidRPr="009F2707">
        <w:rPr>
          <w:sz w:val="22"/>
          <w:szCs w:val="22"/>
        </w:rPr>
        <w:t>.</w:t>
      </w:r>
      <w:r w:rsidRPr="009F2707">
        <w:rPr>
          <w:sz w:val="22"/>
          <w:szCs w:val="22"/>
        </w:rPr>
        <w:t>263</w:t>
      </w:r>
      <w:r w:rsidR="00B67668" w:rsidRPr="009F2707">
        <w:rPr>
          <w:sz w:val="22"/>
          <w:szCs w:val="22"/>
        </w:rPr>
        <w:t> </w:t>
      </w:r>
      <w:r w:rsidRPr="009F2707">
        <w:rPr>
          <w:sz w:val="22"/>
          <w:szCs w:val="22"/>
        </w:rPr>
        <w:t xml:space="preserve">behandelde patiënten met </w:t>
      </w:r>
      <w:r w:rsidR="00493961" w:rsidRPr="009F2707">
        <w:rPr>
          <w:sz w:val="22"/>
          <w:szCs w:val="22"/>
        </w:rPr>
        <w:t xml:space="preserve">diabetes </w:t>
      </w:r>
      <w:r w:rsidRPr="009F2707">
        <w:rPr>
          <w:sz w:val="22"/>
          <w:szCs w:val="22"/>
        </w:rPr>
        <w:t>type</w:t>
      </w:r>
      <w:r w:rsidR="000067AB" w:rsidRPr="009F2707">
        <w:rPr>
          <w:sz w:val="22"/>
          <w:szCs w:val="22"/>
        </w:rPr>
        <w:t> </w:t>
      </w:r>
      <w:r w:rsidRPr="009F2707">
        <w:rPr>
          <w:sz w:val="22"/>
          <w:szCs w:val="22"/>
        </w:rPr>
        <w:t>2</w:t>
      </w:r>
      <w:r w:rsidR="003D1235" w:rsidRPr="009F2707">
        <w:rPr>
          <w:sz w:val="22"/>
          <w:szCs w:val="22"/>
        </w:rPr>
        <w:t xml:space="preserve"> </w:t>
      </w:r>
      <w:r w:rsidRPr="009F2707">
        <w:rPr>
          <w:sz w:val="22"/>
          <w:szCs w:val="22"/>
        </w:rPr>
        <w:t>(4</w:t>
      </w:r>
      <w:r w:rsidR="00B67668" w:rsidRPr="009F2707">
        <w:rPr>
          <w:sz w:val="22"/>
          <w:szCs w:val="22"/>
        </w:rPr>
        <w:t>.</w:t>
      </w:r>
      <w:r w:rsidRPr="009F2707">
        <w:rPr>
          <w:sz w:val="22"/>
          <w:szCs w:val="22"/>
        </w:rPr>
        <w:t xml:space="preserve">199 behandeld met tirzepatide) </w:t>
      </w:r>
      <w:r w:rsidR="00B67668" w:rsidRPr="009F2707">
        <w:rPr>
          <w:sz w:val="22"/>
          <w:szCs w:val="22"/>
        </w:rPr>
        <w:t>deel</w:t>
      </w:r>
      <w:r w:rsidRPr="009F2707">
        <w:rPr>
          <w:sz w:val="22"/>
          <w:szCs w:val="22"/>
        </w:rPr>
        <w:t xml:space="preserve">. De secundaire </w:t>
      </w:r>
      <w:r w:rsidR="00B67668" w:rsidRPr="009F2707">
        <w:rPr>
          <w:sz w:val="22"/>
          <w:szCs w:val="22"/>
        </w:rPr>
        <w:t xml:space="preserve">eindpunten </w:t>
      </w:r>
      <w:r w:rsidRPr="009F2707">
        <w:rPr>
          <w:sz w:val="22"/>
          <w:szCs w:val="22"/>
        </w:rPr>
        <w:t>waren lichaamsgewicht,</w:t>
      </w:r>
      <w:r w:rsidR="00A138C0" w:rsidRPr="009F2707">
        <w:rPr>
          <w:sz w:val="22"/>
          <w:szCs w:val="22"/>
        </w:rPr>
        <w:t xml:space="preserve"> </w:t>
      </w:r>
      <w:r w:rsidR="002D5B33" w:rsidRPr="009F2707">
        <w:rPr>
          <w:sz w:val="22"/>
          <w:szCs w:val="22"/>
        </w:rPr>
        <w:t xml:space="preserve">het </w:t>
      </w:r>
      <w:r w:rsidR="00A138C0" w:rsidRPr="009F2707">
        <w:rPr>
          <w:sz w:val="22"/>
          <w:szCs w:val="22"/>
        </w:rPr>
        <w:t xml:space="preserve">percentage patiënten </w:t>
      </w:r>
      <w:r w:rsidR="002D5B33" w:rsidRPr="009F2707">
        <w:rPr>
          <w:sz w:val="22"/>
          <w:szCs w:val="22"/>
        </w:rPr>
        <w:t>dat</w:t>
      </w:r>
      <w:r w:rsidR="00A138C0" w:rsidRPr="009F2707">
        <w:rPr>
          <w:sz w:val="22"/>
          <w:szCs w:val="22"/>
        </w:rPr>
        <w:t xml:space="preserve"> </w:t>
      </w:r>
      <w:r w:rsidR="00C74C3B" w:rsidRPr="009F2707">
        <w:rPr>
          <w:sz w:val="22"/>
          <w:szCs w:val="22"/>
        </w:rPr>
        <w:t xml:space="preserve">de </w:t>
      </w:r>
      <w:r w:rsidR="00A138C0" w:rsidRPr="009F2707">
        <w:rPr>
          <w:sz w:val="22"/>
          <w:szCs w:val="22"/>
        </w:rPr>
        <w:t>doelstellingengewichtsver</w:t>
      </w:r>
      <w:r w:rsidR="002D5B33" w:rsidRPr="009F2707">
        <w:rPr>
          <w:sz w:val="22"/>
          <w:szCs w:val="22"/>
        </w:rPr>
        <w:t>mindering</w:t>
      </w:r>
      <w:r w:rsidR="00A138C0" w:rsidRPr="009F2707">
        <w:rPr>
          <w:sz w:val="22"/>
          <w:szCs w:val="22"/>
        </w:rPr>
        <w:t xml:space="preserve"> bereikte,</w:t>
      </w:r>
      <w:r w:rsidRPr="009F2707">
        <w:rPr>
          <w:sz w:val="22"/>
          <w:szCs w:val="22"/>
        </w:rPr>
        <w:t xml:space="preserve"> nuchtere serumglucose (FSG) en het percentage patiënten dat </w:t>
      </w:r>
      <w:r w:rsidR="00493961" w:rsidRPr="009F2707">
        <w:rPr>
          <w:sz w:val="22"/>
          <w:szCs w:val="22"/>
        </w:rPr>
        <w:t xml:space="preserve">de </w:t>
      </w:r>
      <w:r w:rsidRPr="009F2707">
        <w:rPr>
          <w:sz w:val="22"/>
          <w:szCs w:val="22"/>
        </w:rPr>
        <w:t>HbA1c</w:t>
      </w:r>
      <w:r w:rsidR="00BF53C8" w:rsidRPr="009F2707">
        <w:rPr>
          <w:sz w:val="22"/>
          <w:szCs w:val="22"/>
        </w:rPr>
        <w:t xml:space="preserve"> </w:t>
      </w:r>
      <w:r w:rsidR="00136301" w:rsidRPr="009F2707">
        <w:rPr>
          <w:sz w:val="22"/>
          <w:szCs w:val="22"/>
        </w:rPr>
        <w:t>doel</w:t>
      </w:r>
      <w:r w:rsidR="00493961" w:rsidRPr="009F2707">
        <w:rPr>
          <w:sz w:val="22"/>
          <w:szCs w:val="22"/>
        </w:rPr>
        <w:t>waarde</w:t>
      </w:r>
      <w:r w:rsidR="00136301" w:rsidRPr="009F2707">
        <w:rPr>
          <w:sz w:val="22"/>
          <w:szCs w:val="22"/>
        </w:rPr>
        <w:t xml:space="preserve"> </w:t>
      </w:r>
      <w:r w:rsidRPr="009F2707">
        <w:rPr>
          <w:sz w:val="22"/>
          <w:szCs w:val="22"/>
        </w:rPr>
        <w:t>bereikte. In alle vijf fase</w:t>
      </w:r>
      <w:r w:rsidR="00B67668" w:rsidRPr="009F2707">
        <w:rPr>
          <w:sz w:val="22"/>
          <w:szCs w:val="22"/>
        </w:rPr>
        <w:t> </w:t>
      </w:r>
      <w:r w:rsidRPr="009F2707">
        <w:rPr>
          <w:sz w:val="22"/>
          <w:szCs w:val="22"/>
        </w:rPr>
        <w:t>3-</w:t>
      </w:r>
      <w:r w:rsidR="00B67668" w:rsidRPr="009F2707">
        <w:rPr>
          <w:sz w:val="22"/>
          <w:szCs w:val="22"/>
        </w:rPr>
        <w:t xml:space="preserve">studies </w:t>
      </w:r>
      <w:r w:rsidRPr="009F2707">
        <w:rPr>
          <w:sz w:val="22"/>
          <w:szCs w:val="22"/>
        </w:rPr>
        <w:t>werd tirzepatide 5</w:t>
      </w:r>
      <w:r w:rsidR="00B67668" w:rsidRPr="009F2707">
        <w:rPr>
          <w:sz w:val="22"/>
          <w:szCs w:val="22"/>
        </w:rPr>
        <w:t> </w:t>
      </w:r>
      <w:r w:rsidRPr="009F2707">
        <w:rPr>
          <w:sz w:val="22"/>
          <w:szCs w:val="22"/>
        </w:rPr>
        <w:t>mg, 10</w:t>
      </w:r>
      <w:r w:rsidR="00B67668" w:rsidRPr="009F2707">
        <w:rPr>
          <w:sz w:val="22"/>
          <w:szCs w:val="22"/>
        </w:rPr>
        <w:t> </w:t>
      </w:r>
      <w:r w:rsidRPr="009F2707">
        <w:rPr>
          <w:sz w:val="22"/>
          <w:szCs w:val="22"/>
        </w:rPr>
        <w:t>mg en 15</w:t>
      </w:r>
      <w:r w:rsidR="00B67668" w:rsidRPr="009F2707">
        <w:rPr>
          <w:sz w:val="22"/>
          <w:szCs w:val="22"/>
        </w:rPr>
        <w:t> </w:t>
      </w:r>
      <w:r w:rsidRPr="009F2707">
        <w:rPr>
          <w:sz w:val="22"/>
          <w:szCs w:val="22"/>
        </w:rPr>
        <w:t>mg beoordeeld. Alle patiënten die met tirzepatide werden behandeld, begonnen met 2,5</w:t>
      </w:r>
      <w:r w:rsidR="00B67668" w:rsidRPr="009F2707">
        <w:rPr>
          <w:sz w:val="22"/>
          <w:szCs w:val="22"/>
        </w:rPr>
        <w:t> </w:t>
      </w:r>
      <w:r w:rsidRPr="009F2707">
        <w:rPr>
          <w:sz w:val="22"/>
          <w:szCs w:val="22"/>
        </w:rPr>
        <w:t>mg gedurende 4</w:t>
      </w:r>
      <w:r w:rsidR="00B67668" w:rsidRPr="009F2707">
        <w:rPr>
          <w:sz w:val="22"/>
          <w:szCs w:val="22"/>
        </w:rPr>
        <w:t> </w:t>
      </w:r>
      <w:r w:rsidRPr="009F2707">
        <w:rPr>
          <w:sz w:val="22"/>
          <w:szCs w:val="22"/>
        </w:rPr>
        <w:t>weken. Daarna werd de dosis tirzepatide elke 4</w:t>
      </w:r>
      <w:r w:rsidR="00AA2330" w:rsidRPr="009F2707">
        <w:rPr>
          <w:sz w:val="22"/>
          <w:szCs w:val="22"/>
        </w:rPr>
        <w:t> </w:t>
      </w:r>
      <w:r w:rsidRPr="009F2707">
        <w:rPr>
          <w:sz w:val="22"/>
          <w:szCs w:val="22"/>
        </w:rPr>
        <w:t>weken met 2,5</w:t>
      </w:r>
      <w:r w:rsidR="00AA2330" w:rsidRPr="009F2707">
        <w:rPr>
          <w:sz w:val="22"/>
          <w:szCs w:val="22"/>
        </w:rPr>
        <w:t> </w:t>
      </w:r>
      <w:r w:rsidRPr="009F2707">
        <w:rPr>
          <w:sz w:val="22"/>
          <w:szCs w:val="22"/>
        </w:rPr>
        <w:t xml:space="preserve">mg verhoogd totdat de toegewezen </w:t>
      </w:r>
      <w:r w:rsidR="00493961" w:rsidRPr="009F2707">
        <w:rPr>
          <w:sz w:val="22"/>
          <w:szCs w:val="22"/>
        </w:rPr>
        <w:t xml:space="preserve">dosis </w:t>
      </w:r>
      <w:r w:rsidRPr="009F2707">
        <w:rPr>
          <w:sz w:val="22"/>
          <w:szCs w:val="22"/>
        </w:rPr>
        <w:t>was bereikt.</w:t>
      </w:r>
    </w:p>
    <w:p w14:paraId="2D2F0F5E" w14:textId="77777777" w:rsidR="00202B0B" w:rsidRPr="009F2707" w:rsidRDefault="00202B0B" w:rsidP="007A35CC">
      <w:pPr>
        <w:autoSpaceDE w:val="0"/>
        <w:autoSpaceDN w:val="0"/>
        <w:adjustRightInd w:val="0"/>
        <w:jc w:val="both"/>
        <w:rPr>
          <w:sz w:val="22"/>
          <w:szCs w:val="22"/>
          <w:u w:val="single"/>
        </w:rPr>
      </w:pPr>
    </w:p>
    <w:p w14:paraId="7640B9DF" w14:textId="6D4BFA05" w:rsidR="00762304" w:rsidRPr="009F2707" w:rsidRDefault="00202B0B" w:rsidP="00202B0B">
      <w:pPr>
        <w:autoSpaceDE w:val="0"/>
        <w:autoSpaceDN w:val="0"/>
        <w:adjustRightInd w:val="0"/>
        <w:rPr>
          <w:sz w:val="22"/>
          <w:szCs w:val="22"/>
        </w:rPr>
      </w:pPr>
      <w:r w:rsidRPr="009F2707">
        <w:rPr>
          <w:sz w:val="22"/>
          <w:szCs w:val="22"/>
        </w:rPr>
        <w:t xml:space="preserve">In alle </w:t>
      </w:r>
      <w:r w:rsidR="005F30B3" w:rsidRPr="009F2707">
        <w:rPr>
          <w:sz w:val="22"/>
          <w:szCs w:val="22"/>
        </w:rPr>
        <w:t>studies</w:t>
      </w:r>
      <w:r w:rsidRPr="009F2707">
        <w:rPr>
          <w:sz w:val="22"/>
          <w:szCs w:val="22"/>
        </w:rPr>
        <w:t xml:space="preserve"> liet de behandeling met tirzepatide aanhoudende, statistisch significante en klinisch </w:t>
      </w:r>
      <w:r w:rsidR="00CD7059" w:rsidRPr="009F2707">
        <w:rPr>
          <w:sz w:val="22"/>
          <w:szCs w:val="22"/>
        </w:rPr>
        <w:t>relevante</w:t>
      </w:r>
      <w:r w:rsidRPr="009F2707">
        <w:rPr>
          <w:sz w:val="22"/>
          <w:szCs w:val="22"/>
        </w:rPr>
        <w:t xml:space="preserve"> verlagingen van HbA1c </w:t>
      </w:r>
      <w:r w:rsidR="000C1263" w:rsidRPr="009F2707">
        <w:rPr>
          <w:sz w:val="22"/>
          <w:szCs w:val="22"/>
        </w:rPr>
        <w:t>als primaire doelstelling</w:t>
      </w:r>
      <w:r w:rsidR="001E7006" w:rsidRPr="009F2707">
        <w:rPr>
          <w:sz w:val="22"/>
          <w:szCs w:val="22"/>
        </w:rPr>
        <w:t xml:space="preserve"> </w:t>
      </w:r>
      <w:r w:rsidRPr="009F2707">
        <w:rPr>
          <w:sz w:val="22"/>
          <w:szCs w:val="22"/>
        </w:rPr>
        <w:t>zien ten opzichte van baseline</w:t>
      </w:r>
      <w:r w:rsidR="005F30B3" w:rsidRPr="009F2707">
        <w:rPr>
          <w:sz w:val="22"/>
          <w:szCs w:val="22"/>
        </w:rPr>
        <w:t>,</w:t>
      </w:r>
      <w:r w:rsidRPr="009F2707">
        <w:rPr>
          <w:sz w:val="22"/>
          <w:szCs w:val="22"/>
        </w:rPr>
        <w:t xml:space="preserve"> in vergelijking met placebo of </w:t>
      </w:r>
      <w:r w:rsidR="001E7006" w:rsidRPr="009F2707">
        <w:rPr>
          <w:sz w:val="22"/>
          <w:szCs w:val="22"/>
        </w:rPr>
        <w:t xml:space="preserve">werkzame </w:t>
      </w:r>
      <w:r w:rsidRPr="009F2707">
        <w:rPr>
          <w:sz w:val="22"/>
          <w:szCs w:val="22"/>
        </w:rPr>
        <w:t>controlebehandeling (semaglutide, insuline degludec en insuline glargine) gedurende maximaal 1</w:t>
      </w:r>
      <w:r w:rsidR="00CD7059" w:rsidRPr="009F2707">
        <w:rPr>
          <w:sz w:val="22"/>
          <w:szCs w:val="22"/>
        </w:rPr>
        <w:t> </w:t>
      </w:r>
      <w:r w:rsidRPr="009F2707">
        <w:rPr>
          <w:sz w:val="22"/>
          <w:szCs w:val="22"/>
        </w:rPr>
        <w:t>jaar. In 1</w:t>
      </w:r>
      <w:r w:rsidR="000F7F6E" w:rsidRPr="009F2707">
        <w:rPr>
          <w:sz w:val="22"/>
          <w:szCs w:val="22"/>
        </w:rPr>
        <w:t> </w:t>
      </w:r>
      <w:r w:rsidR="00CD7059" w:rsidRPr="009F2707">
        <w:rPr>
          <w:sz w:val="22"/>
          <w:szCs w:val="22"/>
        </w:rPr>
        <w:t>studie</w:t>
      </w:r>
      <w:r w:rsidRPr="009F2707">
        <w:rPr>
          <w:sz w:val="22"/>
          <w:szCs w:val="22"/>
        </w:rPr>
        <w:t xml:space="preserve"> hielden deze effecten tot 2</w:t>
      </w:r>
      <w:r w:rsidR="00CD7059" w:rsidRPr="009F2707">
        <w:rPr>
          <w:sz w:val="22"/>
          <w:szCs w:val="22"/>
        </w:rPr>
        <w:t> </w:t>
      </w:r>
      <w:r w:rsidRPr="009F2707">
        <w:rPr>
          <w:sz w:val="22"/>
          <w:szCs w:val="22"/>
        </w:rPr>
        <w:t xml:space="preserve">jaar aan. </w:t>
      </w:r>
      <w:r w:rsidR="00914AD7" w:rsidRPr="009F2707">
        <w:rPr>
          <w:sz w:val="22"/>
          <w:szCs w:val="22"/>
        </w:rPr>
        <w:t xml:space="preserve">Er werden ook statistisch significante en klinisch relevante verlagingen van het lichaamsgewicht ten opzichte van baseline aangetoond. </w:t>
      </w:r>
      <w:r w:rsidRPr="009F2707">
        <w:rPr>
          <w:sz w:val="22"/>
          <w:szCs w:val="22"/>
        </w:rPr>
        <w:t>De resultaten van de fase</w:t>
      </w:r>
      <w:r w:rsidR="00CD7059" w:rsidRPr="009F2707">
        <w:rPr>
          <w:sz w:val="22"/>
          <w:szCs w:val="22"/>
        </w:rPr>
        <w:t> </w:t>
      </w:r>
      <w:r w:rsidRPr="009F2707">
        <w:rPr>
          <w:sz w:val="22"/>
          <w:szCs w:val="22"/>
        </w:rPr>
        <w:t>3-</w:t>
      </w:r>
      <w:r w:rsidR="00CD7059" w:rsidRPr="009F2707">
        <w:rPr>
          <w:sz w:val="22"/>
          <w:szCs w:val="22"/>
        </w:rPr>
        <w:t>studies</w:t>
      </w:r>
      <w:r w:rsidRPr="009F2707">
        <w:rPr>
          <w:sz w:val="22"/>
          <w:szCs w:val="22"/>
        </w:rPr>
        <w:t xml:space="preserve"> worden hieronder weergegeven op basis van de </w:t>
      </w:r>
      <w:r w:rsidR="00914AD7" w:rsidRPr="009F2707">
        <w:rPr>
          <w:sz w:val="22"/>
          <w:szCs w:val="22"/>
        </w:rPr>
        <w:t>on</w:t>
      </w:r>
      <w:r w:rsidR="001E7006" w:rsidRPr="009F2707">
        <w:rPr>
          <w:sz w:val="22"/>
          <w:szCs w:val="22"/>
        </w:rPr>
        <w:t>-</w:t>
      </w:r>
      <w:r w:rsidR="00914AD7" w:rsidRPr="009F2707">
        <w:rPr>
          <w:sz w:val="22"/>
          <w:szCs w:val="22"/>
        </w:rPr>
        <w:t xml:space="preserve">treatment </w:t>
      </w:r>
      <w:r w:rsidRPr="009F2707">
        <w:rPr>
          <w:sz w:val="22"/>
          <w:szCs w:val="22"/>
        </w:rPr>
        <w:t>gegevens zonder re</w:t>
      </w:r>
      <w:r w:rsidR="00CD7059" w:rsidRPr="009F2707">
        <w:rPr>
          <w:sz w:val="22"/>
          <w:szCs w:val="22"/>
        </w:rPr>
        <w:t>scuebehandeling</w:t>
      </w:r>
      <w:r w:rsidRPr="009F2707">
        <w:rPr>
          <w:sz w:val="22"/>
          <w:szCs w:val="22"/>
        </w:rPr>
        <w:t xml:space="preserve"> in de gewijzigde intent-to-treat (mITT)-populatie bestaande uit alle </w:t>
      </w:r>
      <w:r w:rsidR="00136301" w:rsidRPr="009F2707">
        <w:rPr>
          <w:sz w:val="22"/>
          <w:szCs w:val="22"/>
        </w:rPr>
        <w:t xml:space="preserve">gerandomiseerde </w:t>
      </w:r>
      <w:r w:rsidR="00136301" w:rsidRPr="009F2707">
        <w:rPr>
          <w:sz w:val="22"/>
          <w:szCs w:val="22"/>
        </w:rPr>
        <w:lastRenderedPageBreak/>
        <w:t>patiënten</w:t>
      </w:r>
      <w:r w:rsidRPr="009F2707">
        <w:rPr>
          <w:sz w:val="22"/>
          <w:szCs w:val="22"/>
        </w:rPr>
        <w:t xml:space="preserve"> die werden blootgesteld aan ten minste 1</w:t>
      </w:r>
      <w:r w:rsidR="00721101" w:rsidRPr="009F2707">
        <w:rPr>
          <w:sz w:val="22"/>
          <w:szCs w:val="22"/>
        </w:rPr>
        <w:t> </w:t>
      </w:r>
      <w:r w:rsidRPr="009F2707">
        <w:rPr>
          <w:sz w:val="22"/>
          <w:szCs w:val="22"/>
        </w:rPr>
        <w:t xml:space="preserve">dosis </w:t>
      </w:r>
      <w:r w:rsidR="00721101" w:rsidRPr="009F2707">
        <w:rPr>
          <w:sz w:val="22"/>
          <w:szCs w:val="22"/>
        </w:rPr>
        <w:t>studie</w:t>
      </w:r>
      <w:r w:rsidRPr="009F2707">
        <w:rPr>
          <w:sz w:val="22"/>
          <w:szCs w:val="22"/>
        </w:rPr>
        <w:t xml:space="preserve">behandeling, met uitzondering van patiënten </w:t>
      </w:r>
      <w:r w:rsidR="00721101" w:rsidRPr="009F2707">
        <w:rPr>
          <w:sz w:val="22"/>
          <w:szCs w:val="22"/>
        </w:rPr>
        <w:t xml:space="preserve">die de studiebehandeling </w:t>
      </w:r>
      <w:r w:rsidRPr="009F2707">
        <w:rPr>
          <w:sz w:val="22"/>
          <w:szCs w:val="22"/>
        </w:rPr>
        <w:t>stopzet</w:t>
      </w:r>
      <w:r w:rsidR="00721101" w:rsidRPr="009F2707">
        <w:rPr>
          <w:sz w:val="22"/>
          <w:szCs w:val="22"/>
        </w:rPr>
        <w:t>ten</w:t>
      </w:r>
      <w:r w:rsidRPr="009F2707">
        <w:rPr>
          <w:sz w:val="22"/>
          <w:szCs w:val="22"/>
        </w:rPr>
        <w:t xml:space="preserve"> wegens on</w:t>
      </w:r>
      <w:r w:rsidR="00576A60" w:rsidRPr="009F2707">
        <w:rPr>
          <w:sz w:val="22"/>
          <w:szCs w:val="22"/>
        </w:rPr>
        <w:t>bedoelde</w:t>
      </w:r>
      <w:r w:rsidRPr="009F2707">
        <w:rPr>
          <w:sz w:val="22"/>
          <w:szCs w:val="22"/>
        </w:rPr>
        <w:t xml:space="preserve"> in</w:t>
      </w:r>
      <w:r w:rsidR="002A512D" w:rsidRPr="009F2707">
        <w:rPr>
          <w:sz w:val="22"/>
          <w:szCs w:val="22"/>
        </w:rPr>
        <w:t>clusie</w:t>
      </w:r>
      <w:r w:rsidRPr="009F2707">
        <w:rPr>
          <w:sz w:val="22"/>
          <w:szCs w:val="22"/>
        </w:rPr>
        <w:t>.</w:t>
      </w:r>
    </w:p>
    <w:p w14:paraId="4659F748" w14:textId="77777777" w:rsidR="00721101" w:rsidRPr="009F2707" w:rsidRDefault="00721101" w:rsidP="00202B0B">
      <w:pPr>
        <w:autoSpaceDE w:val="0"/>
        <w:autoSpaceDN w:val="0"/>
        <w:adjustRightInd w:val="0"/>
        <w:rPr>
          <w:sz w:val="22"/>
          <w:szCs w:val="22"/>
        </w:rPr>
      </w:pPr>
    </w:p>
    <w:p w14:paraId="761A8178" w14:textId="0E2E2784" w:rsidR="00721101" w:rsidRPr="009F2707" w:rsidRDefault="00721101" w:rsidP="00ED4678">
      <w:pPr>
        <w:keepNext/>
        <w:rPr>
          <w:i/>
          <w:iCs/>
          <w:sz w:val="22"/>
          <w:szCs w:val="22"/>
          <w:u w:val="single"/>
        </w:rPr>
      </w:pPr>
      <w:r w:rsidRPr="009F2707">
        <w:rPr>
          <w:i/>
          <w:iCs/>
          <w:sz w:val="22"/>
          <w:szCs w:val="22"/>
          <w:u w:val="single"/>
        </w:rPr>
        <w:t>SURPASS</w:t>
      </w:r>
      <w:r w:rsidR="00A138C0" w:rsidRPr="009F2707">
        <w:rPr>
          <w:i/>
          <w:iCs/>
          <w:sz w:val="22"/>
          <w:szCs w:val="22"/>
          <w:u w:val="single"/>
        </w:rPr>
        <w:t>-</w:t>
      </w:r>
      <w:r w:rsidRPr="009F2707">
        <w:rPr>
          <w:i/>
          <w:iCs/>
          <w:sz w:val="22"/>
          <w:szCs w:val="22"/>
          <w:u w:val="single"/>
        </w:rPr>
        <w:t xml:space="preserve">1 </w:t>
      </w:r>
      <w:r w:rsidR="00530D55" w:rsidRPr="009F2707">
        <w:rPr>
          <w:i/>
          <w:iCs/>
          <w:sz w:val="22"/>
          <w:szCs w:val="22"/>
          <w:u w:val="single"/>
        </w:rPr>
        <w:t>–</w:t>
      </w:r>
      <w:r w:rsidRPr="009F2707">
        <w:rPr>
          <w:i/>
          <w:iCs/>
          <w:sz w:val="22"/>
          <w:szCs w:val="22"/>
          <w:u w:val="single"/>
        </w:rPr>
        <w:t xml:space="preserve"> Monotherapie</w:t>
      </w:r>
    </w:p>
    <w:p w14:paraId="0629031B" w14:textId="77777777" w:rsidR="00530D55" w:rsidRPr="009F2707" w:rsidRDefault="00530D55" w:rsidP="00ED4678">
      <w:pPr>
        <w:keepNext/>
        <w:rPr>
          <w:i/>
          <w:iCs/>
          <w:sz w:val="22"/>
          <w:szCs w:val="22"/>
        </w:rPr>
      </w:pPr>
    </w:p>
    <w:p w14:paraId="6C898027" w14:textId="7C22587C" w:rsidR="00721101" w:rsidRPr="009F2707" w:rsidRDefault="00721101" w:rsidP="00ED4678">
      <w:pPr>
        <w:keepNext/>
        <w:rPr>
          <w:sz w:val="22"/>
          <w:szCs w:val="22"/>
        </w:rPr>
      </w:pPr>
      <w:r w:rsidRPr="009F2707">
        <w:rPr>
          <w:sz w:val="22"/>
          <w:szCs w:val="22"/>
        </w:rPr>
        <w:t>In een 40 weken durende, dubbelblinde, placebogecontroleerde studie werden 478</w:t>
      </w:r>
      <w:r w:rsidR="008B490C" w:rsidRPr="009F2707">
        <w:rPr>
          <w:sz w:val="22"/>
          <w:szCs w:val="22"/>
        </w:rPr>
        <w:t> </w:t>
      </w:r>
      <w:r w:rsidRPr="009F2707">
        <w:rPr>
          <w:sz w:val="22"/>
          <w:szCs w:val="22"/>
        </w:rPr>
        <w:t xml:space="preserve">patiënten met onvoldoende glykemische controle </w:t>
      </w:r>
      <w:r w:rsidR="008B490C" w:rsidRPr="009F2707">
        <w:rPr>
          <w:sz w:val="22"/>
          <w:szCs w:val="22"/>
        </w:rPr>
        <w:t xml:space="preserve">ondanks </w:t>
      </w:r>
      <w:r w:rsidRPr="009F2707">
        <w:rPr>
          <w:sz w:val="22"/>
          <w:szCs w:val="22"/>
        </w:rPr>
        <w:t>dieet en lichaamsbeweging gerandomiseerd naar tirzepatide 5</w:t>
      </w:r>
      <w:r w:rsidR="008B490C" w:rsidRPr="009F2707">
        <w:rPr>
          <w:sz w:val="22"/>
          <w:szCs w:val="22"/>
        </w:rPr>
        <w:t> </w:t>
      </w:r>
      <w:r w:rsidRPr="009F2707">
        <w:rPr>
          <w:sz w:val="22"/>
          <w:szCs w:val="22"/>
        </w:rPr>
        <w:t>mg, 10</w:t>
      </w:r>
      <w:r w:rsidR="008B490C" w:rsidRPr="009F2707">
        <w:rPr>
          <w:sz w:val="22"/>
          <w:szCs w:val="22"/>
        </w:rPr>
        <w:t> </w:t>
      </w:r>
      <w:r w:rsidRPr="009F2707">
        <w:rPr>
          <w:sz w:val="22"/>
          <w:szCs w:val="22"/>
        </w:rPr>
        <w:t>mg of 15</w:t>
      </w:r>
      <w:r w:rsidR="008B490C" w:rsidRPr="009F2707">
        <w:rPr>
          <w:sz w:val="22"/>
          <w:szCs w:val="22"/>
        </w:rPr>
        <w:t> </w:t>
      </w:r>
      <w:r w:rsidRPr="009F2707">
        <w:rPr>
          <w:sz w:val="22"/>
          <w:szCs w:val="22"/>
        </w:rPr>
        <w:t xml:space="preserve">mg eenmaal per week of </w:t>
      </w:r>
      <w:r w:rsidR="000F7F6E" w:rsidRPr="009F2707">
        <w:rPr>
          <w:sz w:val="22"/>
          <w:szCs w:val="22"/>
        </w:rPr>
        <w:t xml:space="preserve">naar </w:t>
      </w:r>
      <w:r w:rsidRPr="009F2707">
        <w:rPr>
          <w:sz w:val="22"/>
          <w:szCs w:val="22"/>
        </w:rPr>
        <w:t>placebo. De patiënten hadden een gemiddelde leeftijd van 54</w:t>
      </w:r>
      <w:r w:rsidR="008B490C" w:rsidRPr="009F2707">
        <w:rPr>
          <w:sz w:val="22"/>
          <w:szCs w:val="22"/>
        </w:rPr>
        <w:t> </w:t>
      </w:r>
      <w:r w:rsidRPr="009F2707">
        <w:rPr>
          <w:sz w:val="22"/>
          <w:szCs w:val="22"/>
        </w:rPr>
        <w:t xml:space="preserve">jaar en 52% was man. Bij aanvang hadden de patiënten </w:t>
      </w:r>
      <w:r w:rsidR="00186ADA" w:rsidRPr="009F2707">
        <w:rPr>
          <w:sz w:val="22"/>
          <w:szCs w:val="22"/>
        </w:rPr>
        <w:t xml:space="preserve">een </w:t>
      </w:r>
      <w:r w:rsidRPr="009F2707">
        <w:rPr>
          <w:sz w:val="22"/>
          <w:szCs w:val="22"/>
        </w:rPr>
        <w:t>gemiddeld</w:t>
      </w:r>
      <w:r w:rsidR="00186ADA" w:rsidRPr="009F2707">
        <w:rPr>
          <w:sz w:val="22"/>
          <w:szCs w:val="22"/>
        </w:rPr>
        <w:t>e</w:t>
      </w:r>
      <w:r w:rsidRPr="009F2707">
        <w:rPr>
          <w:sz w:val="22"/>
          <w:szCs w:val="22"/>
        </w:rPr>
        <w:t xml:space="preserve"> </w:t>
      </w:r>
      <w:r w:rsidR="008B490C" w:rsidRPr="009F2707">
        <w:rPr>
          <w:sz w:val="22"/>
          <w:szCs w:val="22"/>
        </w:rPr>
        <w:t>diabetes</w:t>
      </w:r>
      <w:r w:rsidR="00186ADA" w:rsidRPr="009F2707">
        <w:rPr>
          <w:sz w:val="22"/>
          <w:szCs w:val="22"/>
        </w:rPr>
        <w:t>duur van 5 jaar</w:t>
      </w:r>
      <w:r w:rsidR="008B490C" w:rsidRPr="009F2707">
        <w:rPr>
          <w:sz w:val="22"/>
          <w:szCs w:val="22"/>
        </w:rPr>
        <w:t xml:space="preserve"> </w:t>
      </w:r>
      <w:r w:rsidRPr="009F2707">
        <w:rPr>
          <w:sz w:val="22"/>
          <w:szCs w:val="22"/>
        </w:rPr>
        <w:t>en de gemiddelde BMI was 32</w:t>
      </w:r>
      <w:r w:rsidR="008B490C" w:rsidRPr="009F2707">
        <w:rPr>
          <w:sz w:val="22"/>
          <w:szCs w:val="22"/>
        </w:rPr>
        <w:t> </w:t>
      </w:r>
      <w:r w:rsidRPr="009F2707">
        <w:rPr>
          <w:sz w:val="22"/>
          <w:szCs w:val="22"/>
        </w:rPr>
        <w:t>kg/m</w:t>
      </w:r>
      <w:r w:rsidRPr="009F2707">
        <w:rPr>
          <w:sz w:val="22"/>
          <w:szCs w:val="22"/>
          <w:vertAlign w:val="superscript"/>
        </w:rPr>
        <w:t>2</w:t>
      </w:r>
      <w:r w:rsidRPr="009F2707">
        <w:rPr>
          <w:sz w:val="22"/>
          <w:szCs w:val="22"/>
        </w:rPr>
        <w:t>.</w:t>
      </w:r>
    </w:p>
    <w:p w14:paraId="56BEA92B" w14:textId="77777777" w:rsidR="008B490C" w:rsidRPr="009F2707" w:rsidRDefault="008B490C" w:rsidP="00202B0B">
      <w:pPr>
        <w:autoSpaceDE w:val="0"/>
        <w:autoSpaceDN w:val="0"/>
        <w:adjustRightInd w:val="0"/>
        <w:rPr>
          <w:sz w:val="22"/>
          <w:szCs w:val="22"/>
        </w:rPr>
      </w:pPr>
    </w:p>
    <w:p w14:paraId="23615BB6" w14:textId="1BAEAB87" w:rsidR="008B490C" w:rsidRPr="009F2707" w:rsidRDefault="008B490C" w:rsidP="008B490C">
      <w:pPr>
        <w:keepNext/>
        <w:tabs>
          <w:tab w:val="left" w:pos="567"/>
        </w:tabs>
        <w:rPr>
          <w:b/>
          <w:sz w:val="22"/>
          <w:szCs w:val="22"/>
          <w:lang w:eastAsia="ja-JP"/>
        </w:rPr>
      </w:pPr>
      <w:r w:rsidRPr="009F2707">
        <w:rPr>
          <w:b/>
          <w:sz w:val="22"/>
          <w:szCs w:val="22"/>
          <w:lang w:eastAsia="ja-JP"/>
        </w:rPr>
        <w:t>Tabel 2. SURPASS</w:t>
      </w:r>
      <w:r w:rsidR="00A138C0" w:rsidRPr="009F2707">
        <w:rPr>
          <w:b/>
          <w:sz w:val="22"/>
          <w:szCs w:val="22"/>
          <w:lang w:eastAsia="ja-JP"/>
        </w:rPr>
        <w:t>-</w:t>
      </w:r>
      <w:r w:rsidRPr="009F2707">
        <w:rPr>
          <w:b/>
          <w:sz w:val="22"/>
          <w:szCs w:val="22"/>
          <w:lang w:eastAsia="ja-JP"/>
        </w:rPr>
        <w:t xml:space="preserve">1: Resultaten </w:t>
      </w:r>
      <w:r w:rsidR="001E7006" w:rsidRPr="009F2707">
        <w:rPr>
          <w:b/>
          <w:sz w:val="22"/>
          <w:szCs w:val="22"/>
          <w:lang w:eastAsia="ja-JP"/>
        </w:rPr>
        <w:t xml:space="preserve">bij </w:t>
      </w:r>
      <w:r w:rsidRPr="009F2707">
        <w:rPr>
          <w:b/>
          <w:sz w:val="22"/>
          <w:szCs w:val="22"/>
          <w:lang w:eastAsia="ja-JP"/>
        </w:rPr>
        <w:t>week 40</w:t>
      </w:r>
    </w:p>
    <w:p w14:paraId="69082896" w14:textId="77777777" w:rsidR="008B490C" w:rsidRPr="009F2707" w:rsidRDefault="008B490C" w:rsidP="008B490C">
      <w:pPr>
        <w:keepNext/>
        <w:tabs>
          <w:tab w:val="left" w:pos="567"/>
        </w:tabs>
        <w:rPr>
          <w:b/>
          <w:sz w:val="22"/>
          <w:szCs w:val="22"/>
          <w:lang w:eastAsia="ja-JP"/>
        </w:rPr>
      </w:pPr>
    </w:p>
    <w:tbl>
      <w:tblPr>
        <w:tblStyle w:val="TableGrid"/>
        <w:tblW w:w="9498" w:type="dxa"/>
        <w:tblInd w:w="-147" w:type="dxa"/>
        <w:tblLayout w:type="fixed"/>
        <w:tblLook w:val="04A0" w:firstRow="1" w:lastRow="0" w:firstColumn="1" w:lastColumn="0" w:noHBand="0" w:noVBand="1"/>
      </w:tblPr>
      <w:tblGrid>
        <w:gridCol w:w="1942"/>
        <w:gridCol w:w="2104"/>
        <w:gridCol w:w="1397"/>
        <w:gridCol w:w="1396"/>
        <w:gridCol w:w="1437"/>
        <w:gridCol w:w="1222"/>
      </w:tblGrid>
      <w:tr w:rsidR="008B490C" w:rsidRPr="009F2707" w14:paraId="35FC8ECE" w14:textId="77777777" w:rsidTr="002D71BF">
        <w:tc>
          <w:tcPr>
            <w:tcW w:w="4046" w:type="dxa"/>
            <w:gridSpan w:val="2"/>
          </w:tcPr>
          <w:p w14:paraId="7909E9AA" w14:textId="77777777" w:rsidR="008B490C" w:rsidRPr="009F2707" w:rsidRDefault="008B490C" w:rsidP="008B490C">
            <w:pPr>
              <w:keepNext/>
              <w:keepLines/>
              <w:tabs>
                <w:tab w:val="left" w:pos="567"/>
              </w:tabs>
              <w:rPr>
                <w:rFonts w:ascii="Times New Roman" w:hAnsi="Times New Roman"/>
                <w:bCs/>
                <w:lang w:eastAsia="ja-JP"/>
              </w:rPr>
            </w:pPr>
          </w:p>
        </w:tc>
        <w:tc>
          <w:tcPr>
            <w:tcW w:w="1397" w:type="dxa"/>
          </w:tcPr>
          <w:p w14:paraId="0C562389" w14:textId="7856FDF9" w:rsidR="008B490C" w:rsidRPr="009F2707" w:rsidRDefault="008B490C" w:rsidP="008B490C">
            <w:pPr>
              <w:keepNext/>
              <w:keepLines/>
              <w:tabs>
                <w:tab w:val="left" w:pos="567"/>
              </w:tabs>
              <w:jc w:val="center"/>
              <w:rPr>
                <w:rFonts w:ascii="Times New Roman" w:hAnsi="Times New Roman"/>
                <w:b/>
                <w:lang w:eastAsia="ja-JP"/>
              </w:rPr>
            </w:pPr>
            <w:r w:rsidRPr="009F2707">
              <w:rPr>
                <w:rFonts w:ascii="Times New Roman" w:hAnsi="Times New Roman"/>
                <w:b/>
                <w:lang w:eastAsia="ja-JP"/>
              </w:rPr>
              <w:t>tirzepatide</w:t>
            </w:r>
          </w:p>
          <w:p w14:paraId="5F9DED26" w14:textId="77777777" w:rsidR="008B490C" w:rsidRPr="009F2707" w:rsidRDefault="008B490C" w:rsidP="008B490C">
            <w:pPr>
              <w:keepNext/>
              <w:keepLines/>
              <w:tabs>
                <w:tab w:val="left" w:pos="567"/>
              </w:tabs>
              <w:jc w:val="center"/>
              <w:rPr>
                <w:rFonts w:ascii="Times New Roman" w:hAnsi="Times New Roman"/>
                <w:b/>
                <w:lang w:eastAsia="ja-JP"/>
              </w:rPr>
            </w:pPr>
            <w:r w:rsidRPr="009F2707">
              <w:rPr>
                <w:rFonts w:ascii="Times New Roman" w:hAnsi="Times New Roman"/>
                <w:b/>
                <w:lang w:eastAsia="ja-JP"/>
              </w:rPr>
              <w:t>5 mg</w:t>
            </w:r>
          </w:p>
        </w:tc>
        <w:tc>
          <w:tcPr>
            <w:tcW w:w="1396" w:type="dxa"/>
          </w:tcPr>
          <w:p w14:paraId="489FB55A" w14:textId="6AED41E1" w:rsidR="008B490C" w:rsidRPr="009F2707" w:rsidRDefault="008B490C" w:rsidP="008B490C">
            <w:pPr>
              <w:keepNext/>
              <w:keepLines/>
              <w:tabs>
                <w:tab w:val="left" w:pos="567"/>
              </w:tabs>
              <w:jc w:val="center"/>
              <w:rPr>
                <w:rFonts w:ascii="Times New Roman" w:hAnsi="Times New Roman"/>
                <w:b/>
                <w:lang w:eastAsia="ja-JP"/>
              </w:rPr>
            </w:pPr>
            <w:r w:rsidRPr="009F2707">
              <w:rPr>
                <w:rFonts w:ascii="Times New Roman" w:hAnsi="Times New Roman"/>
                <w:b/>
                <w:lang w:eastAsia="ja-JP"/>
              </w:rPr>
              <w:t>tirzepatide</w:t>
            </w:r>
          </w:p>
          <w:p w14:paraId="31FD22C6" w14:textId="77777777" w:rsidR="008B490C" w:rsidRPr="009F2707" w:rsidRDefault="008B490C" w:rsidP="008B490C">
            <w:pPr>
              <w:keepNext/>
              <w:keepLines/>
              <w:tabs>
                <w:tab w:val="left" w:pos="567"/>
              </w:tabs>
              <w:jc w:val="center"/>
              <w:rPr>
                <w:rFonts w:ascii="Times New Roman" w:hAnsi="Times New Roman"/>
                <w:b/>
                <w:lang w:eastAsia="ja-JP"/>
              </w:rPr>
            </w:pPr>
            <w:r w:rsidRPr="009F2707">
              <w:rPr>
                <w:rFonts w:ascii="Times New Roman" w:hAnsi="Times New Roman"/>
                <w:b/>
                <w:lang w:eastAsia="ja-JP"/>
              </w:rPr>
              <w:t>10 mg</w:t>
            </w:r>
          </w:p>
        </w:tc>
        <w:tc>
          <w:tcPr>
            <w:tcW w:w="1437" w:type="dxa"/>
          </w:tcPr>
          <w:p w14:paraId="572BE10B" w14:textId="04F7A621" w:rsidR="008B490C" w:rsidRPr="009F2707" w:rsidRDefault="008B490C" w:rsidP="008B490C">
            <w:pPr>
              <w:keepNext/>
              <w:keepLines/>
              <w:tabs>
                <w:tab w:val="left" w:pos="567"/>
              </w:tabs>
              <w:jc w:val="center"/>
              <w:rPr>
                <w:rFonts w:ascii="Times New Roman" w:hAnsi="Times New Roman"/>
                <w:b/>
                <w:lang w:eastAsia="ja-JP"/>
              </w:rPr>
            </w:pPr>
            <w:r w:rsidRPr="009F2707">
              <w:rPr>
                <w:rFonts w:ascii="Times New Roman" w:hAnsi="Times New Roman"/>
                <w:b/>
                <w:lang w:eastAsia="ja-JP"/>
              </w:rPr>
              <w:t>tirzepatide</w:t>
            </w:r>
          </w:p>
          <w:p w14:paraId="4965380A" w14:textId="77777777" w:rsidR="008B490C" w:rsidRPr="009F2707" w:rsidRDefault="008B490C" w:rsidP="008B490C">
            <w:pPr>
              <w:keepNext/>
              <w:keepLines/>
              <w:tabs>
                <w:tab w:val="left" w:pos="567"/>
              </w:tabs>
              <w:jc w:val="center"/>
              <w:rPr>
                <w:rFonts w:ascii="Times New Roman" w:hAnsi="Times New Roman"/>
                <w:b/>
                <w:lang w:eastAsia="ja-JP"/>
              </w:rPr>
            </w:pPr>
            <w:r w:rsidRPr="009F2707">
              <w:rPr>
                <w:rFonts w:ascii="Times New Roman" w:hAnsi="Times New Roman"/>
                <w:b/>
                <w:lang w:eastAsia="ja-JP"/>
              </w:rPr>
              <w:t>15 mg</w:t>
            </w:r>
          </w:p>
        </w:tc>
        <w:tc>
          <w:tcPr>
            <w:tcW w:w="1222" w:type="dxa"/>
          </w:tcPr>
          <w:p w14:paraId="4B23B7B1" w14:textId="249A92B0" w:rsidR="008B490C" w:rsidRPr="009F2707" w:rsidRDefault="008B490C" w:rsidP="008B490C">
            <w:pPr>
              <w:keepNext/>
              <w:keepLines/>
              <w:tabs>
                <w:tab w:val="left" w:pos="567"/>
              </w:tabs>
              <w:jc w:val="center"/>
              <w:rPr>
                <w:rFonts w:ascii="Times New Roman" w:hAnsi="Times New Roman"/>
                <w:b/>
                <w:lang w:eastAsia="ja-JP"/>
              </w:rPr>
            </w:pPr>
            <w:r w:rsidRPr="009F2707">
              <w:rPr>
                <w:rFonts w:ascii="Times New Roman" w:hAnsi="Times New Roman"/>
                <w:b/>
                <w:lang w:eastAsia="ja-JP"/>
              </w:rPr>
              <w:t>placebo</w:t>
            </w:r>
          </w:p>
          <w:p w14:paraId="344AD5E5" w14:textId="77777777" w:rsidR="008B490C" w:rsidRPr="009F2707" w:rsidRDefault="008B490C" w:rsidP="008B490C">
            <w:pPr>
              <w:keepNext/>
              <w:keepLines/>
              <w:tabs>
                <w:tab w:val="left" w:pos="567"/>
              </w:tabs>
              <w:jc w:val="center"/>
              <w:rPr>
                <w:rFonts w:ascii="Times New Roman" w:hAnsi="Times New Roman"/>
                <w:b/>
                <w:lang w:eastAsia="ja-JP"/>
              </w:rPr>
            </w:pPr>
          </w:p>
        </w:tc>
      </w:tr>
      <w:tr w:rsidR="008B490C" w:rsidRPr="009F2707" w14:paraId="0D6AFABF" w14:textId="77777777" w:rsidTr="002D71BF">
        <w:tc>
          <w:tcPr>
            <w:tcW w:w="4046" w:type="dxa"/>
            <w:gridSpan w:val="2"/>
          </w:tcPr>
          <w:p w14:paraId="34FF3BCB" w14:textId="7C5AB926" w:rsidR="008B490C" w:rsidRPr="009F2707" w:rsidRDefault="008B490C" w:rsidP="008B490C">
            <w:pPr>
              <w:keepNext/>
              <w:keepLines/>
              <w:tabs>
                <w:tab w:val="left" w:pos="567"/>
              </w:tabs>
              <w:rPr>
                <w:rFonts w:ascii="Times New Roman" w:hAnsi="Times New Roman"/>
                <w:b/>
                <w:lang w:eastAsia="ja-JP"/>
              </w:rPr>
            </w:pPr>
            <w:r w:rsidRPr="009F2707">
              <w:rPr>
                <w:rFonts w:ascii="Times New Roman" w:hAnsi="Times New Roman"/>
                <w:b/>
                <w:lang w:eastAsia="ja-JP"/>
              </w:rPr>
              <w:t>mITT populatie (n)</w:t>
            </w:r>
          </w:p>
        </w:tc>
        <w:tc>
          <w:tcPr>
            <w:tcW w:w="1397" w:type="dxa"/>
          </w:tcPr>
          <w:p w14:paraId="3EA5B51C" w14:textId="77777777"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121</w:t>
            </w:r>
          </w:p>
        </w:tc>
        <w:tc>
          <w:tcPr>
            <w:tcW w:w="1396" w:type="dxa"/>
          </w:tcPr>
          <w:p w14:paraId="7621CF41" w14:textId="77777777"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121</w:t>
            </w:r>
          </w:p>
        </w:tc>
        <w:tc>
          <w:tcPr>
            <w:tcW w:w="1437" w:type="dxa"/>
          </w:tcPr>
          <w:p w14:paraId="0A18F9E3" w14:textId="77777777"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120</w:t>
            </w:r>
          </w:p>
        </w:tc>
        <w:tc>
          <w:tcPr>
            <w:tcW w:w="1222" w:type="dxa"/>
          </w:tcPr>
          <w:p w14:paraId="7B3723F2" w14:textId="77777777"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113</w:t>
            </w:r>
          </w:p>
        </w:tc>
      </w:tr>
      <w:tr w:rsidR="008B490C" w:rsidRPr="009F2707" w14:paraId="5310288F" w14:textId="77777777" w:rsidTr="004F6B4C">
        <w:tc>
          <w:tcPr>
            <w:tcW w:w="1942" w:type="dxa"/>
            <w:vMerge w:val="restart"/>
          </w:tcPr>
          <w:p w14:paraId="5C22205E" w14:textId="77777777" w:rsidR="008B490C" w:rsidRPr="009F2707" w:rsidRDefault="008B490C" w:rsidP="008B490C">
            <w:pPr>
              <w:keepNext/>
              <w:keepLines/>
              <w:tabs>
                <w:tab w:val="left" w:pos="567"/>
              </w:tabs>
              <w:rPr>
                <w:rFonts w:ascii="Times New Roman" w:hAnsi="Times New Roman"/>
                <w:b/>
                <w:lang w:eastAsia="ja-JP"/>
              </w:rPr>
            </w:pPr>
            <w:r w:rsidRPr="009F2707">
              <w:rPr>
                <w:rFonts w:ascii="Times New Roman" w:hAnsi="Times New Roman"/>
                <w:b/>
                <w:lang w:eastAsia="ja-JP"/>
              </w:rPr>
              <w:t>HbA</w:t>
            </w:r>
            <w:r w:rsidRPr="009F2707">
              <w:rPr>
                <w:rFonts w:ascii="Times New Roman" w:hAnsi="Times New Roman"/>
                <w:b/>
                <w:vertAlign w:val="subscript"/>
                <w:lang w:eastAsia="ja-JP"/>
              </w:rPr>
              <w:t>1c</w:t>
            </w:r>
            <w:r w:rsidRPr="009F2707">
              <w:rPr>
                <w:rFonts w:ascii="Times New Roman" w:hAnsi="Times New Roman"/>
                <w:b/>
                <w:lang w:eastAsia="ja-JP"/>
              </w:rPr>
              <w:t xml:space="preserve"> (%)</w:t>
            </w:r>
          </w:p>
        </w:tc>
        <w:tc>
          <w:tcPr>
            <w:tcW w:w="2104" w:type="dxa"/>
          </w:tcPr>
          <w:p w14:paraId="24408BB8" w14:textId="04532ACE" w:rsidR="008B490C" w:rsidRPr="009F2707" w:rsidRDefault="008B490C" w:rsidP="008B490C">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(gemiddeld)</w:t>
            </w:r>
          </w:p>
        </w:tc>
        <w:tc>
          <w:tcPr>
            <w:tcW w:w="1397" w:type="dxa"/>
          </w:tcPr>
          <w:p w14:paraId="5B3CD5F4" w14:textId="58EDDB3A"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7</w:t>
            </w:r>
            <w:r w:rsidR="003E3BF4" w:rsidRPr="009F2707">
              <w:rPr>
                <w:rFonts w:ascii="Times New Roman" w:hAnsi="Times New Roman"/>
                <w:bCs/>
                <w:lang w:eastAsia="ja-JP"/>
              </w:rPr>
              <w:t>,</w:t>
            </w:r>
            <w:r w:rsidRPr="009F2707">
              <w:rPr>
                <w:rFonts w:ascii="Times New Roman" w:hAnsi="Times New Roman"/>
                <w:bCs/>
                <w:lang w:eastAsia="ja-JP"/>
              </w:rPr>
              <w:t xml:space="preserve">97 </w:t>
            </w:r>
          </w:p>
        </w:tc>
        <w:tc>
          <w:tcPr>
            <w:tcW w:w="1396" w:type="dxa"/>
          </w:tcPr>
          <w:p w14:paraId="47E8CFC0" w14:textId="776A6BC1"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7</w:t>
            </w:r>
            <w:r w:rsidR="003E3BF4" w:rsidRPr="009F2707">
              <w:rPr>
                <w:rFonts w:ascii="Times New Roman" w:hAnsi="Times New Roman"/>
                <w:bCs/>
                <w:lang w:eastAsia="ja-JP"/>
              </w:rPr>
              <w:t>,</w:t>
            </w:r>
            <w:r w:rsidRPr="009F2707">
              <w:rPr>
                <w:rFonts w:ascii="Times New Roman" w:hAnsi="Times New Roman"/>
                <w:bCs/>
                <w:lang w:eastAsia="ja-JP"/>
              </w:rPr>
              <w:t>88</w:t>
            </w:r>
          </w:p>
        </w:tc>
        <w:tc>
          <w:tcPr>
            <w:tcW w:w="1437" w:type="dxa"/>
          </w:tcPr>
          <w:p w14:paraId="4976D7FC" w14:textId="57483DDE"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7</w:t>
            </w:r>
            <w:r w:rsidR="003E3BF4" w:rsidRPr="009F2707">
              <w:rPr>
                <w:rFonts w:ascii="Times New Roman" w:hAnsi="Times New Roman"/>
                <w:bCs/>
                <w:lang w:eastAsia="ja-JP"/>
              </w:rPr>
              <w:t>,</w:t>
            </w:r>
            <w:r w:rsidRPr="009F2707">
              <w:rPr>
                <w:rFonts w:ascii="Times New Roman" w:hAnsi="Times New Roman"/>
                <w:bCs/>
                <w:lang w:eastAsia="ja-JP"/>
              </w:rPr>
              <w:t>88</w:t>
            </w:r>
          </w:p>
        </w:tc>
        <w:tc>
          <w:tcPr>
            <w:tcW w:w="1222" w:type="dxa"/>
          </w:tcPr>
          <w:p w14:paraId="6F48B337" w14:textId="37064AB1"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8</w:t>
            </w:r>
            <w:r w:rsidR="003E3BF4" w:rsidRPr="009F2707">
              <w:rPr>
                <w:rFonts w:ascii="Times New Roman" w:hAnsi="Times New Roman"/>
                <w:bCs/>
                <w:lang w:eastAsia="ja-JP"/>
              </w:rPr>
              <w:t>,</w:t>
            </w:r>
            <w:r w:rsidRPr="009F2707">
              <w:rPr>
                <w:rFonts w:ascii="Times New Roman" w:hAnsi="Times New Roman"/>
                <w:bCs/>
                <w:lang w:eastAsia="ja-JP"/>
              </w:rPr>
              <w:t>08</w:t>
            </w:r>
          </w:p>
        </w:tc>
      </w:tr>
      <w:tr w:rsidR="008B490C" w:rsidRPr="009F2707" w14:paraId="47D012CA" w14:textId="77777777" w:rsidTr="004F6B4C">
        <w:tc>
          <w:tcPr>
            <w:tcW w:w="1942" w:type="dxa"/>
            <w:vMerge/>
          </w:tcPr>
          <w:p w14:paraId="2DF0DF3A" w14:textId="77777777" w:rsidR="008B490C" w:rsidRPr="009F2707" w:rsidRDefault="008B490C" w:rsidP="008B490C">
            <w:pPr>
              <w:keepNext/>
              <w:keepLines/>
              <w:tabs>
                <w:tab w:val="left" w:pos="567"/>
              </w:tabs>
              <w:rPr>
                <w:rFonts w:ascii="Times New Roman" w:hAnsi="Times New Roman"/>
                <w:b/>
                <w:lang w:eastAsia="ja-JP"/>
              </w:rPr>
            </w:pPr>
          </w:p>
        </w:tc>
        <w:tc>
          <w:tcPr>
            <w:tcW w:w="2104" w:type="dxa"/>
          </w:tcPr>
          <w:p w14:paraId="0CB06F6B" w14:textId="624829B8" w:rsidR="008B490C" w:rsidRPr="009F2707" w:rsidRDefault="008B490C" w:rsidP="008B490C">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1E7006" w:rsidRPr="009F2707">
              <w:rPr>
                <w:rFonts w:ascii="Times New Roman" w:hAnsi="Times New Roman"/>
                <w:bCs/>
                <w:lang w:eastAsia="ja-JP"/>
              </w:rPr>
              <w:t>.</w:t>
            </w:r>
            <w:r w:rsidRPr="009F2707">
              <w:rPr>
                <w:rFonts w:ascii="Times New Roman" w:hAnsi="Times New Roman"/>
                <w:bCs/>
                <w:lang w:eastAsia="ja-JP"/>
              </w:rPr>
              <w:t xml:space="preserve"> baseline</w:t>
            </w:r>
          </w:p>
        </w:tc>
        <w:tc>
          <w:tcPr>
            <w:tcW w:w="1397" w:type="dxa"/>
          </w:tcPr>
          <w:p w14:paraId="67AF09F3" w14:textId="5B134036"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-1</w:t>
            </w:r>
            <w:r w:rsidR="003E3BF4" w:rsidRPr="009F2707">
              <w:rPr>
                <w:rFonts w:ascii="Times New Roman" w:hAnsi="Times New Roman"/>
                <w:bCs/>
                <w:lang w:eastAsia="ja-JP"/>
              </w:rPr>
              <w:t>,</w:t>
            </w:r>
            <w:r w:rsidRPr="009F2707">
              <w:rPr>
                <w:rFonts w:ascii="Times New Roman" w:hAnsi="Times New Roman"/>
                <w:bCs/>
                <w:lang w:eastAsia="ja-JP"/>
              </w:rPr>
              <w:t>87</w:t>
            </w:r>
            <w:r w:rsidRPr="009F2707">
              <w:rPr>
                <w:rFonts w:ascii="Times New Roman" w:hAnsi="Times New Roman"/>
                <w:vertAlign w:val="superscript"/>
                <w:lang w:eastAsia="en-US"/>
              </w:rPr>
              <w:t xml:space="preserve">## </w:t>
            </w:r>
          </w:p>
        </w:tc>
        <w:tc>
          <w:tcPr>
            <w:tcW w:w="1396" w:type="dxa"/>
          </w:tcPr>
          <w:p w14:paraId="411DA451" w14:textId="083BABE4"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-1</w:t>
            </w:r>
            <w:r w:rsidR="003E3BF4" w:rsidRPr="009F2707">
              <w:rPr>
                <w:rFonts w:ascii="Times New Roman" w:hAnsi="Times New Roman"/>
                <w:bCs/>
                <w:lang w:eastAsia="ja-JP"/>
              </w:rPr>
              <w:t>,</w:t>
            </w:r>
            <w:r w:rsidRPr="009F2707">
              <w:rPr>
                <w:rFonts w:ascii="Times New Roman" w:hAnsi="Times New Roman"/>
                <w:bCs/>
                <w:lang w:eastAsia="ja-JP"/>
              </w:rPr>
              <w:t>89</w:t>
            </w:r>
            <w:r w:rsidRPr="009F2707">
              <w:rPr>
                <w:rFonts w:ascii="Times New Roman" w:hAnsi="Times New Roman"/>
                <w:vertAlign w:val="superscript"/>
                <w:lang w:eastAsia="en-US"/>
              </w:rPr>
              <w:t>##</w:t>
            </w:r>
          </w:p>
        </w:tc>
        <w:tc>
          <w:tcPr>
            <w:tcW w:w="1437" w:type="dxa"/>
          </w:tcPr>
          <w:p w14:paraId="293586A0" w14:textId="0B05B5AC"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-2</w:t>
            </w:r>
            <w:r w:rsidR="003E3BF4" w:rsidRPr="009F2707">
              <w:rPr>
                <w:rFonts w:ascii="Times New Roman" w:hAnsi="Times New Roman"/>
                <w:bCs/>
                <w:lang w:eastAsia="ja-JP"/>
              </w:rPr>
              <w:t>,</w:t>
            </w:r>
            <w:r w:rsidRPr="009F2707">
              <w:rPr>
                <w:rFonts w:ascii="Times New Roman" w:hAnsi="Times New Roman"/>
                <w:bCs/>
                <w:lang w:eastAsia="ja-JP"/>
              </w:rPr>
              <w:t>07</w:t>
            </w:r>
            <w:r w:rsidRPr="009F2707">
              <w:rPr>
                <w:rFonts w:ascii="Times New Roman" w:hAnsi="Times New Roman"/>
                <w:vertAlign w:val="superscript"/>
                <w:lang w:eastAsia="en-US"/>
              </w:rPr>
              <w:t>##</w:t>
            </w:r>
          </w:p>
        </w:tc>
        <w:tc>
          <w:tcPr>
            <w:tcW w:w="1222" w:type="dxa"/>
          </w:tcPr>
          <w:p w14:paraId="057A81BE" w14:textId="18C4AF74"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+0</w:t>
            </w:r>
            <w:r w:rsidR="003E3BF4" w:rsidRPr="009F2707">
              <w:rPr>
                <w:rFonts w:ascii="Times New Roman" w:hAnsi="Times New Roman"/>
                <w:bCs/>
                <w:lang w:eastAsia="ja-JP"/>
              </w:rPr>
              <w:t>,</w:t>
            </w:r>
            <w:r w:rsidRPr="009F2707">
              <w:rPr>
                <w:rFonts w:ascii="Times New Roman" w:hAnsi="Times New Roman"/>
                <w:bCs/>
                <w:lang w:eastAsia="ja-JP"/>
              </w:rPr>
              <w:t>04</w:t>
            </w:r>
          </w:p>
        </w:tc>
      </w:tr>
      <w:tr w:rsidR="008B490C" w:rsidRPr="009F2707" w14:paraId="6ADACD19" w14:textId="77777777" w:rsidTr="004F6B4C">
        <w:tc>
          <w:tcPr>
            <w:tcW w:w="1942" w:type="dxa"/>
            <w:vMerge/>
          </w:tcPr>
          <w:p w14:paraId="146DB523" w14:textId="77777777" w:rsidR="008B490C" w:rsidRPr="009F2707" w:rsidRDefault="008B490C" w:rsidP="008B490C">
            <w:pPr>
              <w:keepNext/>
              <w:keepLines/>
              <w:tabs>
                <w:tab w:val="left" w:pos="567"/>
              </w:tabs>
              <w:rPr>
                <w:rFonts w:ascii="Times New Roman" w:hAnsi="Times New Roman"/>
                <w:b/>
                <w:lang w:eastAsia="ja-JP"/>
              </w:rPr>
            </w:pPr>
          </w:p>
        </w:tc>
        <w:tc>
          <w:tcPr>
            <w:tcW w:w="2104" w:type="dxa"/>
          </w:tcPr>
          <w:p w14:paraId="4FCACCD1" w14:textId="02A22E85" w:rsidR="008B490C" w:rsidRPr="009F2707" w:rsidRDefault="008B490C" w:rsidP="008B490C">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met placebo [95%-BI]</w:t>
            </w:r>
          </w:p>
        </w:tc>
        <w:tc>
          <w:tcPr>
            <w:tcW w:w="1397" w:type="dxa"/>
          </w:tcPr>
          <w:p w14:paraId="3220443F" w14:textId="2703EDB9" w:rsidR="008B490C" w:rsidRPr="009F2707" w:rsidRDefault="008B490C" w:rsidP="008B490C">
            <w:pPr>
              <w:keepNext/>
              <w:keepLines/>
              <w:tabs>
                <w:tab w:val="left" w:pos="567"/>
              </w:tabs>
              <w:jc w:val="center"/>
              <w:rPr>
                <w:rFonts w:ascii="Times New Roman" w:hAnsi="Times New Roman"/>
                <w:lang w:eastAsia="en-US"/>
              </w:rPr>
            </w:pPr>
            <w:r w:rsidRPr="009F2707">
              <w:rPr>
                <w:rFonts w:ascii="Times New Roman" w:hAnsi="Times New Roman"/>
                <w:bCs/>
                <w:lang w:eastAsia="ja-JP"/>
              </w:rPr>
              <w:t>-1</w:t>
            </w:r>
            <w:r w:rsidR="003E3BF4" w:rsidRPr="009F2707">
              <w:rPr>
                <w:rFonts w:ascii="Times New Roman" w:hAnsi="Times New Roman"/>
                <w:bCs/>
                <w:lang w:eastAsia="ja-JP"/>
              </w:rPr>
              <w:t>,</w:t>
            </w:r>
            <w:r w:rsidRPr="009F2707">
              <w:rPr>
                <w:rFonts w:ascii="Times New Roman" w:hAnsi="Times New Roman"/>
                <w:bCs/>
                <w:lang w:eastAsia="ja-JP"/>
              </w:rPr>
              <w:t>91</w:t>
            </w:r>
            <w:r w:rsidRPr="009F2707">
              <w:rPr>
                <w:rFonts w:ascii="Times New Roman" w:hAnsi="Times New Roman"/>
                <w:lang w:eastAsia="en-US"/>
              </w:rPr>
              <w:t>**</w:t>
            </w:r>
          </w:p>
          <w:p w14:paraId="1AE6E1F5" w14:textId="40C64874"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en-US"/>
              </w:rPr>
              <w:t>[-2</w:t>
            </w:r>
            <w:r w:rsidR="003E3BF4" w:rsidRPr="009F2707">
              <w:rPr>
                <w:rFonts w:ascii="Times New Roman" w:hAnsi="Times New Roman"/>
                <w:lang w:eastAsia="en-US"/>
              </w:rPr>
              <w:t>,</w:t>
            </w:r>
            <w:r w:rsidRPr="009F2707">
              <w:rPr>
                <w:rFonts w:ascii="Times New Roman" w:hAnsi="Times New Roman"/>
                <w:lang w:eastAsia="en-US"/>
              </w:rPr>
              <w:t>18</w:t>
            </w:r>
            <w:r w:rsidR="003E3BF4" w:rsidRPr="009F2707">
              <w:rPr>
                <w:rFonts w:ascii="Times New Roman" w:hAnsi="Times New Roman"/>
                <w:lang w:eastAsia="en-US"/>
              </w:rPr>
              <w:t>;</w:t>
            </w:r>
            <w:r w:rsidRPr="009F2707">
              <w:rPr>
                <w:rFonts w:ascii="Times New Roman" w:hAnsi="Times New Roman"/>
                <w:lang w:eastAsia="en-US"/>
              </w:rPr>
              <w:t xml:space="preserve"> -1</w:t>
            </w:r>
            <w:r w:rsidR="003E3BF4" w:rsidRPr="009F2707">
              <w:rPr>
                <w:rFonts w:ascii="Times New Roman" w:hAnsi="Times New Roman"/>
                <w:lang w:eastAsia="en-US"/>
              </w:rPr>
              <w:t>,</w:t>
            </w:r>
            <w:r w:rsidRPr="009F2707">
              <w:rPr>
                <w:rFonts w:ascii="Times New Roman" w:hAnsi="Times New Roman"/>
                <w:lang w:eastAsia="en-US"/>
              </w:rPr>
              <w:t>63]</w:t>
            </w:r>
          </w:p>
        </w:tc>
        <w:tc>
          <w:tcPr>
            <w:tcW w:w="1396" w:type="dxa"/>
          </w:tcPr>
          <w:p w14:paraId="267728E8" w14:textId="594A5E6D" w:rsidR="008B490C" w:rsidRPr="009F2707" w:rsidRDefault="008B490C" w:rsidP="008B490C">
            <w:pPr>
              <w:keepNext/>
              <w:keepLines/>
              <w:tabs>
                <w:tab w:val="left" w:pos="567"/>
              </w:tabs>
              <w:jc w:val="center"/>
              <w:rPr>
                <w:rFonts w:ascii="Times New Roman" w:hAnsi="Times New Roman"/>
                <w:lang w:eastAsia="en-US"/>
              </w:rPr>
            </w:pPr>
            <w:r w:rsidRPr="009F2707">
              <w:rPr>
                <w:rFonts w:ascii="Times New Roman" w:hAnsi="Times New Roman"/>
                <w:bCs/>
                <w:lang w:eastAsia="ja-JP"/>
              </w:rPr>
              <w:t>-1</w:t>
            </w:r>
            <w:r w:rsidR="003E3BF4" w:rsidRPr="009F2707">
              <w:rPr>
                <w:rFonts w:ascii="Times New Roman" w:hAnsi="Times New Roman"/>
                <w:bCs/>
                <w:lang w:eastAsia="ja-JP"/>
              </w:rPr>
              <w:t>,</w:t>
            </w:r>
            <w:r w:rsidRPr="009F2707">
              <w:rPr>
                <w:rFonts w:ascii="Times New Roman" w:hAnsi="Times New Roman"/>
                <w:bCs/>
                <w:lang w:eastAsia="ja-JP"/>
              </w:rPr>
              <w:t>93</w:t>
            </w:r>
            <w:r w:rsidRPr="009F2707">
              <w:rPr>
                <w:rFonts w:ascii="Times New Roman" w:hAnsi="Times New Roman"/>
                <w:lang w:eastAsia="en-US"/>
              </w:rPr>
              <w:t>**</w:t>
            </w:r>
          </w:p>
          <w:p w14:paraId="446908E6" w14:textId="0405BD20"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[-2</w:t>
            </w:r>
            <w:r w:rsidR="003E3BF4" w:rsidRPr="009F2707">
              <w:rPr>
                <w:rFonts w:ascii="Times New Roman" w:hAnsi="Times New Roman"/>
                <w:bCs/>
                <w:lang w:eastAsia="ja-JP"/>
              </w:rPr>
              <w:t>,</w:t>
            </w:r>
            <w:r w:rsidRPr="009F2707">
              <w:rPr>
                <w:rFonts w:ascii="Times New Roman" w:hAnsi="Times New Roman"/>
                <w:bCs/>
                <w:lang w:eastAsia="ja-JP"/>
              </w:rPr>
              <w:t>21</w:t>
            </w:r>
            <w:r w:rsidR="003E3BF4" w:rsidRPr="009F2707">
              <w:rPr>
                <w:rFonts w:ascii="Times New Roman" w:hAnsi="Times New Roman"/>
                <w:bCs/>
                <w:lang w:eastAsia="ja-JP"/>
              </w:rPr>
              <w:t>;</w:t>
            </w:r>
            <w:r w:rsidRPr="009F2707">
              <w:rPr>
                <w:rFonts w:ascii="Times New Roman" w:hAnsi="Times New Roman"/>
                <w:bCs/>
                <w:lang w:eastAsia="ja-JP"/>
              </w:rPr>
              <w:t xml:space="preserve"> -1</w:t>
            </w:r>
            <w:r w:rsidR="003E3BF4" w:rsidRPr="009F2707">
              <w:rPr>
                <w:rFonts w:ascii="Times New Roman" w:hAnsi="Times New Roman"/>
                <w:bCs/>
                <w:lang w:eastAsia="ja-JP"/>
              </w:rPr>
              <w:t>,</w:t>
            </w:r>
            <w:r w:rsidRPr="009F2707">
              <w:rPr>
                <w:rFonts w:ascii="Times New Roman" w:hAnsi="Times New Roman"/>
                <w:bCs/>
                <w:lang w:eastAsia="ja-JP"/>
              </w:rPr>
              <w:t>65]</w:t>
            </w:r>
          </w:p>
        </w:tc>
        <w:tc>
          <w:tcPr>
            <w:tcW w:w="1437" w:type="dxa"/>
          </w:tcPr>
          <w:p w14:paraId="0C873760" w14:textId="722A50F0" w:rsidR="008B490C" w:rsidRPr="009F2707" w:rsidRDefault="008B490C" w:rsidP="008B490C">
            <w:pPr>
              <w:keepNext/>
              <w:keepLines/>
              <w:tabs>
                <w:tab w:val="left" w:pos="567"/>
              </w:tabs>
              <w:jc w:val="center"/>
              <w:rPr>
                <w:rFonts w:ascii="Times New Roman" w:hAnsi="Times New Roman"/>
                <w:lang w:eastAsia="en-US"/>
              </w:rPr>
            </w:pPr>
            <w:r w:rsidRPr="009F2707">
              <w:rPr>
                <w:rFonts w:ascii="Times New Roman" w:hAnsi="Times New Roman"/>
                <w:bCs/>
                <w:lang w:eastAsia="ja-JP"/>
              </w:rPr>
              <w:t>-2</w:t>
            </w:r>
            <w:r w:rsidR="003E3BF4" w:rsidRPr="009F2707">
              <w:rPr>
                <w:rFonts w:ascii="Times New Roman" w:hAnsi="Times New Roman"/>
                <w:bCs/>
                <w:lang w:eastAsia="ja-JP"/>
              </w:rPr>
              <w:t>,</w:t>
            </w:r>
            <w:r w:rsidRPr="009F2707">
              <w:rPr>
                <w:rFonts w:ascii="Times New Roman" w:hAnsi="Times New Roman"/>
                <w:bCs/>
                <w:lang w:eastAsia="ja-JP"/>
              </w:rPr>
              <w:t>11</w:t>
            </w:r>
            <w:r w:rsidRPr="009F2707">
              <w:rPr>
                <w:rFonts w:ascii="Times New Roman" w:hAnsi="Times New Roman"/>
                <w:lang w:eastAsia="en-US"/>
              </w:rPr>
              <w:t>**</w:t>
            </w:r>
          </w:p>
          <w:p w14:paraId="3A640CDB" w14:textId="584F1D7A"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en-US"/>
              </w:rPr>
              <w:t>[-2</w:t>
            </w:r>
            <w:r w:rsidR="003E3BF4" w:rsidRPr="009F2707">
              <w:rPr>
                <w:rFonts w:ascii="Times New Roman" w:hAnsi="Times New Roman"/>
                <w:lang w:eastAsia="en-US"/>
              </w:rPr>
              <w:t>,</w:t>
            </w:r>
            <w:r w:rsidRPr="009F2707">
              <w:rPr>
                <w:rFonts w:ascii="Times New Roman" w:hAnsi="Times New Roman"/>
                <w:lang w:eastAsia="en-US"/>
              </w:rPr>
              <w:t>39</w:t>
            </w:r>
            <w:r w:rsidR="003E3BF4" w:rsidRPr="009F2707">
              <w:rPr>
                <w:rFonts w:ascii="Times New Roman" w:hAnsi="Times New Roman"/>
                <w:lang w:eastAsia="en-US"/>
              </w:rPr>
              <w:t>;</w:t>
            </w:r>
            <w:r w:rsidRPr="009F2707">
              <w:rPr>
                <w:rFonts w:ascii="Times New Roman" w:hAnsi="Times New Roman"/>
                <w:lang w:eastAsia="en-US"/>
              </w:rPr>
              <w:t xml:space="preserve"> -1</w:t>
            </w:r>
            <w:r w:rsidR="003E3BF4" w:rsidRPr="009F2707">
              <w:rPr>
                <w:rFonts w:ascii="Times New Roman" w:hAnsi="Times New Roman"/>
                <w:lang w:eastAsia="en-US"/>
              </w:rPr>
              <w:t>,</w:t>
            </w:r>
            <w:r w:rsidRPr="009F2707">
              <w:rPr>
                <w:rFonts w:ascii="Times New Roman" w:hAnsi="Times New Roman"/>
                <w:lang w:eastAsia="en-US"/>
              </w:rPr>
              <w:t>83]</w:t>
            </w:r>
          </w:p>
        </w:tc>
        <w:tc>
          <w:tcPr>
            <w:tcW w:w="1222" w:type="dxa"/>
          </w:tcPr>
          <w:p w14:paraId="2B4E0321" w14:textId="77777777"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w:t>
            </w:r>
          </w:p>
        </w:tc>
      </w:tr>
      <w:tr w:rsidR="008B490C" w:rsidRPr="009F2707" w14:paraId="0022511A" w14:textId="77777777" w:rsidTr="004F6B4C">
        <w:tc>
          <w:tcPr>
            <w:tcW w:w="1942" w:type="dxa"/>
            <w:vMerge w:val="restart"/>
          </w:tcPr>
          <w:p w14:paraId="66FB1631" w14:textId="77777777" w:rsidR="008B490C" w:rsidRPr="009F2707" w:rsidRDefault="008B490C" w:rsidP="008B490C">
            <w:pPr>
              <w:keepNext/>
              <w:keepLines/>
              <w:tabs>
                <w:tab w:val="left" w:pos="567"/>
              </w:tabs>
              <w:rPr>
                <w:rFonts w:ascii="Times New Roman" w:hAnsi="Times New Roman"/>
                <w:b/>
                <w:lang w:eastAsia="ja-JP"/>
              </w:rPr>
            </w:pPr>
            <w:r w:rsidRPr="009F2707">
              <w:rPr>
                <w:rFonts w:ascii="Times New Roman" w:hAnsi="Times New Roman"/>
                <w:b/>
                <w:lang w:eastAsia="ja-JP"/>
              </w:rPr>
              <w:t>HbA</w:t>
            </w:r>
            <w:r w:rsidRPr="009F2707">
              <w:rPr>
                <w:rFonts w:ascii="Times New Roman" w:hAnsi="Times New Roman"/>
                <w:b/>
                <w:vertAlign w:val="subscript"/>
                <w:lang w:eastAsia="ja-JP"/>
              </w:rPr>
              <w:t>1c</w:t>
            </w:r>
            <w:r w:rsidRPr="009F2707">
              <w:rPr>
                <w:rFonts w:ascii="Times New Roman" w:hAnsi="Times New Roman"/>
                <w:b/>
                <w:lang w:eastAsia="ja-JP"/>
              </w:rPr>
              <w:t xml:space="preserve"> (mmol/mol)</w:t>
            </w:r>
          </w:p>
        </w:tc>
        <w:tc>
          <w:tcPr>
            <w:tcW w:w="2104" w:type="dxa"/>
          </w:tcPr>
          <w:p w14:paraId="498F3509" w14:textId="7666B995" w:rsidR="008B490C" w:rsidRPr="009F2707" w:rsidRDefault="008B490C" w:rsidP="008B490C">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w:t>
            </w:r>
            <w:r w:rsidR="001E33A4" w:rsidRPr="009F2707">
              <w:rPr>
                <w:rFonts w:ascii="Times New Roman" w:hAnsi="Times New Roman"/>
                <w:bCs/>
                <w:lang w:eastAsia="ja-JP"/>
              </w:rPr>
              <w:t>gemiddeld</w:t>
            </w:r>
            <w:r w:rsidRPr="009F2707">
              <w:rPr>
                <w:rFonts w:ascii="Times New Roman" w:hAnsi="Times New Roman"/>
                <w:bCs/>
                <w:lang w:eastAsia="ja-JP"/>
              </w:rPr>
              <w:t>)</w:t>
            </w:r>
          </w:p>
        </w:tc>
        <w:tc>
          <w:tcPr>
            <w:tcW w:w="1397" w:type="dxa"/>
          </w:tcPr>
          <w:p w14:paraId="15F26EF1" w14:textId="78425B0D"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63</w:t>
            </w:r>
            <w:r w:rsidR="003E3BF4" w:rsidRPr="009F2707">
              <w:rPr>
                <w:rFonts w:ascii="Times New Roman" w:hAnsi="Times New Roman"/>
                <w:bCs/>
                <w:lang w:eastAsia="ja-JP"/>
              </w:rPr>
              <w:t>,</w:t>
            </w:r>
            <w:r w:rsidRPr="009F2707">
              <w:rPr>
                <w:rFonts w:ascii="Times New Roman" w:hAnsi="Times New Roman"/>
                <w:bCs/>
                <w:lang w:eastAsia="ja-JP"/>
              </w:rPr>
              <w:t>6</w:t>
            </w:r>
          </w:p>
        </w:tc>
        <w:tc>
          <w:tcPr>
            <w:tcW w:w="1396" w:type="dxa"/>
          </w:tcPr>
          <w:p w14:paraId="1096D0C5" w14:textId="75A4B4E9"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62</w:t>
            </w:r>
            <w:r w:rsidR="003E3BF4" w:rsidRPr="009F2707">
              <w:rPr>
                <w:rFonts w:ascii="Times New Roman" w:hAnsi="Times New Roman"/>
                <w:bCs/>
                <w:lang w:eastAsia="ja-JP"/>
              </w:rPr>
              <w:t>,</w:t>
            </w:r>
            <w:r w:rsidRPr="009F2707">
              <w:rPr>
                <w:rFonts w:ascii="Times New Roman" w:hAnsi="Times New Roman"/>
                <w:bCs/>
                <w:lang w:eastAsia="ja-JP"/>
              </w:rPr>
              <w:t>6</w:t>
            </w:r>
          </w:p>
        </w:tc>
        <w:tc>
          <w:tcPr>
            <w:tcW w:w="1437" w:type="dxa"/>
          </w:tcPr>
          <w:p w14:paraId="04D3D868" w14:textId="5AE2D406"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62</w:t>
            </w:r>
            <w:r w:rsidR="003E3BF4" w:rsidRPr="009F2707">
              <w:rPr>
                <w:rFonts w:ascii="Times New Roman" w:hAnsi="Times New Roman"/>
                <w:bCs/>
                <w:lang w:eastAsia="ja-JP"/>
              </w:rPr>
              <w:t>,</w:t>
            </w:r>
            <w:r w:rsidRPr="009F2707">
              <w:rPr>
                <w:rFonts w:ascii="Times New Roman" w:hAnsi="Times New Roman"/>
                <w:bCs/>
                <w:lang w:eastAsia="ja-JP"/>
              </w:rPr>
              <w:t>6</w:t>
            </w:r>
          </w:p>
        </w:tc>
        <w:tc>
          <w:tcPr>
            <w:tcW w:w="1222" w:type="dxa"/>
          </w:tcPr>
          <w:p w14:paraId="4E21C228" w14:textId="7AE3460F"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64</w:t>
            </w:r>
            <w:r w:rsidR="003E3BF4" w:rsidRPr="009F2707">
              <w:rPr>
                <w:rFonts w:ascii="Times New Roman" w:hAnsi="Times New Roman"/>
                <w:bCs/>
                <w:lang w:eastAsia="ja-JP"/>
              </w:rPr>
              <w:t>,</w:t>
            </w:r>
            <w:r w:rsidRPr="009F2707">
              <w:rPr>
                <w:rFonts w:ascii="Times New Roman" w:hAnsi="Times New Roman"/>
                <w:bCs/>
                <w:lang w:eastAsia="ja-JP"/>
              </w:rPr>
              <w:t>8</w:t>
            </w:r>
          </w:p>
        </w:tc>
      </w:tr>
      <w:tr w:rsidR="008B490C" w:rsidRPr="009F2707" w14:paraId="574359BD" w14:textId="77777777" w:rsidTr="004F6B4C">
        <w:tc>
          <w:tcPr>
            <w:tcW w:w="1942" w:type="dxa"/>
            <w:vMerge/>
          </w:tcPr>
          <w:p w14:paraId="3F8DFA62" w14:textId="77777777" w:rsidR="008B490C" w:rsidRPr="009F2707" w:rsidRDefault="008B490C" w:rsidP="008B490C">
            <w:pPr>
              <w:keepNext/>
              <w:keepLines/>
              <w:tabs>
                <w:tab w:val="left" w:pos="567"/>
              </w:tabs>
              <w:rPr>
                <w:rFonts w:ascii="Times New Roman" w:hAnsi="Times New Roman"/>
                <w:b/>
                <w:lang w:eastAsia="ja-JP"/>
              </w:rPr>
            </w:pPr>
          </w:p>
        </w:tc>
        <w:tc>
          <w:tcPr>
            <w:tcW w:w="2104" w:type="dxa"/>
          </w:tcPr>
          <w:p w14:paraId="44CB5453" w14:textId="1D957537" w:rsidR="008B490C" w:rsidRPr="009F2707" w:rsidRDefault="001E33A4" w:rsidP="008B490C">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1E7006" w:rsidRPr="009F2707">
              <w:rPr>
                <w:rFonts w:ascii="Times New Roman" w:hAnsi="Times New Roman"/>
                <w:bCs/>
                <w:lang w:eastAsia="ja-JP"/>
              </w:rPr>
              <w:t>.</w:t>
            </w:r>
            <w:r w:rsidRPr="009F2707">
              <w:rPr>
                <w:rFonts w:ascii="Times New Roman" w:hAnsi="Times New Roman"/>
                <w:bCs/>
                <w:lang w:eastAsia="ja-JP"/>
              </w:rPr>
              <w:t xml:space="preserve"> baseline</w:t>
            </w:r>
          </w:p>
        </w:tc>
        <w:tc>
          <w:tcPr>
            <w:tcW w:w="1397" w:type="dxa"/>
          </w:tcPr>
          <w:p w14:paraId="476ECA65" w14:textId="338018F9"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-20</w:t>
            </w:r>
            <w:r w:rsidR="003E3BF4"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vertAlign w:val="superscript"/>
                <w:lang w:eastAsia="en-US"/>
              </w:rPr>
              <w:t>##</w:t>
            </w:r>
          </w:p>
        </w:tc>
        <w:tc>
          <w:tcPr>
            <w:tcW w:w="1396" w:type="dxa"/>
          </w:tcPr>
          <w:p w14:paraId="00576128" w14:textId="53FB7BC5"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-20</w:t>
            </w:r>
            <w:r w:rsidR="003E3BF4" w:rsidRPr="009F2707">
              <w:rPr>
                <w:rFonts w:ascii="Times New Roman" w:hAnsi="Times New Roman"/>
                <w:bCs/>
                <w:lang w:eastAsia="ja-JP"/>
              </w:rPr>
              <w:t>,</w:t>
            </w:r>
            <w:r w:rsidRPr="009F2707">
              <w:rPr>
                <w:rFonts w:ascii="Times New Roman" w:hAnsi="Times New Roman"/>
                <w:bCs/>
                <w:lang w:eastAsia="ja-JP"/>
              </w:rPr>
              <w:t>7</w:t>
            </w:r>
            <w:r w:rsidRPr="009F2707">
              <w:rPr>
                <w:rFonts w:ascii="Times New Roman" w:hAnsi="Times New Roman"/>
                <w:vertAlign w:val="superscript"/>
                <w:lang w:eastAsia="en-US"/>
              </w:rPr>
              <w:t>##</w:t>
            </w:r>
          </w:p>
        </w:tc>
        <w:tc>
          <w:tcPr>
            <w:tcW w:w="1437" w:type="dxa"/>
          </w:tcPr>
          <w:p w14:paraId="3336F48E" w14:textId="22874156"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-22</w:t>
            </w:r>
            <w:r w:rsidR="003E3BF4" w:rsidRPr="009F2707">
              <w:rPr>
                <w:rFonts w:ascii="Times New Roman" w:hAnsi="Times New Roman"/>
                <w:bCs/>
                <w:lang w:eastAsia="ja-JP"/>
              </w:rPr>
              <w:t>,</w:t>
            </w:r>
            <w:r w:rsidRPr="009F2707">
              <w:rPr>
                <w:rFonts w:ascii="Times New Roman" w:hAnsi="Times New Roman"/>
                <w:bCs/>
                <w:lang w:eastAsia="ja-JP"/>
              </w:rPr>
              <w:t>7</w:t>
            </w:r>
            <w:r w:rsidRPr="009F2707">
              <w:rPr>
                <w:rFonts w:ascii="Times New Roman" w:hAnsi="Times New Roman"/>
                <w:vertAlign w:val="superscript"/>
                <w:lang w:eastAsia="en-US"/>
              </w:rPr>
              <w:t>##</w:t>
            </w:r>
          </w:p>
        </w:tc>
        <w:tc>
          <w:tcPr>
            <w:tcW w:w="1222" w:type="dxa"/>
          </w:tcPr>
          <w:p w14:paraId="5E50A7D4" w14:textId="00695DE9" w:rsidR="008B490C" w:rsidRPr="009F2707" w:rsidRDefault="00530D55" w:rsidP="008B490C">
            <w:pPr>
              <w:keepNext/>
              <w:keepLines/>
              <w:tabs>
                <w:tab w:val="left" w:pos="567"/>
              </w:tabs>
              <w:jc w:val="center"/>
              <w:rPr>
                <w:rFonts w:ascii="Times New Roman" w:hAnsi="Times New Roman"/>
                <w:bCs/>
                <w:lang w:eastAsia="ja-JP"/>
              </w:rPr>
            </w:pPr>
            <w:r w:rsidRPr="009F2707">
              <w:rPr>
                <w:rFonts w:ascii="Times New Roman" w:hAnsi="Times New Roman"/>
                <w:lang w:eastAsia="ja-JP"/>
              </w:rPr>
              <w:t>+</w:t>
            </w:r>
            <w:r w:rsidR="008B490C" w:rsidRPr="009F2707">
              <w:rPr>
                <w:rFonts w:ascii="Times New Roman" w:hAnsi="Times New Roman"/>
                <w:bCs/>
                <w:lang w:eastAsia="ja-JP"/>
              </w:rPr>
              <w:t>0</w:t>
            </w:r>
            <w:r w:rsidR="003E3BF4" w:rsidRPr="009F2707">
              <w:rPr>
                <w:rFonts w:ascii="Times New Roman" w:hAnsi="Times New Roman"/>
                <w:bCs/>
                <w:lang w:eastAsia="ja-JP"/>
              </w:rPr>
              <w:t>,</w:t>
            </w:r>
            <w:r w:rsidR="008B490C" w:rsidRPr="009F2707">
              <w:rPr>
                <w:rFonts w:ascii="Times New Roman" w:hAnsi="Times New Roman"/>
                <w:bCs/>
                <w:lang w:eastAsia="ja-JP"/>
              </w:rPr>
              <w:t>4</w:t>
            </w:r>
          </w:p>
        </w:tc>
      </w:tr>
      <w:tr w:rsidR="008B490C" w:rsidRPr="009F2707" w14:paraId="2C4B6EF2" w14:textId="77777777" w:rsidTr="004F6B4C">
        <w:tc>
          <w:tcPr>
            <w:tcW w:w="1942" w:type="dxa"/>
            <w:vMerge/>
          </w:tcPr>
          <w:p w14:paraId="4DD68CD0" w14:textId="77777777" w:rsidR="008B490C" w:rsidRPr="009F2707" w:rsidRDefault="008B490C" w:rsidP="008B490C">
            <w:pPr>
              <w:keepNext/>
              <w:keepLines/>
              <w:tabs>
                <w:tab w:val="left" w:pos="567"/>
              </w:tabs>
              <w:rPr>
                <w:rFonts w:ascii="Times New Roman" w:hAnsi="Times New Roman"/>
                <w:b/>
                <w:lang w:eastAsia="ja-JP"/>
              </w:rPr>
            </w:pPr>
          </w:p>
        </w:tc>
        <w:tc>
          <w:tcPr>
            <w:tcW w:w="2104" w:type="dxa"/>
          </w:tcPr>
          <w:p w14:paraId="3AE4E9A5" w14:textId="19E07232" w:rsidR="008B490C" w:rsidRPr="009F2707" w:rsidRDefault="001E33A4" w:rsidP="008B490C">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met placebo [95%-BI]</w:t>
            </w:r>
          </w:p>
        </w:tc>
        <w:tc>
          <w:tcPr>
            <w:tcW w:w="1397" w:type="dxa"/>
          </w:tcPr>
          <w:p w14:paraId="7AE42FDC" w14:textId="54D9D417" w:rsidR="008B490C" w:rsidRPr="009F2707" w:rsidRDefault="008B490C" w:rsidP="008B490C">
            <w:pPr>
              <w:keepNext/>
              <w:keepLines/>
              <w:tabs>
                <w:tab w:val="left" w:pos="567"/>
              </w:tabs>
              <w:jc w:val="center"/>
              <w:rPr>
                <w:rFonts w:ascii="Times New Roman" w:hAnsi="Times New Roman"/>
                <w:lang w:eastAsia="en-US"/>
              </w:rPr>
            </w:pPr>
            <w:r w:rsidRPr="009F2707">
              <w:rPr>
                <w:rFonts w:ascii="Times New Roman" w:hAnsi="Times New Roman"/>
                <w:bCs/>
                <w:lang w:eastAsia="ja-JP"/>
              </w:rPr>
              <w:t>-20</w:t>
            </w:r>
            <w:r w:rsidR="003E3BF4" w:rsidRPr="009F2707">
              <w:rPr>
                <w:rFonts w:ascii="Times New Roman" w:hAnsi="Times New Roman"/>
                <w:bCs/>
                <w:lang w:eastAsia="ja-JP"/>
              </w:rPr>
              <w:t>,</w:t>
            </w:r>
            <w:r w:rsidRPr="009F2707">
              <w:rPr>
                <w:rFonts w:ascii="Times New Roman" w:hAnsi="Times New Roman"/>
                <w:bCs/>
                <w:lang w:eastAsia="ja-JP"/>
              </w:rPr>
              <w:t>8</w:t>
            </w:r>
            <w:r w:rsidRPr="009F2707">
              <w:rPr>
                <w:rFonts w:ascii="Times New Roman" w:hAnsi="Times New Roman"/>
                <w:lang w:eastAsia="en-US"/>
              </w:rPr>
              <w:t>**</w:t>
            </w:r>
          </w:p>
          <w:p w14:paraId="1F0D11B8" w14:textId="733E4E97"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lang w:eastAsia="en-US"/>
              </w:rPr>
              <w:t>[-23</w:t>
            </w:r>
            <w:r w:rsidR="003E3BF4" w:rsidRPr="009F2707">
              <w:rPr>
                <w:rFonts w:ascii="Times New Roman" w:hAnsi="Times New Roman"/>
                <w:lang w:eastAsia="en-US"/>
              </w:rPr>
              <w:t>,</w:t>
            </w:r>
            <w:r w:rsidRPr="009F2707">
              <w:rPr>
                <w:rFonts w:ascii="Times New Roman" w:hAnsi="Times New Roman"/>
                <w:lang w:eastAsia="en-US"/>
              </w:rPr>
              <w:t>9</w:t>
            </w:r>
            <w:r w:rsidR="003E3BF4" w:rsidRPr="009F2707">
              <w:rPr>
                <w:rFonts w:ascii="Times New Roman" w:hAnsi="Times New Roman"/>
                <w:lang w:eastAsia="en-US"/>
              </w:rPr>
              <w:t>;</w:t>
            </w:r>
            <w:r w:rsidRPr="009F2707">
              <w:rPr>
                <w:rFonts w:ascii="Times New Roman" w:hAnsi="Times New Roman"/>
                <w:lang w:eastAsia="en-US"/>
              </w:rPr>
              <w:t xml:space="preserve"> -17</w:t>
            </w:r>
            <w:r w:rsidR="001B6572" w:rsidRPr="009F2707">
              <w:rPr>
                <w:rFonts w:ascii="Times New Roman" w:hAnsi="Times New Roman"/>
                <w:lang w:eastAsia="en-US"/>
              </w:rPr>
              <w:t>,</w:t>
            </w:r>
            <w:r w:rsidRPr="009F2707">
              <w:rPr>
                <w:rFonts w:ascii="Times New Roman" w:hAnsi="Times New Roman"/>
                <w:lang w:eastAsia="en-US"/>
              </w:rPr>
              <w:t>8]</w:t>
            </w:r>
          </w:p>
        </w:tc>
        <w:tc>
          <w:tcPr>
            <w:tcW w:w="1396" w:type="dxa"/>
          </w:tcPr>
          <w:p w14:paraId="536D90FD" w14:textId="7BF5303E" w:rsidR="008B490C" w:rsidRPr="009F2707" w:rsidRDefault="008B490C" w:rsidP="008B490C">
            <w:pPr>
              <w:keepNext/>
              <w:keepLines/>
              <w:tabs>
                <w:tab w:val="left" w:pos="567"/>
              </w:tabs>
              <w:jc w:val="center"/>
              <w:rPr>
                <w:rFonts w:ascii="Times New Roman" w:hAnsi="Times New Roman"/>
                <w:lang w:eastAsia="en-US"/>
              </w:rPr>
            </w:pPr>
            <w:r w:rsidRPr="009F2707">
              <w:rPr>
                <w:rFonts w:ascii="Times New Roman" w:hAnsi="Times New Roman"/>
                <w:bCs/>
                <w:lang w:eastAsia="ja-JP"/>
              </w:rPr>
              <w:t>-21</w:t>
            </w:r>
            <w:r w:rsidR="003E3BF4" w:rsidRPr="009F2707">
              <w:rPr>
                <w:rFonts w:ascii="Times New Roman" w:hAnsi="Times New Roman"/>
                <w:bCs/>
                <w:lang w:eastAsia="ja-JP"/>
              </w:rPr>
              <w:t>,</w:t>
            </w:r>
            <w:r w:rsidRPr="009F2707">
              <w:rPr>
                <w:rFonts w:ascii="Times New Roman" w:hAnsi="Times New Roman"/>
                <w:bCs/>
                <w:lang w:eastAsia="ja-JP"/>
              </w:rPr>
              <w:t>1</w:t>
            </w:r>
            <w:r w:rsidRPr="009F2707">
              <w:rPr>
                <w:rFonts w:ascii="Times New Roman" w:hAnsi="Times New Roman"/>
                <w:lang w:eastAsia="en-US"/>
              </w:rPr>
              <w:t>**</w:t>
            </w:r>
          </w:p>
          <w:p w14:paraId="2D602F40" w14:textId="3859FACE"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lang w:eastAsia="en-US"/>
              </w:rPr>
              <w:t>[-24</w:t>
            </w:r>
            <w:r w:rsidR="003E3BF4" w:rsidRPr="009F2707">
              <w:rPr>
                <w:rFonts w:ascii="Times New Roman" w:hAnsi="Times New Roman"/>
                <w:lang w:eastAsia="en-US"/>
              </w:rPr>
              <w:t>,</w:t>
            </w:r>
            <w:r w:rsidRPr="009F2707">
              <w:rPr>
                <w:rFonts w:ascii="Times New Roman" w:hAnsi="Times New Roman"/>
                <w:lang w:eastAsia="en-US"/>
              </w:rPr>
              <w:t>1</w:t>
            </w:r>
            <w:r w:rsidR="003E3BF4" w:rsidRPr="009F2707">
              <w:rPr>
                <w:rFonts w:ascii="Times New Roman" w:hAnsi="Times New Roman"/>
                <w:lang w:eastAsia="en-US"/>
              </w:rPr>
              <w:t>;</w:t>
            </w:r>
            <w:r w:rsidRPr="009F2707">
              <w:rPr>
                <w:rFonts w:ascii="Times New Roman" w:hAnsi="Times New Roman"/>
                <w:lang w:eastAsia="en-US"/>
              </w:rPr>
              <w:t xml:space="preserve"> -18</w:t>
            </w:r>
            <w:r w:rsidR="001B6572" w:rsidRPr="009F2707">
              <w:rPr>
                <w:rFonts w:ascii="Times New Roman" w:hAnsi="Times New Roman"/>
                <w:lang w:eastAsia="en-US"/>
              </w:rPr>
              <w:t>,</w:t>
            </w:r>
            <w:r w:rsidRPr="009F2707">
              <w:rPr>
                <w:rFonts w:ascii="Times New Roman" w:hAnsi="Times New Roman"/>
                <w:lang w:eastAsia="en-US"/>
              </w:rPr>
              <w:t>0]</w:t>
            </w:r>
          </w:p>
        </w:tc>
        <w:tc>
          <w:tcPr>
            <w:tcW w:w="1437" w:type="dxa"/>
          </w:tcPr>
          <w:p w14:paraId="5E016EF5" w14:textId="66112745" w:rsidR="008B490C" w:rsidRPr="009F2707" w:rsidRDefault="008B490C" w:rsidP="008B490C">
            <w:pPr>
              <w:keepNext/>
              <w:keepLines/>
              <w:tabs>
                <w:tab w:val="left" w:pos="567"/>
              </w:tabs>
              <w:jc w:val="center"/>
              <w:rPr>
                <w:rFonts w:ascii="Times New Roman" w:hAnsi="Times New Roman"/>
                <w:lang w:eastAsia="en-US"/>
              </w:rPr>
            </w:pPr>
            <w:r w:rsidRPr="009F2707">
              <w:rPr>
                <w:rFonts w:ascii="Times New Roman" w:hAnsi="Times New Roman"/>
                <w:bCs/>
                <w:lang w:eastAsia="ja-JP"/>
              </w:rPr>
              <w:t>-23</w:t>
            </w:r>
            <w:r w:rsidR="003E3BF4" w:rsidRPr="009F2707">
              <w:rPr>
                <w:rFonts w:ascii="Times New Roman" w:hAnsi="Times New Roman"/>
                <w:bCs/>
                <w:lang w:eastAsia="ja-JP"/>
              </w:rPr>
              <w:t>,</w:t>
            </w:r>
            <w:r w:rsidRPr="009F2707">
              <w:rPr>
                <w:rFonts w:ascii="Times New Roman" w:hAnsi="Times New Roman"/>
                <w:bCs/>
                <w:lang w:eastAsia="ja-JP"/>
              </w:rPr>
              <w:t>1</w:t>
            </w:r>
            <w:r w:rsidRPr="009F2707">
              <w:rPr>
                <w:rFonts w:ascii="Times New Roman" w:hAnsi="Times New Roman"/>
                <w:lang w:eastAsia="en-US"/>
              </w:rPr>
              <w:t>**</w:t>
            </w:r>
          </w:p>
          <w:p w14:paraId="780A9C7E" w14:textId="3FA077DF"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lang w:eastAsia="en-US"/>
              </w:rPr>
              <w:t>[-26</w:t>
            </w:r>
            <w:r w:rsidR="003E3BF4" w:rsidRPr="009F2707">
              <w:rPr>
                <w:rFonts w:ascii="Times New Roman" w:hAnsi="Times New Roman"/>
                <w:lang w:eastAsia="en-US"/>
              </w:rPr>
              <w:t>,</w:t>
            </w:r>
            <w:r w:rsidRPr="009F2707">
              <w:rPr>
                <w:rFonts w:ascii="Times New Roman" w:hAnsi="Times New Roman"/>
                <w:lang w:eastAsia="en-US"/>
              </w:rPr>
              <w:t>2</w:t>
            </w:r>
            <w:r w:rsidR="003E3BF4" w:rsidRPr="009F2707">
              <w:rPr>
                <w:rFonts w:ascii="Times New Roman" w:hAnsi="Times New Roman"/>
                <w:lang w:eastAsia="en-US"/>
              </w:rPr>
              <w:t>;</w:t>
            </w:r>
            <w:r w:rsidRPr="009F2707">
              <w:rPr>
                <w:rFonts w:ascii="Times New Roman" w:hAnsi="Times New Roman"/>
                <w:lang w:eastAsia="en-US"/>
              </w:rPr>
              <w:t xml:space="preserve"> -20</w:t>
            </w:r>
            <w:r w:rsidR="003E3BF4" w:rsidRPr="009F2707">
              <w:rPr>
                <w:rFonts w:ascii="Times New Roman" w:hAnsi="Times New Roman"/>
                <w:lang w:eastAsia="en-US"/>
              </w:rPr>
              <w:t>,</w:t>
            </w:r>
            <w:r w:rsidRPr="009F2707">
              <w:rPr>
                <w:rFonts w:ascii="Times New Roman" w:hAnsi="Times New Roman"/>
                <w:lang w:eastAsia="en-US"/>
              </w:rPr>
              <w:t>0]</w:t>
            </w:r>
          </w:p>
        </w:tc>
        <w:tc>
          <w:tcPr>
            <w:tcW w:w="1222" w:type="dxa"/>
          </w:tcPr>
          <w:p w14:paraId="4A2298C4" w14:textId="77777777"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p>
        </w:tc>
      </w:tr>
      <w:tr w:rsidR="008B490C" w:rsidRPr="009F2707" w14:paraId="45125880" w14:textId="77777777" w:rsidTr="004F6B4C">
        <w:trPr>
          <w:trHeight w:val="416"/>
        </w:trPr>
        <w:tc>
          <w:tcPr>
            <w:tcW w:w="1942" w:type="dxa"/>
            <w:vMerge w:val="restart"/>
          </w:tcPr>
          <w:p w14:paraId="64EC084A" w14:textId="77419459" w:rsidR="008B490C" w:rsidRPr="009F2707" w:rsidRDefault="008B490C" w:rsidP="008B490C">
            <w:pPr>
              <w:keepNext/>
              <w:keepLines/>
              <w:tabs>
                <w:tab w:val="left" w:pos="567"/>
              </w:tabs>
              <w:rPr>
                <w:rFonts w:ascii="Times New Roman" w:hAnsi="Times New Roman"/>
                <w:b/>
                <w:lang w:eastAsia="ja-JP"/>
              </w:rPr>
            </w:pPr>
            <w:r w:rsidRPr="009F2707">
              <w:rPr>
                <w:rFonts w:ascii="Times New Roman" w:hAnsi="Times New Roman"/>
                <w:b/>
                <w:lang w:eastAsia="ja-JP"/>
              </w:rPr>
              <w:t>Pati</w:t>
            </w:r>
            <w:r w:rsidR="001E33A4" w:rsidRPr="009F2707">
              <w:rPr>
                <w:rFonts w:ascii="Times New Roman" w:hAnsi="Times New Roman"/>
                <w:b/>
                <w:lang w:eastAsia="ja-JP"/>
              </w:rPr>
              <w:t>ë</w:t>
            </w:r>
            <w:r w:rsidRPr="009F2707">
              <w:rPr>
                <w:rFonts w:ascii="Times New Roman" w:hAnsi="Times New Roman"/>
                <w:b/>
                <w:lang w:eastAsia="ja-JP"/>
              </w:rPr>
              <w:t>nt</w:t>
            </w:r>
            <w:r w:rsidR="001E33A4" w:rsidRPr="009F2707">
              <w:rPr>
                <w:rFonts w:ascii="Times New Roman" w:hAnsi="Times New Roman"/>
                <w:b/>
                <w:lang w:eastAsia="ja-JP"/>
              </w:rPr>
              <w:t>en</w:t>
            </w:r>
            <w:r w:rsidRPr="009F2707">
              <w:rPr>
                <w:rFonts w:ascii="Times New Roman" w:hAnsi="Times New Roman"/>
                <w:b/>
                <w:lang w:eastAsia="ja-JP"/>
              </w:rPr>
              <w:t xml:space="preserve"> (%) </w:t>
            </w:r>
            <w:r w:rsidR="001E33A4" w:rsidRPr="009F2707">
              <w:rPr>
                <w:rFonts w:ascii="Times New Roman" w:hAnsi="Times New Roman"/>
                <w:b/>
                <w:lang w:eastAsia="ja-JP"/>
              </w:rPr>
              <w:t xml:space="preserve">die </w:t>
            </w:r>
            <w:r w:rsidRPr="009F2707">
              <w:rPr>
                <w:rFonts w:ascii="Times New Roman" w:hAnsi="Times New Roman"/>
                <w:b/>
                <w:lang w:eastAsia="ja-JP"/>
              </w:rPr>
              <w:t>HbA</w:t>
            </w:r>
            <w:r w:rsidRPr="009F2707">
              <w:rPr>
                <w:rFonts w:ascii="Times New Roman" w:hAnsi="Times New Roman"/>
                <w:b/>
                <w:vertAlign w:val="subscript"/>
                <w:lang w:eastAsia="ja-JP"/>
              </w:rPr>
              <w:t>1c</w:t>
            </w:r>
            <w:r w:rsidR="001E33A4" w:rsidRPr="009F2707">
              <w:rPr>
                <w:rFonts w:ascii="Times New Roman" w:hAnsi="Times New Roman"/>
                <w:b/>
                <w:vertAlign w:val="subscript"/>
                <w:lang w:eastAsia="ja-JP"/>
              </w:rPr>
              <w:t xml:space="preserve"> </w:t>
            </w:r>
            <w:r w:rsidR="001E33A4" w:rsidRPr="009F2707">
              <w:rPr>
                <w:rFonts w:ascii="Times New Roman" w:hAnsi="Times New Roman"/>
                <w:b/>
                <w:lang w:eastAsia="ja-JP"/>
              </w:rPr>
              <w:t>bereikten</w:t>
            </w:r>
          </w:p>
        </w:tc>
        <w:tc>
          <w:tcPr>
            <w:tcW w:w="2104" w:type="dxa"/>
          </w:tcPr>
          <w:p w14:paraId="4E06D892" w14:textId="6EF785BA" w:rsidR="008B490C" w:rsidRPr="009F2707" w:rsidRDefault="008B490C" w:rsidP="008B490C">
            <w:pPr>
              <w:keepNext/>
              <w:keepLines/>
              <w:tabs>
                <w:tab w:val="left" w:pos="567"/>
              </w:tabs>
              <w:jc w:val="right"/>
              <w:rPr>
                <w:rFonts w:ascii="Times New Roman" w:hAnsi="Times New Roman"/>
                <w:bCs/>
                <w:lang w:eastAsia="ja-JP"/>
              </w:rPr>
            </w:pPr>
            <w:r w:rsidRPr="009F2707">
              <w:rPr>
                <w:rFonts w:ascii="Times New Roman" w:hAnsi="Times New Roman"/>
                <w:bCs/>
                <w:lang w:eastAsia="ja-JP"/>
              </w:rPr>
              <w:t>&lt; 7%</w:t>
            </w:r>
          </w:p>
        </w:tc>
        <w:tc>
          <w:tcPr>
            <w:tcW w:w="1397" w:type="dxa"/>
          </w:tcPr>
          <w:p w14:paraId="77AF4322" w14:textId="114284F8"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86</w:t>
            </w:r>
            <w:r w:rsidR="003E3BF4" w:rsidRPr="009F2707">
              <w:rPr>
                <w:rFonts w:ascii="Times New Roman" w:hAnsi="Times New Roman"/>
                <w:bCs/>
                <w:lang w:eastAsia="ja-JP"/>
              </w:rPr>
              <w:t>,</w:t>
            </w:r>
            <w:r w:rsidRPr="009F2707">
              <w:rPr>
                <w:rFonts w:ascii="Times New Roman" w:hAnsi="Times New Roman"/>
                <w:bCs/>
                <w:lang w:eastAsia="ja-JP"/>
              </w:rPr>
              <w:t>8</w:t>
            </w:r>
            <w:r w:rsidRPr="009F2707">
              <w:rPr>
                <w:rFonts w:ascii="Times New Roman" w:hAnsi="Times New Roman"/>
                <w:lang w:eastAsia="en-US"/>
              </w:rPr>
              <w:t>**</w:t>
            </w:r>
          </w:p>
        </w:tc>
        <w:tc>
          <w:tcPr>
            <w:tcW w:w="1396" w:type="dxa"/>
          </w:tcPr>
          <w:p w14:paraId="19AF7759" w14:textId="0B703509"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91</w:t>
            </w:r>
            <w:r w:rsidR="003E3BF4" w:rsidRPr="009F2707">
              <w:rPr>
                <w:rFonts w:ascii="Times New Roman" w:hAnsi="Times New Roman"/>
                <w:bCs/>
                <w:lang w:eastAsia="ja-JP"/>
              </w:rPr>
              <w:t>,</w:t>
            </w:r>
            <w:r w:rsidRPr="009F2707">
              <w:rPr>
                <w:rFonts w:ascii="Times New Roman" w:hAnsi="Times New Roman"/>
                <w:bCs/>
                <w:lang w:eastAsia="ja-JP"/>
              </w:rPr>
              <w:t>5</w:t>
            </w:r>
            <w:r w:rsidRPr="009F2707">
              <w:rPr>
                <w:rFonts w:ascii="Times New Roman" w:hAnsi="Times New Roman"/>
                <w:lang w:eastAsia="en-US"/>
              </w:rPr>
              <w:t>**</w:t>
            </w:r>
          </w:p>
        </w:tc>
        <w:tc>
          <w:tcPr>
            <w:tcW w:w="1437" w:type="dxa"/>
          </w:tcPr>
          <w:p w14:paraId="7B825EE1" w14:textId="655FC65D"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87</w:t>
            </w:r>
            <w:r w:rsidR="003E3BF4"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lang w:eastAsia="en-US"/>
              </w:rPr>
              <w:t>**</w:t>
            </w:r>
          </w:p>
        </w:tc>
        <w:tc>
          <w:tcPr>
            <w:tcW w:w="1222" w:type="dxa"/>
          </w:tcPr>
          <w:p w14:paraId="537EDDDD" w14:textId="770A704B"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19</w:t>
            </w:r>
            <w:r w:rsidR="003E3BF4" w:rsidRPr="009F2707">
              <w:rPr>
                <w:rFonts w:ascii="Times New Roman" w:hAnsi="Times New Roman"/>
                <w:bCs/>
                <w:lang w:eastAsia="ja-JP"/>
              </w:rPr>
              <w:t>,</w:t>
            </w:r>
            <w:r w:rsidRPr="009F2707">
              <w:rPr>
                <w:rFonts w:ascii="Times New Roman" w:hAnsi="Times New Roman"/>
                <w:bCs/>
                <w:lang w:eastAsia="ja-JP"/>
              </w:rPr>
              <w:t>6</w:t>
            </w:r>
          </w:p>
        </w:tc>
      </w:tr>
      <w:tr w:rsidR="008B490C" w:rsidRPr="009F2707" w14:paraId="5843FC68" w14:textId="77777777" w:rsidTr="004F6B4C">
        <w:trPr>
          <w:trHeight w:val="416"/>
        </w:trPr>
        <w:tc>
          <w:tcPr>
            <w:tcW w:w="1942" w:type="dxa"/>
            <w:vMerge/>
          </w:tcPr>
          <w:p w14:paraId="6BDA11F2" w14:textId="77777777" w:rsidR="008B490C" w:rsidRPr="009F2707" w:rsidRDefault="008B490C" w:rsidP="008B490C">
            <w:pPr>
              <w:keepNext/>
              <w:keepLines/>
              <w:tabs>
                <w:tab w:val="left" w:pos="567"/>
              </w:tabs>
              <w:rPr>
                <w:rFonts w:ascii="Times New Roman" w:hAnsi="Times New Roman"/>
                <w:b/>
                <w:lang w:eastAsia="ja-JP"/>
              </w:rPr>
            </w:pPr>
          </w:p>
        </w:tc>
        <w:tc>
          <w:tcPr>
            <w:tcW w:w="2104" w:type="dxa"/>
          </w:tcPr>
          <w:p w14:paraId="27EF5CE3" w14:textId="28D2290F" w:rsidR="008B490C" w:rsidRPr="009F2707" w:rsidRDefault="008B490C" w:rsidP="008B490C">
            <w:pPr>
              <w:keepNext/>
              <w:keepLines/>
              <w:tabs>
                <w:tab w:val="left" w:pos="567"/>
              </w:tabs>
              <w:jc w:val="right"/>
              <w:rPr>
                <w:rFonts w:ascii="Times New Roman" w:hAnsi="Times New Roman"/>
                <w:bCs/>
                <w:lang w:eastAsia="ja-JP"/>
              </w:rPr>
            </w:pPr>
            <w:r w:rsidRPr="009F2707">
              <w:rPr>
                <w:rFonts w:ascii="Times New Roman" w:hAnsi="Times New Roman"/>
                <w:bCs/>
                <w:lang w:eastAsia="en-US"/>
              </w:rPr>
              <w:t>≤ </w:t>
            </w:r>
            <w:r w:rsidRPr="009F2707">
              <w:rPr>
                <w:rFonts w:ascii="Times New Roman" w:hAnsi="Times New Roman"/>
                <w:bCs/>
                <w:lang w:eastAsia="ja-JP"/>
              </w:rPr>
              <w:t>6</w:t>
            </w:r>
            <w:r w:rsidR="003E3BF4" w:rsidRPr="009F2707">
              <w:rPr>
                <w:rFonts w:ascii="Times New Roman" w:hAnsi="Times New Roman"/>
                <w:bCs/>
                <w:lang w:eastAsia="ja-JP"/>
              </w:rPr>
              <w:t>,</w:t>
            </w:r>
            <w:r w:rsidRPr="009F2707">
              <w:rPr>
                <w:rFonts w:ascii="Times New Roman" w:hAnsi="Times New Roman"/>
                <w:bCs/>
                <w:lang w:eastAsia="ja-JP"/>
              </w:rPr>
              <w:t>5%</w:t>
            </w:r>
          </w:p>
        </w:tc>
        <w:tc>
          <w:tcPr>
            <w:tcW w:w="1397" w:type="dxa"/>
          </w:tcPr>
          <w:p w14:paraId="24CB4091" w14:textId="43D15515"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81</w:t>
            </w:r>
            <w:r w:rsidR="003E3BF4" w:rsidRPr="009F2707">
              <w:rPr>
                <w:rFonts w:ascii="Times New Roman" w:hAnsi="Times New Roman"/>
                <w:bCs/>
                <w:lang w:eastAsia="ja-JP"/>
              </w:rPr>
              <w:t>,</w:t>
            </w:r>
            <w:r w:rsidRPr="009F2707">
              <w:rPr>
                <w:rFonts w:ascii="Times New Roman" w:hAnsi="Times New Roman"/>
                <w:bCs/>
                <w:lang w:eastAsia="ja-JP"/>
              </w:rPr>
              <w:t>8</w:t>
            </w:r>
            <w:r w:rsidRPr="009F2707">
              <w:rPr>
                <w:rFonts w:ascii="Times New Roman" w:hAnsi="Times New Roman"/>
                <w:position w:val="4"/>
                <w:lang w:eastAsia="en-US"/>
              </w:rPr>
              <w:t>††</w:t>
            </w:r>
          </w:p>
        </w:tc>
        <w:tc>
          <w:tcPr>
            <w:tcW w:w="1396" w:type="dxa"/>
          </w:tcPr>
          <w:p w14:paraId="2478B4D2" w14:textId="3B7DB8AD"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81</w:t>
            </w:r>
            <w:r w:rsidR="003E3BF4"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position w:val="4"/>
                <w:lang w:eastAsia="en-US"/>
              </w:rPr>
              <w:t>††</w:t>
            </w:r>
          </w:p>
        </w:tc>
        <w:tc>
          <w:tcPr>
            <w:tcW w:w="1437" w:type="dxa"/>
          </w:tcPr>
          <w:p w14:paraId="45BDB454" w14:textId="097EE87B"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86</w:t>
            </w:r>
            <w:r w:rsidR="003E3BF4" w:rsidRPr="009F2707">
              <w:rPr>
                <w:rFonts w:ascii="Times New Roman" w:hAnsi="Times New Roman"/>
                <w:bCs/>
                <w:lang w:eastAsia="ja-JP"/>
              </w:rPr>
              <w:t>,</w:t>
            </w:r>
            <w:r w:rsidRPr="009F2707">
              <w:rPr>
                <w:rFonts w:ascii="Times New Roman" w:hAnsi="Times New Roman"/>
                <w:bCs/>
                <w:lang w:eastAsia="ja-JP"/>
              </w:rPr>
              <w:t>2</w:t>
            </w:r>
            <w:r w:rsidRPr="009F2707">
              <w:rPr>
                <w:rFonts w:ascii="Times New Roman" w:hAnsi="Times New Roman"/>
                <w:position w:val="4"/>
                <w:lang w:eastAsia="en-US"/>
              </w:rPr>
              <w:t>††</w:t>
            </w:r>
          </w:p>
        </w:tc>
        <w:tc>
          <w:tcPr>
            <w:tcW w:w="1222" w:type="dxa"/>
          </w:tcPr>
          <w:p w14:paraId="19BBE4C4" w14:textId="54C47CC3"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9</w:t>
            </w:r>
            <w:r w:rsidR="003E3BF4" w:rsidRPr="009F2707">
              <w:rPr>
                <w:rFonts w:ascii="Times New Roman" w:hAnsi="Times New Roman"/>
                <w:bCs/>
                <w:lang w:eastAsia="ja-JP"/>
              </w:rPr>
              <w:t>,</w:t>
            </w:r>
            <w:r w:rsidRPr="009F2707">
              <w:rPr>
                <w:rFonts w:ascii="Times New Roman" w:hAnsi="Times New Roman"/>
                <w:bCs/>
                <w:lang w:eastAsia="ja-JP"/>
              </w:rPr>
              <w:t>8</w:t>
            </w:r>
          </w:p>
        </w:tc>
      </w:tr>
      <w:tr w:rsidR="008B490C" w:rsidRPr="009F2707" w14:paraId="4873BAFE" w14:textId="77777777" w:rsidTr="004F6B4C">
        <w:trPr>
          <w:trHeight w:val="277"/>
        </w:trPr>
        <w:tc>
          <w:tcPr>
            <w:tcW w:w="1942" w:type="dxa"/>
            <w:vMerge/>
          </w:tcPr>
          <w:p w14:paraId="43370D61" w14:textId="77777777" w:rsidR="008B490C" w:rsidRPr="009F2707" w:rsidRDefault="008B490C" w:rsidP="008B490C">
            <w:pPr>
              <w:keepNext/>
              <w:keepLines/>
              <w:tabs>
                <w:tab w:val="left" w:pos="567"/>
              </w:tabs>
              <w:rPr>
                <w:rFonts w:ascii="Times New Roman" w:hAnsi="Times New Roman"/>
                <w:b/>
                <w:lang w:eastAsia="ja-JP"/>
              </w:rPr>
            </w:pPr>
          </w:p>
        </w:tc>
        <w:tc>
          <w:tcPr>
            <w:tcW w:w="2104" w:type="dxa"/>
          </w:tcPr>
          <w:p w14:paraId="320915C9" w14:textId="217DDAED" w:rsidR="008B490C" w:rsidRPr="009F2707" w:rsidRDefault="008B490C" w:rsidP="008B490C">
            <w:pPr>
              <w:keepNext/>
              <w:keepLines/>
              <w:tabs>
                <w:tab w:val="left" w:pos="567"/>
              </w:tabs>
              <w:jc w:val="right"/>
              <w:rPr>
                <w:rFonts w:ascii="Times New Roman" w:hAnsi="Times New Roman"/>
                <w:vertAlign w:val="superscript"/>
                <w:lang w:eastAsia="ja-JP"/>
              </w:rPr>
            </w:pPr>
            <w:r w:rsidRPr="009F2707">
              <w:rPr>
                <w:rFonts w:ascii="Times New Roman" w:hAnsi="Times New Roman"/>
                <w:bCs/>
                <w:lang w:eastAsia="ja-JP"/>
              </w:rPr>
              <w:t>&lt; 5</w:t>
            </w:r>
            <w:r w:rsidR="003E3BF4" w:rsidRPr="009F2707">
              <w:rPr>
                <w:rFonts w:ascii="Times New Roman" w:hAnsi="Times New Roman"/>
                <w:bCs/>
                <w:lang w:eastAsia="ja-JP"/>
              </w:rPr>
              <w:t>,</w:t>
            </w:r>
            <w:r w:rsidRPr="009F2707">
              <w:rPr>
                <w:rFonts w:ascii="Times New Roman" w:hAnsi="Times New Roman"/>
                <w:bCs/>
                <w:lang w:eastAsia="ja-JP"/>
              </w:rPr>
              <w:t>7%</w:t>
            </w:r>
          </w:p>
        </w:tc>
        <w:tc>
          <w:tcPr>
            <w:tcW w:w="1397" w:type="dxa"/>
          </w:tcPr>
          <w:p w14:paraId="219587CE" w14:textId="594EB1FF"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33</w:t>
            </w:r>
            <w:r w:rsidR="003E3BF4"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lang w:eastAsia="en-US"/>
              </w:rPr>
              <w:t>**</w:t>
            </w:r>
          </w:p>
        </w:tc>
        <w:tc>
          <w:tcPr>
            <w:tcW w:w="1396" w:type="dxa"/>
          </w:tcPr>
          <w:p w14:paraId="00879DC4" w14:textId="56E989D8"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30</w:t>
            </w:r>
            <w:r w:rsidR="003E3BF4" w:rsidRPr="009F2707">
              <w:rPr>
                <w:rFonts w:ascii="Times New Roman" w:hAnsi="Times New Roman"/>
                <w:bCs/>
                <w:lang w:eastAsia="ja-JP"/>
              </w:rPr>
              <w:t>,</w:t>
            </w:r>
            <w:r w:rsidRPr="009F2707">
              <w:rPr>
                <w:rFonts w:ascii="Times New Roman" w:hAnsi="Times New Roman"/>
                <w:bCs/>
                <w:lang w:eastAsia="ja-JP"/>
              </w:rPr>
              <w:t>5</w:t>
            </w:r>
            <w:r w:rsidRPr="009F2707">
              <w:rPr>
                <w:rFonts w:ascii="Times New Roman" w:hAnsi="Times New Roman"/>
                <w:lang w:eastAsia="en-US"/>
              </w:rPr>
              <w:t>**</w:t>
            </w:r>
          </w:p>
        </w:tc>
        <w:tc>
          <w:tcPr>
            <w:tcW w:w="1437" w:type="dxa"/>
          </w:tcPr>
          <w:p w14:paraId="6DBC16F5" w14:textId="1342C43D"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51</w:t>
            </w:r>
            <w:r w:rsidR="003E3BF4" w:rsidRPr="009F2707">
              <w:rPr>
                <w:rFonts w:ascii="Times New Roman" w:hAnsi="Times New Roman"/>
                <w:bCs/>
                <w:lang w:eastAsia="ja-JP"/>
              </w:rPr>
              <w:t>,</w:t>
            </w:r>
            <w:r w:rsidRPr="009F2707">
              <w:rPr>
                <w:rFonts w:ascii="Times New Roman" w:hAnsi="Times New Roman"/>
                <w:bCs/>
                <w:lang w:eastAsia="ja-JP"/>
              </w:rPr>
              <w:t>7</w:t>
            </w:r>
            <w:r w:rsidRPr="009F2707">
              <w:rPr>
                <w:rFonts w:ascii="Times New Roman" w:hAnsi="Times New Roman"/>
                <w:lang w:eastAsia="en-US"/>
              </w:rPr>
              <w:t>**</w:t>
            </w:r>
          </w:p>
        </w:tc>
        <w:tc>
          <w:tcPr>
            <w:tcW w:w="1222" w:type="dxa"/>
          </w:tcPr>
          <w:p w14:paraId="63C99C08" w14:textId="58FB3CE8"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0</w:t>
            </w:r>
            <w:r w:rsidR="003E3BF4" w:rsidRPr="009F2707">
              <w:rPr>
                <w:rFonts w:ascii="Times New Roman" w:hAnsi="Times New Roman"/>
                <w:bCs/>
                <w:lang w:eastAsia="ja-JP"/>
              </w:rPr>
              <w:t>,</w:t>
            </w:r>
            <w:r w:rsidRPr="009F2707">
              <w:rPr>
                <w:rFonts w:ascii="Times New Roman" w:hAnsi="Times New Roman"/>
                <w:bCs/>
                <w:lang w:eastAsia="ja-JP"/>
              </w:rPr>
              <w:t>9</w:t>
            </w:r>
          </w:p>
        </w:tc>
      </w:tr>
      <w:tr w:rsidR="008B490C" w:rsidRPr="009F2707" w14:paraId="43C789D8" w14:textId="77777777" w:rsidTr="004F6B4C">
        <w:tc>
          <w:tcPr>
            <w:tcW w:w="1942" w:type="dxa"/>
            <w:vMerge w:val="restart"/>
          </w:tcPr>
          <w:p w14:paraId="1AD9852E" w14:textId="518BD5BB" w:rsidR="008B490C" w:rsidRPr="009F2707" w:rsidRDefault="008B490C" w:rsidP="008B490C">
            <w:pPr>
              <w:keepNext/>
              <w:keepLines/>
              <w:tabs>
                <w:tab w:val="left" w:pos="567"/>
              </w:tabs>
              <w:rPr>
                <w:rFonts w:ascii="Times New Roman" w:hAnsi="Times New Roman"/>
                <w:b/>
                <w:lang w:eastAsia="ja-JP"/>
              </w:rPr>
            </w:pPr>
            <w:r w:rsidRPr="009F2707">
              <w:rPr>
                <w:rFonts w:ascii="Times New Roman" w:hAnsi="Times New Roman"/>
                <w:b/>
                <w:lang w:eastAsia="ja-JP"/>
              </w:rPr>
              <w:t>FSG (mmol/</w:t>
            </w:r>
            <w:r w:rsidR="001E33A4" w:rsidRPr="009F2707">
              <w:rPr>
                <w:rFonts w:ascii="Times New Roman" w:hAnsi="Times New Roman"/>
                <w:b/>
                <w:lang w:eastAsia="ja-JP"/>
              </w:rPr>
              <w:t>l</w:t>
            </w:r>
            <w:r w:rsidRPr="009F2707">
              <w:rPr>
                <w:rFonts w:ascii="Times New Roman" w:hAnsi="Times New Roman"/>
                <w:b/>
                <w:lang w:eastAsia="ja-JP"/>
              </w:rPr>
              <w:t>)</w:t>
            </w:r>
          </w:p>
        </w:tc>
        <w:tc>
          <w:tcPr>
            <w:tcW w:w="2104" w:type="dxa"/>
          </w:tcPr>
          <w:p w14:paraId="25D7068F" w14:textId="4486BF91" w:rsidR="008B490C" w:rsidRPr="009F2707" w:rsidRDefault="001E33A4" w:rsidP="008B490C">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(gemiddeld)</w:t>
            </w:r>
          </w:p>
        </w:tc>
        <w:tc>
          <w:tcPr>
            <w:tcW w:w="1397" w:type="dxa"/>
          </w:tcPr>
          <w:p w14:paraId="4523756A" w14:textId="2CCCB17E"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8</w:t>
            </w:r>
            <w:r w:rsidR="003E3BF4" w:rsidRPr="009F2707">
              <w:rPr>
                <w:rFonts w:ascii="Times New Roman" w:hAnsi="Times New Roman"/>
                <w:lang w:eastAsia="ja-JP"/>
              </w:rPr>
              <w:t>,</w:t>
            </w:r>
            <w:r w:rsidRPr="009F2707">
              <w:rPr>
                <w:rFonts w:ascii="Times New Roman" w:hAnsi="Times New Roman"/>
                <w:lang w:eastAsia="ja-JP"/>
              </w:rPr>
              <w:t>5</w:t>
            </w:r>
          </w:p>
        </w:tc>
        <w:tc>
          <w:tcPr>
            <w:tcW w:w="1396" w:type="dxa"/>
          </w:tcPr>
          <w:p w14:paraId="7C5C38B3" w14:textId="015C140E"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8</w:t>
            </w:r>
            <w:r w:rsidR="003E3BF4" w:rsidRPr="009F2707">
              <w:rPr>
                <w:rFonts w:ascii="Times New Roman" w:hAnsi="Times New Roman"/>
                <w:lang w:eastAsia="ja-JP"/>
              </w:rPr>
              <w:t>,</w:t>
            </w:r>
            <w:r w:rsidRPr="009F2707">
              <w:rPr>
                <w:rFonts w:ascii="Times New Roman" w:hAnsi="Times New Roman"/>
                <w:lang w:eastAsia="ja-JP"/>
              </w:rPr>
              <w:t>5</w:t>
            </w:r>
          </w:p>
        </w:tc>
        <w:tc>
          <w:tcPr>
            <w:tcW w:w="1437" w:type="dxa"/>
          </w:tcPr>
          <w:p w14:paraId="78F81905" w14:textId="17C0AE2C"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8</w:t>
            </w:r>
            <w:r w:rsidR="003E3BF4" w:rsidRPr="009F2707">
              <w:rPr>
                <w:rFonts w:ascii="Times New Roman" w:hAnsi="Times New Roman"/>
                <w:lang w:eastAsia="ja-JP"/>
              </w:rPr>
              <w:t>,</w:t>
            </w:r>
            <w:r w:rsidRPr="009F2707">
              <w:rPr>
                <w:rFonts w:ascii="Times New Roman" w:hAnsi="Times New Roman"/>
                <w:lang w:eastAsia="ja-JP"/>
              </w:rPr>
              <w:t>6</w:t>
            </w:r>
          </w:p>
        </w:tc>
        <w:tc>
          <w:tcPr>
            <w:tcW w:w="1222" w:type="dxa"/>
          </w:tcPr>
          <w:p w14:paraId="60E4C788" w14:textId="092944B6"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8</w:t>
            </w:r>
            <w:r w:rsidR="003E3BF4" w:rsidRPr="009F2707">
              <w:rPr>
                <w:rFonts w:ascii="Times New Roman" w:hAnsi="Times New Roman"/>
                <w:lang w:eastAsia="ja-JP"/>
              </w:rPr>
              <w:t>,</w:t>
            </w:r>
            <w:r w:rsidRPr="009F2707">
              <w:rPr>
                <w:rFonts w:ascii="Times New Roman" w:hAnsi="Times New Roman"/>
                <w:lang w:eastAsia="ja-JP"/>
              </w:rPr>
              <w:t>6</w:t>
            </w:r>
          </w:p>
        </w:tc>
      </w:tr>
      <w:tr w:rsidR="008B490C" w:rsidRPr="009F2707" w14:paraId="452C0DF5" w14:textId="77777777" w:rsidTr="004F6B4C">
        <w:tc>
          <w:tcPr>
            <w:tcW w:w="1942" w:type="dxa"/>
            <w:vMerge/>
          </w:tcPr>
          <w:p w14:paraId="58FFEA5A" w14:textId="77777777" w:rsidR="008B490C" w:rsidRPr="009F2707" w:rsidRDefault="008B490C" w:rsidP="008B490C">
            <w:pPr>
              <w:keepNext/>
              <w:keepLines/>
              <w:tabs>
                <w:tab w:val="left" w:pos="567"/>
              </w:tabs>
              <w:rPr>
                <w:rFonts w:ascii="Times New Roman" w:hAnsi="Times New Roman"/>
                <w:b/>
                <w:lang w:eastAsia="ja-JP"/>
              </w:rPr>
            </w:pPr>
          </w:p>
        </w:tc>
        <w:tc>
          <w:tcPr>
            <w:tcW w:w="2104" w:type="dxa"/>
          </w:tcPr>
          <w:p w14:paraId="6CCE5217" w14:textId="1DDA8145" w:rsidR="008B490C" w:rsidRPr="009F2707" w:rsidRDefault="001E33A4" w:rsidP="008B490C">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1E7006" w:rsidRPr="009F2707">
              <w:rPr>
                <w:rFonts w:ascii="Times New Roman" w:hAnsi="Times New Roman"/>
                <w:bCs/>
                <w:lang w:eastAsia="ja-JP"/>
              </w:rPr>
              <w:t>.</w:t>
            </w:r>
            <w:r w:rsidRPr="009F2707">
              <w:rPr>
                <w:rFonts w:ascii="Times New Roman" w:hAnsi="Times New Roman"/>
                <w:bCs/>
                <w:lang w:eastAsia="ja-JP"/>
              </w:rPr>
              <w:t xml:space="preserve"> baseline</w:t>
            </w:r>
          </w:p>
        </w:tc>
        <w:tc>
          <w:tcPr>
            <w:tcW w:w="1397" w:type="dxa"/>
          </w:tcPr>
          <w:p w14:paraId="42301C90" w14:textId="4E5019D6"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-2</w:t>
            </w:r>
            <w:r w:rsidR="003E3BF4" w:rsidRPr="009F2707">
              <w:rPr>
                <w:rFonts w:ascii="Times New Roman" w:hAnsi="Times New Roman"/>
                <w:lang w:eastAsia="ja-JP"/>
              </w:rPr>
              <w:t>,</w:t>
            </w:r>
            <w:r w:rsidRPr="009F2707">
              <w:rPr>
                <w:rFonts w:ascii="Times New Roman" w:hAnsi="Times New Roman"/>
                <w:lang w:eastAsia="ja-JP"/>
              </w:rPr>
              <w:t>4</w:t>
            </w:r>
            <w:r w:rsidRPr="009F2707">
              <w:rPr>
                <w:rFonts w:ascii="Times New Roman" w:hAnsi="Times New Roman"/>
                <w:vertAlign w:val="superscript"/>
                <w:lang w:eastAsia="ja-JP"/>
              </w:rPr>
              <w:t>##</w:t>
            </w:r>
          </w:p>
        </w:tc>
        <w:tc>
          <w:tcPr>
            <w:tcW w:w="1396" w:type="dxa"/>
          </w:tcPr>
          <w:p w14:paraId="4AC4A2D8" w14:textId="6BBAA548"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-2</w:t>
            </w:r>
            <w:r w:rsidR="003E3BF4" w:rsidRPr="009F2707">
              <w:rPr>
                <w:rFonts w:ascii="Times New Roman" w:hAnsi="Times New Roman"/>
                <w:lang w:eastAsia="ja-JP"/>
              </w:rPr>
              <w:t>,</w:t>
            </w:r>
            <w:r w:rsidRPr="009F2707">
              <w:rPr>
                <w:rFonts w:ascii="Times New Roman" w:hAnsi="Times New Roman"/>
                <w:lang w:eastAsia="ja-JP"/>
              </w:rPr>
              <w:t>6</w:t>
            </w:r>
            <w:r w:rsidRPr="009F2707">
              <w:rPr>
                <w:rFonts w:ascii="Times New Roman" w:hAnsi="Times New Roman"/>
                <w:vertAlign w:val="superscript"/>
                <w:lang w:eastAsia="ja-JP"/>
              </w:rPr>
              <w:t>##</w:t>
            </w:r>
          </w:p>
        </w:tc>
        <w:tc>
          <w:tcPr>
            <w:tcW w:w="1437" w:type="dxa"/>
          </w:tcPr>
          <w:p w14:paraId="74A80CD6" w14:textId="7493A722"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-2</w:t>
            </w:r>
            <w:r w:rsidR="003E3BF4" w:rsidRPr="009F2707">
              <w:rPr>
                <w:rFonts w:ascii="Times New Roman" w:hAnsi="Times New Roman"/>
                <w:lang w:eastAsia="ja-JP"/>
              </w:rPr>
              <w:t>,</w:t>
            </w:r>
            <w:r w:rsidRPr="009F2707">
              <w:rPr>
                <w:rFonts w:ascii="Times New Roman" w:hAnsi="Times New Roman"/>
                <w:lang w:eastAsia="ja-JP"/>
              </w:rPr>
              <w:t>7</w:t>
            </w:r>
            <w:r w:rsidRPr="009F2707">
              <w:rPr>
                <w:rFonts w:ascii="Times New Roman" w:hAnsi="Times New Roman"/>
                <w:vertAlign w:val="superscript"/>
                <w:lang w:eastAsia="ja-JP"/>
              </w:rPr>
              <w:t>##</w:t>
            </w:r>
          </w:p>
        </w:tc>
        <w:tc>
          <w:tcPr>
            <w:tcW w:w="1222" w:type="dxa"/>
          </w:tcPr>
          <w:p w14:paraId="6E015BCF" w14:textId="44D6E0D0"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+0</w:t>
            </w:r>
            <w:r w:rsidR="003E3BF4" w:rsidRPr="009F2707">
              <w:rPr>
                <w:rFonts w:ascii="Times New Roman" w:hAnsi="Times New Roman"/>
                <w:lang w:eastAsia="ja-JP"/>
              </w:rPr>
              <w:t>,</w:t>
            </w:r>
            <w:r w:rsidRPr="009F2707">
              <w:rPr>
                <w:rFonts w:ascii="Times New Roman" w:hAnsi="Times New Roman"/>
                <w:lang w:eastAsia="ja-JP"/>
              </w:rPr>
              <w:t>7</w:t>
            </w:r>
            <w:r w:rsidRPr="009F2707">
              <w:rPr>
                <w:rFonts w:ascii="Times New Roman" w:hAnsi="Times New Roman"/>
                <w:vertAlign w:val="superscript"/>
                <w:lang w:eastAsia="ja-JP"/>
              </w:rPr>
              <w:t>#</w:t>
            </w:r>
          </w:p>
        </w:tc>
      </w:tr>
      <w:tr w:rsidR="008B490C" w:rsidRPr="009F2707" w14:paraId="49D95408" w14:textId="77777777" w:rsidTr="004F6B4C">
        <w:tc>
          <w:tcPr>
            <w:tcW w:w="1942" w:type="dxa"/>
            <w:vMerge/>
          </w:tcPr>
          <w:p w14:paraId="46205049" w14:textId="77777777" w:rsidR="008B490C" w:rsidRPr="009F2707" w:rsidRDefault="008B490C" w:rsidP="008B490C">
            <w:pPr>
              <w:keepNext/>
              <w:keepLines/>
              <w:tabs>
                <w:tab w:val="left" w:pos="567"/>
              </w:tabs>
              <w:rPr>
                <w:rFonts w:ascii="Times New Roman" w:hAnsi="Times New Roman"/>
                <w:b/>
                <w:lang w:eastAsia="ja-JP"/>
              </w:rPr>
            </w:pPr>
          </w:p>
        </w:tc>
        <w:tc>
          <w:tcPr>
            <w:tcW w:w="2104" w:type="dxa"/>
          </w:tcPr>
          <w:p w14:paraId="60B4EA04" w14:textId="6115CC40" w:rsidR="008B490C" w:rsidRPr="009F2707" w:rsidRDefault="001E33A4" w:rsidP="008B490C">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met placebo [95%-BI]</w:t>
            </w:r>
          </w:p>
        </w:tc>
        <w:tc>
          <w:tcPr>
            <w:tcW w:w="1397" w:type="dxa"/>
          </w:tcPr>
          <w:p w14:paraId="17829211" w14:textId="5488FF98" w:rsidR="008B490C" w:rsidRPr="009F2707" w:rsidRDefault="008B490C" w:rsidP="008B490C">
            <w:pPr>
              <w:keepNext/>
              <w:keepLines/>
              <w:spacing w:line="259" w:lineRule="atLeast"/>
              <w:jc w:val="center"/>
              <w:rPr>
                <w:rFonts w:ascii="Times New Roman" w:hAnsi="Times New Roman"/>
                <w:lang w:eastAsia="ja-JP"/>
              </w:rPr>
            </w:pPr>
            <w:r w:rsidRPr="009F2707">
              <w:rPr>
                <w:rFonts w:ascii="Times New Roman" w:hAnsi="Times New Roman"/>
                <w:lang w:eastAsia="ja-JP"/>
              </w:rPr>
              <w:t>-3</w:t>
            </w:r>
            <w:r w:rsidR="003E3BF4" w:rsidRPr="009F2707">
              <w:rPr>
                <w:rFonts w:ascii="Times New Roman" w:hAnsi="Times New Roman"/>
                <w:lang w:eastAsia="ja-JP"/>
              </w:rPr>
              <w:t>,</w:t>
            </w:r>
            <w:r w:rsidRPr="009F2707">
              <w:rPr>
                <w:rFonts w:ascii="Times New Roman" w:hAnsi="Times New Roman"/>
                <w:lang w:eastAsia="ja-JP"/>
              </w:rPr>
              <w:t>13**</w:t>
            </w:r>
          </w:p>
          <w:p w14:paraId="072A5E43" w14:textId="5E34DB24"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[-3</w:t>
            </w:r>
            <w:r w:rsidR="003E3BF4" w:rsidRPr="009F2707">
              <w:rPr>
                <w:rFonts w:ascii="Times New Roman" w:hAnsi="Times New Roman"/>
                <w:lang w:eastAsia="ja-JP"/>
              </w:rPr>
              <w:t>,</w:t>
            </w:r>
            <w:r w:rsidRPr="009F2707">
              <w:rPr>
                <w:rFonts w:ascii="Times New Roman" w:hAnsi="Times New Roman"/>
                <w:lang w:eastAsia="ja-JP"/>
              </w:rPr>
              <w:t>71</w:t>
            </w:r>
            <w:r w:rsidR="003E3BF4" w:rsidRPr="009F2707">
              <w:rPr>
                <w:rFonts w:ascii="Times New Roman" w:hAnsi="Times New Roman"/>
                <w:lang w:eastAsia="ja-JP"/>
              </w:rPr>
              <w:t>;</w:t>
            </w:r>
            <w:r w:rsidRPr="009F2707">
              <w:rPr>
                <w:rFonts w:ascii="Times New Roman" w:hAnsi="Times New Roman"/>
                <w:lang w:eastAsia="ja-JP"/>
              </w:rPr>
              <w:t xml:space="preserve"> -2</w:t>
            </w:r>
            <w:r w:rsidR="003E3BF4" w:rsidRPr="009F2707">
              <w:rPr>
                <w:rFonts w:ascii="Times New Roman" w:hAnsi="Times New Roman"/>
                <w:lang w:eastAsia="ja-JP"/>
              </w:rPr>
              <w:t>,</w:t>
            </w:r>
            <w:r w:rsidRPr="009F2707">
              <w:rPr>
                <w:rFonts w:ascii="Times New Roman" w:hAnsi="Times New Roman"/>
                <w:lang w:eastAsia="ja-JP"/>
              </w:rPr>
              <w:t>56]</w:t>
            </w:r>
          </w:p>
        </w:tc>
        <w:tc>
          <w:tcPr>
            <w:tcW w:w="1396" w:type="dxa"/>
          </w:tcPr>
          <w:p w14:paraId="7F6ED9C6" w14:textId="0954929D" w:rsidR="008B490C" w:rsidRPr="009F2707" w:rsidRDefault="008B490C" w:rsidP="008B490C">
            <w:pPr>
              <w:keepNext/>
              <w:keepLines/>
              <w:spacing w:line="259" w:lineRule="atLeast"/>
              <w:jc w:val="center"/>
              <w:rPr>
                <w:rFonts w:ascii="Times New Roman" w:hAnsi="Times New Roman"/>
                <w:lang w:eastAsia="ja-JP"/>
              </w:rPr>
            </w:pPr>
            <w:r w:rsidRPr="009F2707">
              <w:rPr>
                <w:rFonts w:ascii="Times New Roman" w:hAnsi="Times New Roman"/>
                <w:lang w:eastAsia="ja-JP"/>
              </w:rPr>
              <w:t>-3</w:t>
            </w:r>
            <w:r w:rsidR="003E3BF4" w:rsidRPr="009F2707">
              <w:rPr>
                <w:rFonts w:ascii="Times New Roman" w:hAnsi="Times New Roman"/>
                <w:lang w:eastAsia="ja-JP"/>
              </w:rPr>
              <w:t>,</w:t>
            </w:r>
            <w:r w:rsidRPr="009F2707">
              <w:rPr>
                <w:rFonts w:ascii="Times New Roman" w:hAnsi="Times New Roman"/>
                <w:lang w:eastAsia="ja-JP"/>
              </w:rPr>
              <w:t>26**</w:t>
            </w:r>
          </w:p>
          <w:p w14:paraId="5AA56BED" w14:textId="3603F270"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[-3</w:t>
            </w:r>
            <w:r w:rsidR="003E3BF4" w:rsidRPr="009F2707">
              <w:rPr>
                <w:rFonts w:ascii="Times New Roman" w:hAnsi="Times New Roman"/>
                <w:lang w:eastAsia="ja-JP"/>
              </w:rPr>
              <w:t>,</w:t>
            </w:r>
            <w:r w:rsidRPr="009F2707">
              <w:rPr>
                <w:rFonts w:ascii="Times New Roman" w:hAnsi="Times New Roman"/>
                <w:lang w:eastAsia="ja-JP"/>
              </w:rPr>
              <w:t>84</w:t>
            </w:r>
            <w:r w:rsidR="003E3BF4" w:rsidRPr="009F2707">
              <w:rPr>
                <w:rFonts w:ascii="Times New Roman" w:hAnsi="Times New Roman"/>
                <w:lang w:eastAsia="ja-JP"/>
              </w:rPr>
              <w:t>;</w:t>
            </w:r>
            <w:r w:rsidRPr="009F2707">
              <w:rPr>
                <w:rFonts w:ascii="Times New Roman" w:hAnsi="Times New Roman"/>
                <w:lang w:eastAsia="ja-JP"/>
              </w:rPr>
              <w:t xml:space="preserve"> -2</w:t>
            </w:r>
            <w:r w:rsidR="003E3BF4" w:rsidRPr="009F2707">
              <w:rPr>
                <w:rFonts w:ascii="Times New Roman" w:hAnsi="Times New Roman"/>
                <w:lang w:eastAsia="ja-JP"/>
              </w:rPr>
              <w:t>,</w:t>
            </w:r>
            <w:r w:rsidRPr="009F2707">
              <w:rPr>
                <w:rFonts w:ascii="Times New Roman" w:hAnsi="Times New Roman"/>
                <w:lang w:eastAsia="ja-JP"/>
              </w:rPr>
              <w:t>69]</w:t>
            </w:r>
          </w:p>
        </w:tc>
        <w:tc>
          <w:tcPr>
            <w:tcW w:w="1437" w:type="dxa"/>
          </w:tcPr>
          <w:p w14:paraId="172A4BA0" w14:textId="0AA2D56B" w:rsidR="008B490C" w:rsidRPr="009F2707" w:rsidRDefault="008B490C" w:rsidP="008B490C">
            <w:pPr>
              <w:keepNext/>
              <w:keepLines/>
              <w:spacing w:line="259" w:lineRule="atLeast"/>
              <w:jc w:val="center"/>
              <w:rPr>
                <w:rFonts w:ascii="Times New Roman" w:hAnsi="Times New Roman"/>
                <w:lang w:eastAsia="ja-JP"/>
              </w:rPr>
            </w:pPr>
            <w:r w:rsidRPr="009F2707">
              <w:rPr>
                <w:rFonts w:ascii="Times New Roman" w:hAnsi="Times New Roman"/>
                <w:lang w:eastAsia="ja-JP"/>
              </w:rPr>
              <w:t>-3</w:t>
            </w:r>
            <w:r w:rsidR="003E3BF4" w:rsidRPr="009F2707">
              <w:rPr>
                <w:rFonts w:ascii="Times New Roman" w:hAnsi="Times New Roman"/>
                <w:lang w:eastAsia="ja-JP"/>
              </w:rPr>
              <w:t>,</w:t>
            </w:r>
            <w:r w:rsidRPr="009F2707">
              <w:rPr>
                <w:rFonts w:ascii="Times New Roman" w:hAnsi="Times New Roman"/>
                <w:lang w:eastAsia="ja-JP"/>
              </w:rPr>
              <w:t xml:space="preserve">45** </w:t>
            </w:r>
          </w:p>
          <w:p w14:paraId="4CA3FB83" w14:textId="704A708A"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[-4</w:t>
            </w:r>
            <w:r w:rsidR="003E3BF4" w:rsidRPr="009F2707">
              <w:rPr>
                <w:rFonts w:ascii="Times New Roman" w:hAnsi="Times New Roman"/>
                <w:lang w:eastAsia="ja-JP"/>
              </w:rPr>
              <w:t>,</w:t>
            </w:r>
            <w:r w:rsidRPr="009F2707">
              <w:rPr>
                <w:rFonts w:ascii="Times New Roman" w:hAnsi="Times New Roman"/>
                <w:lang w:eastAsia="ja-JP"/>
              </w:rPr>
              <w:t>04</w:t>
            </w:r>
            <w:r w:rsidR="003E3BF4" w:rsidRPr="009F2707">
              <w:rPr>
                <w:rFonts w:ascii="Times New Roman" w:hAnsi="Times New Roman"/>
                <w:lang w:eastAsia="ja-JP"/>
              </w:rPr>
              <w:t>;</w:t>
            </w:r>
            <w:r w:rsidRPr="009F2707">
              <w:rPr>
                <w:rFonts w:ascii="Times New Roman" w:hAnsi="Times New Roman"/>
                <w:lang w:eastAsia="ja-JP"/>
              </w:rPr>
              <w:t xml:space="preserve"> -2</w:t>
            </w:r>
            <w:r w:rsidR="003E3BF4" w:rsidRPr="009F2707">
              <w:rPr>
                <w:rFonts w:ascii="Times New Roman" w:hAnsi="Times New Roman"/>
                <w:lang w:eastAsia="ja-JP"/>
              </w:rPr>
              <w:t>,</w:t>
            </w:r>
            <w:r w:rsidRPr="009F2707">
              <w:rPr>
                <w:rFonts w:ascii="Times New Roman" w:hAnsi="Times New Roman"/>
                <w:lang w:eastAsia="ja-JP"/>
              </w:rPr>
              <w:t>86]</w:t>
            </w:r>
          </w:p>
        </w:tc>
        <w:tc>
          <w:tcPr>
            <w:tcW w:w="1222" w:type="dxa"/>
          </w:tcPr>
          <w:p w14:paraId="49F4A7E2" w14:textId="77777777"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en-US"/>
              </w:rPr>
              <w:t>-</w:t>
            </w:r>
          </w:p>
        </w:tc>
      </w:tr>
      <w:tr w:rsidR="008B490C" w:rsidRPr="009F2707" w14:paraId="369E3E7B" w14:textId="77777777" w:rsidTr="004F6B4C">
        <w:tc>
          <w:tcPr>
            <w:tcW w:w="1942" w:type="dxa"/>
            <w:vMerge w:val="restart"/>
          </w:tcPr>
          <w:p w14:paraId="317982F6" w14:textId="38D255F9" w:rsidR="008B490C" w:rsidRPr="009F2707" w:rsidRDefault="008B490C" w:rsidP="008B490C">
            <w:pPr>
              <w:keepNext/>
              <w:keepLines/>
              <w:tabs>
                <w:tab w:val="left" w:pos="567"/>
              </w:tabs>
              <w:rPr>
                <w:rFonts w:ascii="Times New Roman" w:hAnsi="Times New Roman"/>
                <w:b/>
                <w:lang w:eastAsia="ja-JP"/>
              </w:rPr>
            </w:pPr>
            <w:r w:rsidRPr="009F2707">
              <w:rPr>
                <w:rFonts w:ascii="Times New Roman" w:hAnsi="Times New Roman"/>
                <w:b/>
                <w:lang w:eastAsia="ja-JP"/>
              </w:rPr>
              <w:t>FSG (mg/d</w:t>
            </w:r>
            <w:r w:rsidR="001E33A4" w:rsidRPr="009F2707">
              <w:rPr>
                <w:rFonts w:ascii="Times New Roman" w:hAnsi="Times New Roman"/>
                <w:b/>
                <w:lang w:eastAsia="ja-JP"/>
              </w:rPr>
              <w:t>l</w:t>
            </w:r>
            <w:r w:rsidRPr="009F2707">
              <w:rPr>
                <w:rFonts w:ascii="Times New Roman" w:hAnsi="Times New Roman"/>
                <w:b/>
                <w:lang w:eastAsia="ja-JP"/>
              </w:rPr>
              <w:t>)</w:t>
            </w:r>
          </w:p>
        </w:tc>
        <w:tc>
          <w:tcPr>
            <w:tcW w:w="2104" w:type="dxa"/>
          </w:tcPr>
          <w:p w14:paraId="1DA1D8DB" w14:textId="65A28492" w:rsidR="008B490C" w:rsidRPr="009F2707" w:rsidRDefault="001E33A4" w:rsidP="008B490C">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(gemiddeld)</w:t>
            </w:r>
          </w:p>
        </w:tc>
        <w:tc>
          <w:tcPr>
            <w:tcW w:w="1397" w:type="dxa"/>
          </w:tcPr>
          <w:p w14:paraId="650919F4" w14:textId="09C5EFF1"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153</w:t>
            </w:r>
            <w:r w:rsidR="003E3BF4" w:rsidRPr="009F2707">
              <w:rPr>
                <w:rFonts w:ascii="Times New Roman" w:hAnsi="Times New Roman"/>
                <w:lang w:eastAsia="ja-JP"/>
              </w:rPr>
              <w:t>,</w:t>
            </w:r>
            <w:r w:rsidRPr="009F2707">
              <w:rPr>
                <w:rFonts w:ascii="Times New Roman" w:hAnsi="Times New Roman"/>
                <w:lang w:eastAsia="ja-JP"/>
              </w:rPr>
              <w:t>7</w:t>
            </w:r>
          </w:p>
        </w:tc>
        <w:tc>
          <w:tcPr>
            <w:tcW w:w="1396" w:type="dxa"/>
          </w:tcPr>
          <w:p w14:paraId="2935A206" w14:textId="5960B593"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152</w:t>
            </w:r>
            <w:r w:rsidR="003E3BF4" w:rsidRPr="009F2707">
              <w:rPr>
                <w:rFonts w:ascii="Times New Roman" w:hAnsi="Times New Roman"/>
                <w:lang w:eastAsia="ja-JP"/>
              </w:rPr>
              <w:t>,</w:t>
            </w:r>
            <w:r w:rsidRPr="009F2707">
              <w:rPr>
                <w:rFonts w:ascii="Times New Roman" w:hAnsi="Times New Roman"/>
                <w:lang w:eastAsia="ja-JP"/>
              </w:rPr>
              <w:t>6</w:t>
            </w:r>
          </w:p>
        </w:tc>
        <w:tc>
          <w:tcPr>
            <w:tcW w:w="1437" w:type="dxa"/>
          </w:tcPr>
          <w:p w14:paraId="099587BD" w14:textId="4634C277"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154</w:t>
            </w:r>
            <w:r w:rsidR="003E3BF4" w:rsidRPr="009F2707">
              <w:rPr>
                <w:rFonts w:ascii="Times New Roman" w:hAnsi="Times New Roman"/>
                <w:lang w:eastAsia="ja-JP"/>
              </w:rPr>
              <w:t>,</w:t>
            </w:r>
            <w:r w:rsidRPr="009F2707">
              <w:rPr>
                <w:rFonts w:ascii="Times New Roman" w:hAnsi="Times New Roman"/>
                <w:lang w:eastAsia="ja-JP"/>
              </w:rPr>
              <w:t>6</w:t>
            </w:r>
          </w:p>
        </w:tc>
        <w:tc>
          <w:tcPr>
            <w:tcW w:w="1222" w:type="dxa"/>
          </w:tcPr>
          <w:p w14:paraId="4885230B" w14:textId="53F7E7A8"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155</w:t>
            </w:r>
            <w:r w:rsidR="003E3BF4" w:rsidRPr="009F2707">
              <w:rPr>
                <w:rFonts w:ascii="Times New Roman" w:hAnsi="Times New Roman"/>
                <w:lang w:eastAsia="ja-JP"/>
              </w:rPr>
              <w:t>,</w:t>
            </w:r>
            <w:r w:rsidRPr="009F2707">
              <w:rPr>
                <w:rFonts w:ascii="Times New Roman" w:hAnsi="Times New Roman"/>
                <w:lang w:eastAsia="ja-JP"/>
              </w:rPr>
              <w:t>2</w:t>
            </w:r>
          </w:p>
        </w:tc>
      </w:tr>
      <w:tr w:rsidR="008B490C" w:rsidRPr="009F2707" w14:paraId="47B6747D" w14:textId="77777777" w:rsidTr="004F6B4C">
        <w:tc>
          <w:tcPr>
            <w:tcW w:w="1942" w:type="dxa"/>
            <w:vMerge/>
          </w:tcPr>
          <w:p w14:paraId="6FCFB438" w14:textId="77777777" w:rsidR="008B490C" w:rsidRPr="009F2707" w:rsidRDefault="008B490C" w:rsidP="008B490C">
            <w:pPr>
              <w:keepNext/>
              <w:keepLines/>
              <w:tabs>
                <w:tab w:val="left" w:pos="567"/>
              </w:tabs>
              <w:rPr>
                <w:rFonts w:ascii="Times New Roman" w:hAnsi="Times New Roman"/>
                <w:b/>
                <w:lang w:eastAsia="ja-JP"/>
              </w:rPr>
            </w:pPr>
          </w:p>
        </w:tc>
        <w:tc>
          <w:tcPr>
            <w:tcW w:w="2104" w:type="dxa"/>
          </w:tcPr>
          <w:p w14:paraId="0E41C9C0" w14:textId="2E4270C7" w:rsidR="008B490C" w:rsidRPr="009F2707" w:rsidRDefault="001E33A4" w:rsidP="008B490C">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1E7006" w:rsidRPr="009F2707">
              <w:rPr>
                <w:rFonts w:ascii="Times New Roman" w:hAnsi="Times New Roman"/>
                <w:bCs/>
                <w:lang w:eastAsia="ja-JP"/>
              </w:rPr>
              <w:t>.</w:t>
            </w:r>
            <w:r w:rsidRPr="009F2707">
              <w:rPr>
                <w:rFonts w:ascii="Times New Roman" w:hAnsi="Times New Roman"/>
                <w:bCs/>
                <w:lang w:eastAsia="ja-JP"/>
              </w:rPr>
              <w:t xml:space="preserve"> baseline</w:t>
            </w:r>
          </w:p>
        </w:tc>
        <w:tc>
          <w:tcPr>
            <w:tcW w:w="1397" w:type="dxa"/>
          </w:tcPr>
          <w:p w14:paraId="0CE5728A" w14:textId="6D1C9B20"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-43</w:t>
            </w:r>
            <w:r w:rsidR="003E3BF4" w:rsidRPr="009F2707">
              <w:rPr>
                <w:rFonts w:ascii="Times New Roman" w:hAnsi="Times New Roman"/>
                <w:lang w:eastAsia="ja-JP"/>
              </w:rPr>
              <w:t>,</w:t>
            </w:r>
            <w:r w:rsidRPr="009F2707">
              <w:rPr>
                <w:rFonts w:ascii="Times New Roman" w:hAnsi="Times New Roman"/>
                <w:lang w:eastAsia="ja-JP"/>
              </w:rPr>
              <w:t>6</w:t>
            </w:r>
            <w:r w:rsidRPr="009F2707">
              <w:rPr>
                <w:rFonts w:ascii="Times New Roman" w:hAnsi="Times New Roman"/>
                <w:vertAlign w:val="superscript"/>
                <w:lang w:eastAsia="ja-JP"/>
              </w:rPr>
              <w:t>##</w:t>
            </w:r>
          </w:p>
        </w:tc>
        <w:tc>
          <w:tcPr>
            <w:tcW w:w="1396" w:type="dxa"/>
          </w:tcPr>
          <w:p w14:paraId="5967DCEA" w14:textId="7FBBF606"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-45</w:t>
            </w:r>
            <w:r w:rsidR="003E3BF4" w:rsidRPr="009F2707">
              <w:rPr>
                <w:rFonts w:ascii="Times New Roman" w:hAnsi="Times New Roman"/>
                <w:lang w:eastAsia="ja-JP"/>
              </w:rPr>
              <w:t>,</w:t>
            </w:r>
            <w:r w:rsidRPr="009F2707">
              <w:rPr>
                <w:rFonts w:ascii="Times New Roman" w:hAnsi="Times New Roman"/>
                <w:lang w:eastAsia="ja-JP"/>
              </w:rPr>
              <w:t>9</w:t>
            </w:r>
            <w:r w:rsidRPr="009F2707">
              <w:rPr>
                <w:rFonts w:ascii="Times New Roman" w:hAnsi="Times New Roman"/>
                <w:vertAlign w:val="superscript"/>
                <w:lang w:eastAsia="ja-JP"/>
              </w:rPr>
              <w:t>##</w:t>
            </w:r>
          </w:p>
        </w:tc>
        <w:tc>
          <w:tcPr>
            <w:tcW w:w="1437" w:type="dxa"/>
          </w:tcPr>
          <w:p w14:paraId="0092F379" w14:textId="172B049D"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-49</w:t>
            </w:r>
            <w:r w:rsidR="003E3BF4" w:rsidRPr="009F2707">
              <w:rPr>
                <w:rFonts w:ascii="Times New Roman" w:hAnsi="Times New Roman"/>
                <w:lang w:eastAsia="ja-JP"/>
              </w:rPr>
              <w:t>,</w:t>
            </w:r>
            <w:r w:rsidRPr="009F2707">
              <w:rPr>
                <w:rFonts w:ascii="Times New Roman" w:hAnsi="Times New Roman"/>
                <w:lang w:eastAsia="ja-JP"/>
              </w:rPr>
              <w:t>3</w:t>
            </w:r>
            <w:r w:rsidRPr="009F2707">
              <w:rPr>
                <w:rFonts w:ascii="Times New Roman" w:hAnsi="Times New Roman"/>
                <w:vertAlign w:val="superscript"/>
                <w:lang w:eastAsia="ja-JP"/>
              </w:rPr>
              <w:t>##</w:t>
            </w:r>
          </w:p>
        </w:tc>
        <w:tc>
          <w:tcPr>
            <w:tcW w:w="1222" w:type="dxa"/>
          </w:tcPr>
          <w:p w14:paraId="2093231B" w14:textId="45BC937A" w:rsidR="008B490C" w:rsidRPr="009F2707" w:rsidRDefault="008B490C" w:rsidP="008B490C">
            <w:pPr>
              <w:keepNext/>
              <w:keepLines/>
              <w:tabs>
                <w:tab w:val="left" w:pos="567"/>
              </w:tabs>
              <w:jc w:val="center"/>
              <w:rPr>
                <w:rFonts w:ascii="Times New Roman" w:hAnsi="Times New Roman"/>
                <w:vertAlign w:val="superscript"/>
                <w:lang w:eastAsia="ja-JP"/>
              </w:rPr>
            </w:pPr>
            <w:r w:rsidRPr="009F2707">
              <w:rPr>
                <w:rFonts w:ascii="Times New Roman" w:hAnsi="Times New Roman"/>
                <w:lang w:eastAsia="ja-JP"/>
              </w:rPr>
              <w:t>+12</w:t>
            </w:r>
            <w:r w:rsidR="003E3BF4" w:rsidRPr="009F2707">
              <w:rPr>
                <w:rFonts w:ascii="Times New Roman" w:hAnsi="Times New Roman"/>
                <w:lang w:eastAsia="ja-JP"/>
              </w:rPr>
              <w:t>,</w:t>
            </w:r>
            <w:r w:rsidRPr="009F2707">
              <w:rPr>
                <w:rFonts w:ascii="Times New Roman" w:hAnsi="Times New Roman"/>
                <w:lang w:eastAsia="ja-JP"/>
              </w:rPr>
              <w:t>9</w:t>
            </w:r>
            <w:r w:rsidRPr="009F2707">
              <w:rPr>
                <w:rFonts w:ascii="Times New Roman" w:hAnsi="Times New Roman"/>
                <w:vertAlign w:val="superscript"/>
                <w:lang w:eastAsia="ja-JP"/>
              </w:rPr>
              <w:t>#</w:t>
            </w:r>
          </w:p>
        </w:tc>
      </w:tr>
      <w:tr w:rsidR="008B490C" w:rsidRPr="009F2707" w14:paraId="6A6B2972" w14:textId="77777777" w:rsidTr="004F6B4C">
        <w:tc>
          <w:tcPr>
            <w:tcW w:w="1942" w:type="dxa"/>
            <w:vMerge/>
          </w:tcPr>
          <w:p w14:paraId="3D9FAECC" w14:textId="77777777" w:rsidR="008B490C" w:rsidRPr="009F2707" w:rsidRDefault="008B490C" w:rsidP="008B490C">
            <w:pPr>
              <w:keepNext/>
              <w:keepLines/>
              <w:tabs>
                <w:tab w:val="left" w:pos="567"/>
              </w:tabs>
              <w:rPr>
                <w:rFonts w:ascii="Times New Roman" w:hAnsi="Times New Roman"/>
                <w:b/>
                <w:lang w:eastAsia="ja-JP"/>
              </w:rPr>
            </w:pPr>
          </w:p>
        </w:tc>
        <w:tc>
          <w:tcPr>
            <w:tcW w:w="2104" w:type="dxa"/>
          </w:tcPr>
          <w:p w14:paraId="32019FED" w14:textId="7C20E336" w:rsidR="008B490C" w:rsidRPr="009F2707" w:rsidRDefault="001E33A4" w:rsidP="008B490C">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met placebo [95%-BI]</w:t>
            </w:r>
          </w:p>
        </w:tc>
        <w:tc>
          <w:tcPr>
            <w:tcW w:w="1397" w:type="dxa"/>
          </w:tcPr>
          <w:p w14:paraId="03611C72" w14:textId="3DBF3C24" w:rsidR="008B490C" w:rsidRPr="009F2707" w:rsidRDefault="008B490C" w:rsidP="008B490C">
            <w:pPr>
              <w:keepNext/>
              <w:keepLines/>
              <w:spacing w:line="259" w:lineRule="atLeast"/>
              <w:jc w:val="center"/>
              <w:rPr>
                <w:rFonts w:ascii="Times New Roman" w:hAnsi="Times New Roman"/>
                <w:lang w:eastAsia="ja-JP"/>
              </w:rPr>
            </w:pPr>
            <w:r w:rsidRPr="009F2707">
              <w:rPr>
                <w:rFonts w:ascii="Times New Roman" w:hAnsi="Times New Roman"/>
                <w:lang w:eastAsia="ja-JP"/>
              </w:rPr>
              <w:t>-56</w:t>
            </w:r>
            <w:r w:rsidR="003E3BF4" w:rsidRPr="009F2707">
              <w:rPr>
                <w:rFonts w:ascii="Times New Roman" w:hAnsi="Times New Roman"/>
                <w:lang w:eastAsia="ja-JP"/>
              </w:rPr>
              <w:t>,</w:t>
            </w:r>
            <w:r w:rsidRPr="009F2707">
              <w:rPr>
                <w:rFonts w:ascii="Times New Roman" w:hAnsi="Times New Roman"/>
                <w:lang w:eastAsia="ja-JP"/>
              </w:rPr>
              <w:t>5**</w:t>
            </w:r>
          </w:p>
          <w:p w14:paraId="3F8CF09F" w14:textId="3A9947BD"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[-66</w:t>
            </w:r>
            <w:r w:rsidR="003E3BF4" w:rsidRPr="009F2707">
              <w:rPr>
                <w:rFonts w:ascii="Times New Roman" w:hAnsi="Times New Roman"/>
                <w:lang w:eastAsia="ja-JP"/>
              </w:rPr>
              <w:t>,</w:t>
            </w:r>
            <w:r w:rsidRPr="009F2707">
              <w:rPr>
                <w:rFonts w:ascii="Times New Roman" w:hAnsi="Times New Roman"/>
                <w:lang w:eastAsia="ja-JP"/>
              </w:rPr>
              <w:t>8</w:t>
            </w:r>
            <w:r w:rsidR="003E3BF4" w:rsidRPr="009F2707">
              <w:rPr>
                <w:rFonts w:ascii="Times New Roman" w:hAnsi="Times New Roman"/>
                <w:lang w:eastAsia="ja-JP"/>
              </w:rPr>
              <w:t>;</w:t>
            </w:r>
            <w:r w:rsidRPr="009F2707">
              <w:rPr>
                <w:rFonts w:ascii="Times New Roman" w:hAnsi="Times New Roman"/>
                <w:lang w:eastAsia="ja-JP"/>
              </w:rPr>
              <w:t xml:space="preserve"> -46</w:t>
            </w:r>
            <w:r w:rsidR="003E3BF4" w:rsidRPr="009F2707">
              <w:rPr>
                <w:rFonts w:ascii="Times New Roman" w:hAnsi="Times New Roman"/>
                <w:lang w:eastAsia="ja-JP"/>
              </w:rPr>
              <w:t>,</w:t>
            </w:r>
            <w:r w:rsidRPr="009F2707">
              <w:rPr>
                <w:rFonts w:ascii="Times New Roman" w:hAnsi="Times New Roman"/>
                <w:lang w:eastAsia="ja-JP"/>
              </w:rPr>
              <w:t>1]</w:t>
            </w:r>
          </w:p>
        </w:tc>
        <w:tc>
          <w:tcPr>
            <w:tcW w:w="1396" w:type="dxa"/>
          </w:tcPr>
          <w:p w14:paraId="1CF7C7E0" w14:textId="13CFF28C" w:rsidR="008B490C" w:rsidRPr="009F2707" w:rsidRDefault="008B490C" w:rsidP="008B490C">
            <w:pPr>
              <w:keepNext/>
              <w:keepLines/>
              <w:spacing w:line="259" w:lineRule="atLeast"/>
              <w:jc w:val="center"/>
              <w:rPr>
                <w:rFonts w:ascii="Times New Roman" w:hAnsi="Times New Roman"/>
                <w:lang w:eastAsia="ja-JP"/>
              </w:rPr>
            </w:pPr>
            <w:r w:rsidRPr="009F2707">
              <w:rPr>
                <w:rFonts w:ascii="Times New Roman" w:hAnsi="Times New Roman"/>
                <w:lang w:eastAsia="ja-JP"/>
              </w:rPr>
              <w:t>-58</w:t>
            </w:r>
            <w:r w:rsidR="003E3BF4" w:rsidRPr="009F2707">
              <w:rPr>
                <w:rFonts w:ascii="Times New Roman" w:hAnsi="Times New Roman"/>
                <w:lang w:eastAsia="ja-JP"/>
              </w:rPr>
              <w:t>,</w:t>
            </w:r>
            <w:r w:rsidRPr="009F2707">
              <w:rPr>
                <w:rFonts w:ascii="Times New Roman" w:hAnsi="Times New Roman"/>
                <w:lang w:eastAsia="ja-JP"/>
              </w:rPr>
              <w:t>8**</w:t>
            </w:r>
          </w:p>
          <w:p w14:paraId="68BB941F" w14:textId="1425DC24"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[-69</w:t>
            </w:r>
            <w:r w:rsidR="003E3BF4" w:rsidRPr="009F2707">
              <w:rPr>
                <w:rFonts w:ascii="Times New Roman" w:hAnsi="Times New Roman"/>
                <w:lang w:eastAsia="ja-JP"/>
              </w:rPr>
              <w:t>,</w:t>
            </w:r>
            <w:r w:rsidRPr="009F2707">
              <w:rPr>
                <w:rFonts w:ascii="Times New Roman" w:hAnsi="Times New Roman"/>
                <w:lang w:eastAsia="ja-JP"/>
              </w:rPr>
              <w:t>2</w:t>
            </w:r>
            <w:r w:rsidR="003E3BF4" w:rsidRPr="009F2707">
              <w:rPr>
                <w:rFonts w:ascii="Times New Roman" w:hAnsi="Times New Roman"/>
                <w:lang w:eastAsia="ja-JP"/>
              </w:rPr>
              <w:t>;</w:t>
            </w:r>
            <w:r w:rsidRPr="009F2707">
              <w:rPr>
                <w:rFonts w:ascii="Times New Roman" w:hAnsi="Times New Roman"/>
                <w:lang w:eastAsia="ja-JP"/>
              </w:rPr>
              <w:t xml:space="preserve"> -48</w:t>
            </w:r>
            <w:r w:rsidR="003E3BF4" w:rsidRPr="009F2707">
              <w:rPr>
                <w:rFonts w:ascii="Times New Roman" w:hAnsi="Times New Roman"/>
                <w:lang w:eastAsia="ja-JP"/>
              </w:rPr>
              <w:t>,</w:t>
            </w:r>
            <w:r w:rsidRPr="009F2707">
              <w:rPr>
                <w:rFonts w:ascii="Times New Roman" w:hAnsi="Times New Roman"/>
                <w:lang w:eastAsia="ja-JP"/>
              </w:rPr>
              <w:t>4]</w:t>
            </w:r>
          </w:p>
        </w:tc>
        <w:tc>
          <w:tcPr>
            <w:tcW w:w="1437" w:type="dxa"/>
          </w:tcPr>
          <w:p w14:paraId="7F2E487E" w14:textId="195ADE6F" w:rsidR="008B490C" w:rsidRPr="009F2707" w:rsidRDefault="008B490C" w:rsidP="008B490C">
            <w:pPr>
              <w:keepNext/>
              <w:keepLines/>
              <w:spacing w:line="259" w:lineRule="atLeast"/>
              <w:jc w:val="center"/>
              <w:rPr>
                <w:rFonts w:ascii="Times New Roman" w:hAnsi="Times New Roman"/>
                <w:lang w:eastAsia="ja-JP"/>
              </w:rPr>
            </w:pPr>
            <w:r w:rsidRPr="009F2707">
              <w:rPr>
                <w:rFonts w:ascii="Times New Roman" w:hAnsi="Times New Roman"/>
                <w:lang w:eastAsia="ja-JP"/>
              </w:rPr>
              <w:t>-62</w:t>
            </w:r>
            <w:r w:rsidR="003E3BF4" w:rsidRPr="009F2707">
              <w:rPr>
                <w:rFonts w:ascii="Times New Roman" w:hAnsi="Times New Roman"/>
                <w:lang w:eastAsia="ja-JP"/>
              </w:rPr>
              <w:t>,</w:t>
            </w:r>
            <w:r w:rsidRPr="009F2707">
              <w:rPr>
                <w:rFonts w:ascii="Times New Roman" w:hAnsi="Times New Roman"/>
                <w:lang w:eastAsia="ja-JP"/>
              </w:rPr>
              <w:t>1**</w:t>
            </w:r>
          </w:p>
          <w:p w14:paraId="2DA004CF" w14:textId="7B3333F0"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[-72</w:t>
            </w:r>
            <w:r w:rsidR="003E3BF4" w:rsidRPr="009F2707">
              <w:rPr>
                <w:rFonts w:ascii="Times New Roman" w:hAnsi="Times New Roman"/>
                <w:lang w:eastAsia="ja-JP"/>
              </w:rPr>
              <w:t>,</w:t>
            </w:r>
            <w:r w:rsidRPr="009F2707">
              <w:rPr>
                <w:rFonts w:ascii="Times New Roman" w:hAnsi="Times New Roman"/>
                <w:lang w:eastAsia="ja-JP"/>
              </w:rPr>
              <w:t>7</w:t>
            </w:r>
            <w:r w:rsidR="003E3BF4" w:rsidRPr="009F2707">
              <w:rPr>
                <w:rFonts w:ascii="Times New Roman" w:hAnsi="Times New Roman"/>
                <w:lang w:eastAsia="ja-JP"/>
              </w:rPr>
              <w:t>;</w:t>
            </w:r>
            <w:r w:rsidRPr="009F2707">
              <w:rPr>
                <w:rFonts w:ascii="Times New Roman" w:hAnsi="Times New Roman"/>
                <w:lang w:eastAsia="ja-JP"/>
              </w:rPr>
              <w:t xml:space="preserve"> -51</w:t>
            </w:r>
            <w:r w:rsidR="003E3BF4" w:rsidRPr="009F2707">
              <w:rPr>
                <w:rFonts w:ascii="Times New Roman" w:hAnsi="Times New Roman"/>
                <w:lang w:eastAsia="ja-JP"/>
              </w:rPr>
              <w:t>,</w:t>
            </w:r>
            <w:r w:rsidRPr="009F2707">
              <w:rPr>
                <w:rFonts w:ascii="Times New Roman" w:hAnsi="Times New Roman"/>
                <w:lang w:eastAsia="ja-JP"/>
              </w:rPr>
              <w:t>5]</w:t>
            </w:r>
          </w:p>
        </w:tc>
        <w:tc>
          <w:tcPr>
            <w:tcW w:w="1222" w:type="dxa"/>
          </w:tcPr>
          <w:p w14:paraId="6EE53690" w14:textId="77777777"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en-US"/>
              </w:rPr>
              <w:t>-</w:t>
            </w:r>
          </w:p>
        </w:tc>
      </w:tr>
      <w:tr w:rsidR="008B490C" w:rsidRPr="009F2707" w14:paraId="0B15B2B9" w14:textId="77777777" w:rsidTr="004F6B4C">
        <w:tc>
          <w:tcPr>
            <w:tcW w:w="1942" w:type="dxa"/>
            <w:vMerge w:val="restart"/>
          </w:tcPr>
          <w:p w14:paraId="2C21F36D" w14:textId="329C5C8B" w:rsidR="008B490C" w:rsidRPr="009F2707" w:rsidRDefault="001E33A4" w:rsidP="008B490C">
            <w:pPr>
              <w:keepNext/>
              <w:keepLines/>
              <w:tabs>
                <w:tab w:val="left" w:pos="567"/>
              </w:tabs>
              <w:rPr>
                <w:rFonts w:ascii="Times New Roman" w:hAnsi="Times New Roman"/>
                <w:b/>
                <w:lang w:eastAsia="ja-JP"/>
              </w:rPr>
            </w:pPr>
            <w:r w:rsidRPr="009F2707">
              <w:rPr>
                <w:rFonts w:ascii="Times New Roman" w:hAnsi="Times New Roman"/>
                <w:b/>
                <w:lang w:eastAsia="ja-JP"/>
              </w:rPr>
              <w:t>Lichaamsgewicht</w:t>
            </w:r>
            <w:r w:rsidR="008B490C" w:rsidRPr="009F2707">
              <w:rPr>
                <w:rFonts w:ascii="Times New Roman" w:hAnsi="Times New Roman"/>
                <w:b/>
                <w:lang w:eastAsia="ja-JP"/>
              </w:rPr>
              <w:t xml:space="preserve"> (kg)</w:t>
            </w:r>
          </w:p>
        </w:tc>
        <w:tc>
          <w:tcPr>
            <w:tcW w:w="2104" w:type="dxa"/>
          </w:tcPr>
          <w:p w14:paraId="2D845D7D" w14:textId="702A790D" w:rsidR="008B490C" w:rsidRPr="009F2707" w:rsidRDefault="003E3BF4" w:rsidP="008B490C">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(gemiddeld)</w:t>
            </w:r>
          </w:p>
        </w:tc>
        <w:tc>
          <w:tcPr>
            <w:tcW w:w="1397" w:type="dxa"/>
          </w:tcPr>
          <w:p w14:paraId="4A03436D" w14:textId="548F1DE7"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87</w:t>
            </w:r>
            <w:r w:rsidR="003E3BF4" w:rsidRPr="009F2707">
              <w:rPr>
                <w:rFonts w:ascii="Times New Roman" w:hAnsi="Times New Roman"/>
                <w:lang w:eastAsia="ja-JP"/>
              </w:rPr>
              <w:t>,</w:t>
            </w:r>
            <w:r w:rsidRPr="009F2707">
              <w:rPr>
                <w:rFonts w:ascii="Times New Roman" w:hAnsi="Times New Roman"/>
                <w:lang w:eastAsia="ja-JP"/>
              </w:rPr>
              <w:t>0</w:t>
            </w:r>
          </w:p>
        </w:tc>
        <w:tc>
          <w:tcPr>
            <w:tcW w:w="1396" w:type="dxa"/>
          </w:tcPr>
          <w:p w14:paraId="7A3E7D38" w14:textId="38C74DE8"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85</w:t>
            </w:r>
            <w:r w:rsidR="003E3BF4" w:rsidRPr="009F2707">
              <w:rPr>
                <w:rFonts w:ascii="Times New Roman" w:hAnsi="Times New Roman"/>
                <w:lang w:eastAsia="ja-JP"/>
              </w:rPr>
              <w:t>,</w:t>
            </w:r>
            <w:r w:rsidRPr="009F2707">
              <w:rPr>
                <w:rFonts w:ascii="Times New Roman" w:hAnsi="Times New Roman"/>
                <w:lang w:eastAsia="ja-JP"/>
              </w:rPr>
              <w:t>7</w:t>
            </w:r>
          </w:p>
        </w:tc>
        <w:tc>
          <w:tcPr>
            <w:tcW w:w="1437" w:type="dxa"/>
          </w:tcPr>
          <w:p w14:paraId="4A56B844" w14:textId="3557B244"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85</w:t>
            </w:r>
            <w:r w:rsidR="003E3BF4" w:rsidRPr="009F2707">
              <w:rPr>
                <w:rFonts w:ascii="Times New Roman" w:hAnsi="Times New Roman"/>
                <w:lang w:eastAsia="ja-JP"/>
              </w:rPr>
              <w:t>,</w:t>
            </w:r>
            <w:r w:rsidRPr="009F2707">
              <w:rPr>
                <w:rFonts w:ascii="Times New Roman" w:hAnsi="Times New Roman"/>
                <w:lang w:eastAsia="ja-JP"/>
              </w:rPr>
              <w:t>9</w:t>
            </w:r>
          </w:p>
        </w:tc>
        <w:tc>
          <w:tcPr>
            <w:tcW w:w="1222" w:type="dxa"/>
          </w:tcPr>
          <w:p w14:paraId="7BE7EA55" w14:textId="4B5B1483"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84</w:t>
            </w:r>
            <w:r w:rsidR="003E3BF4" w:rsidRPr="009F2707">
              <w:rPr>
                <w:rFonts w:ascii="Times New Roman" w:hAnsi="Times New Roman"/>
                <w:lang w:eastAsia="ja-JP"/>
              </w:rPr>
              <w:t>,</w:t>
            </w:r>
            <w:r w:rsidRPr="009F2707">
              <w:rPr>
                <w:rFonts w:ascii="Times New Roman" w:hAnsi="Times New Roman"/>
                <w:lang w:eastAsia="ja-JP"/>
              </w:rPr>
              <w:t>4</w:t>
            </w:r>
          </w:p>
        </w:tc>
      </w:tr>
      <w:tr w:rsidR="008B490C" w:rsidRPr="009F2707" w14:paraId="788BB153" w14:textId="77777777" w:rsidTr="004F6B4C">
        <w:tc>
          <w:tcPr>
            <w:tcW w:w="1942" w:type="dxa"/>
            <w:vMerge/>
          </w:tcPr>
          <w:p w14:paraId="5A760FCA" w14:textId="77777777" w:rsidR="008B490C" w:rsidRPr="009F2707" w:rsidRDefault="008B490C" w:rsidP="008B490C">
            <w:pPr>
              <w:keepNext/>
              <w:keepLines/>
              <w:tabs>
                <w:tab w:val="left" w:pos="567"/>
              </w:tabs>
              <w:rPr>
                <w:rFonts w:ascii="Times New Roman" w:hAnsi="Times New Roman"/>
                <w:bCs/>
                <w:lang w:eastAsia="ja-JP"/>
              </w:rPr>
            </w:pPr>
          </w:p>
        </w:tc>
        <w:tc>
          <w:tcPr>
            <w:tcW w:w="2104" w:type="dxa"/>
          </w:tcPr>
          <w:p w14:paraId="7E489524" w14:textId="63C596E2" w:rsidR="008B490C" w:rsidRPr="009F2707" w:rsidRDefault="001E33A4" w:rsidP="008B490C">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1E7006" w:rsidRPr="009F2707">
              <w:rPr>
                <w:rFonts w:ascii="Times New Roman" w:hAnsi="Times New Roman"/>
                <w:bCs/>
                <w:lang w:eastAsia="ja-JP"/>
              </w:rPr>
              <w:t>.</w:t>
            </w:r>
            <w:r w:rsidRPr="009F2707">
              <w:rPr>
                <w:rFonts w:ascii="Times New Roman" w:hAnsi="Times New Roman"/>
                <w:bCs/>
                <w:lang w:eastAsia="ja-JP"/>
              </w:rPr>
              <w:t xml:space="preserve"> baseline</w:t>
            </w:r>
          </w:p>
        </w:tc>
        <w:tc>
          <w:tcPr>
            <w:tcW w:w="1397" w:type="dxa"/>
          </w:tcPr>
          <w:p w14:paraId="418E8156" w14:textId="1FCB587B"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-7</w:t>
            </w:r>
            <w:r w:rsidR="003E3BF4"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vertAlign w:val="superscript"/>
                <w:lang w:eastAsia="ja-JP"/>
              </w:rPr>
              <w:t>##</w:t>
            </w:r>
          </w:p>
        </w:tc>
        <w:tc>
          <w:tcPr>
            <w:tcW w:w="1396" w:type="dxa"/>
          </w:tcPr>
          <w:p w14:paraId="13049271" w14:textId="57F3BE91"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-7</w:t>
            </w:r>
            <w:r w:rsidR="003E3BF4" w:rsidRPr="009F2707">
              <w:rPr>
                <w:rFonts w:ascii="Times New Roman" w:hAnsi="Times New Roman"/>
                <w:bCs/>
                <w:lang w:eastAsia="ja-JP"/>
              </w:rPr>
              <w:t>,</w:t>
            </w:r>
            <w:r w:rsidRPr="009F2707">
              <w:rPr>
                <w:rFonts w:ascii="Times New Roman" w:hAnsi="Times New Roman"/>
                <w:bCs/>
                <w:lang w:eastAsia="ja-JP"/>
              </w:rPr>
              <w:t>8</w:t>
            </w:r>
            <w:r w:rsidRPr="009F2707">
              <w:rPr>
                <w:rFonts w:ascii="Times New Roman" w:hAnsi="Times New Roman"/>
                <w:vertAlign w:val="superscript"/>
                <w:lang w:eastAsia="ja-JP"/>
              </w:rPr>
              <w:t>##</w:t>
            </w:r>
          </w:p>
        </w:tc>
        <w:tc>
          <w:tcPr>
            <w:tcW w:w="1437" w:type="dxa"/>
          </w:tcPr>
          <w:p w14:paraId="3172B67E" w14:textId="5C76C9D0"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-9</w:t>
            </w:r>
            <w:r w:rsidR="003E3BF4" w:rsidRPr="009F2707">
              <w:rPr>
                <w:rFonts w:ascii="Times New Roman" w:hAnsi="Times New Roman"/>
                <w:bCs/>
                <w:lang w:eastAsia="ja-JP"/>
              </w:rPr>
              <w:t>,</w:t>
            </w:r>
            <w:r w:rsidRPr="009F2707">
              <w:rPr>
                <w:rFonts w:ascii="Times New Roman" w:hAnsi="Times New Roman"/>
                <w:bCs/>
                <w:lang w:eastAsia="ja-JP"/>
              </w:rPr>
              <w:t>5</w:t>
            </w:r>
            <w:r w:rsidRPr="009F2707">
              <w:rPr>
                <w:rFonts w:ascii="Times New Roman" w:hAnsi="Times New Roman"/>
                <w:vertAlign w:val="superscript"/>
                <w:lang w:eastAsia="ja-JP"/>
              </w:rPr>
              <w:t>##</w:t>
            </w:r>
          </w:p>
        </w:tc>
        <w:tc>
          <w:tcPr>
            <w:tcW w:w="1222" w:type="dxa"/>
          </w:tcPr>
          <w:p w14:paraId="18CFD784" w14:textId="4849C304"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-0</w:t>
            </w:r>
            <w:r w:rsidR="003E3BF4" w:rsidRPr="009F2707">
              <w:rPr>
                <w:rFonts w:ascii="Times New Roman" w:hAnsi="Times New Roman"/>
                <w:bCs/>
                <w:lang w:eastAsia="ja-JP"/>
              </w:rPr>
              <w:t>,</w:t>
            </w:r>
            <w:r w:rsidRPr="009F2707">
              <w:rPr>
                <w:rFonts w:ascii="Times New Roman" w:hAnsi="Times New Roman"/>
                <w:bCs/>
                <w:lang w:eastAsia="ja-JP"/>
              </w:rPr>
              <w:t>7</w:t>
            </w:r>
          </w:p>
        </w:tc>
      </w:tr>
      <w:tr w:rsidR="008B490C" w:rsidRPr="009F2707" w14:paraId="453F653D" w14:textId="77777777" w:rsidTr="004F6B4C">
        <w:tc>
          <w:tcPr>
            <w:tcW w:w="1942" w:type="dxa"/>
            <w:vMerge/>
          </w:tcPr>
          <w:p w14:paraId="221EBD35" w14:textId="77777777" w:rsidR="008B490C" w:rsidRPr="009F2707" w:rsidRDefault="008B490C" w:rsidP="008B490C">
            <w:pPr>
              <w:keepNext/>
              <w:keepLines/>
              <w:tabs>
                <w:tab w:val="left" w:pos="567"/>
              </w:tabs>
              <w:rPr>
                <w:rFonts w:ascii="Times New Roman" w:hAnsi="Times New Roman"/>
                <w:bCs/>
                <w:lang w:eastAsia="ja-JP"/>
              </w:rPr>
            </w:pPr>
          </w:p>
        </w:tc>
        <w:tc>
          <w:tcPr>
            <w:tcW w:w="2104" w:type="dxa"/>
          </w:tcPr>
          <w:p w14:paraId="104D5E11" w14:textId="230FD33C" w:rsidR="008B490C" w:rsidRPr="009F2707" w:rsidRDefault="001E33A4" w:rsidP="008B490C">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met placebo [95%-BI]</w:t>
            </w:r>
          </w:p>
        </w:tc>
        <w:tc>
          <w:tcPr>
            <w:tcW w:w="1397" w:type="dxa"/>
          </w:tcPr>
          <w:p w14:paraId="031E746B" w14:textId="23ED99E6"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-6</w:t>
            </w:r>
            <w:r w:rsidR="003E3BF4" w:rsidRPr="009F2707">
              <w:rPr>
                <w:rFonts w:ascii="Times New Roman" w:hAnsi="Times New Roman"/>
                <w:bCs/>
                <w:lang w:eastAsia="ja-JP"/>
              </w:rPr>
              <w:t>,</w:t>
            </w:r>
            <w:r w:rsidRPr="009F2707">
              <w:rPr>
                <w:rFonts w:ascii="Times New Roman" w:hAnsi="Times New Roman"/>
                <w:bCs/>
                <w:lang w:eastAsia="ja-JP"/>
              </w:rPr>
              <w:t>3</w:t>
            </w:r>
            <w:r w:rsidRPr="009F2707">
              <w:rPr>
                <w:rFonts w:ascii="Times New Roman" w:hAnsi="Times New Roman"/>
                <w:lang w:eastAsia="ja-JP"/>
              </w:rPr>
              <w:t>**</w:t>
            </w:r>
          </w:p>
          <w:p w14:paraId="4264CFDD" w14:textId="34058D66"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[-7</w:t>
            </w:r>
            <w:r w:rsidR="003051DB" w:rsidRPr="009F2707">
              <w:rPr>
                <w:rFonts w:ascii="Times New Roman" w:hAnsi="Times New Roman"/>
                <w:lang w:eastAsia="ja-JP"/>
              </w:rPr>
              <w:t>,</w:t>
            </w:r>
            <w:r w:rsidRPr="009F2707">
              <w:rPr>
                <w:rFonts w:ascii="Times New Roman" w:hAnsi="Times New Roman"/>
                <w:lang w:eastAsia="ja-JP"/>
              </w:rPr>
              <w:t>8</w:t>
            </w:r>
            <w:r w:rsidR="003051DB" w:rsidRPr="009F2707">
              <w:rPr>
                <w:rFonts w:ascii="Times New Roman" w:hAnsi="Times New Roman"/>
                <w:lang w:eastAsia="ja-JP"/>
              </w:rPr>
              <w:t>;</w:t>
            </w:r>
            <w:r w:rsidRPr="009F2707">
              <w:rPr>
                <w:rFonts w:ascii="Times New Roman" w:hAnsi="Times New Roman"/>
                <w:lang w:eastAsia="ja-JP"/>
              </w:rPr>
              <w:t xml:space="preserve"> -4</w:t>
            </w:r>
            <w:r w:rsidR="003051DB" w:rsidRPr="009F2707">
              <w:rPr>
                <w:rFonts w:ascii="Times New Roman" w:hAnsi="Times New Roman"/>
                <w:lang w:eastAsia="ja-JP"/>
              </w:rPr>
              <w:t>,</w:t>
            </w:r>
            <w:r w:rsidRPr="009F2707">
              <w:rPr>
                <w:rFonts w:ascii="Times New Roman" w:hAnsi="Times New Roman"/>
                <w:lang w:eastAsia="ja-JP"/>
              </w:rPr>
              <w:t>7]</w:t>
            </w:r>
          </w:p>
        </w:tc>
        <w:tc>
          <w:tcPr>
            <w:tcW w:w="1396" w:type="dxa"/>
          </w:tcPr>
          <w:p w14:paraId="30872476" w14:textId="47110B28"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-7</w:t>
            </w:r>
            <w:r w:rsidR="003E3BF4" w:rsidRPr="009F2707">
              <w:rPr>
                <w:rFonts w:ascii="Times New Roman" w:hAnsi="Times New Roman"/>
                <w:bCs/>
                <w:lang w:eastAsia="ja-JP"/>
              </w:rPr>
              <w:t>,</w:t>
            </w:r>
            <w:r w:rsidRPr="009F2707">
              <w:rPr>
                <w:rFonts w:ascii="Times New Roman" w:hAnsi="Times New Roman"/>
                <w:bCs/>
                <w:lang w:eastAsia="ja-JP"/>
              </w:rPr>
              <w:t>1</w:t>
            </w:r>
            <w:r w:rsidRPr="009F2707">
              <w:rPr>
                <w:rFonts w:ascii="Times New Roman" w:hAnsi="Times New Roman"/>
                <w:lang w:eastAsia="ja-JP"/>
              </w:rPr>
              <w:t>**</w:t>
            </w:r>
          </w:p>
          <w:p w14:paraId="4B8E7ECF" w14:textId="79AA85DA"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[-8</w:t>
            </w:r>
            <w:r w:rsidR="003051DB" w:rsidRPr="009F2707">
              <w:rPr>
                <w:rFonts w:ascii="Times New Roman" w:hAnsi="Times New Roman"/>
                <w:lang w:eastAsia="ja-JP"/>
              </w:rPr>
              <w:t>,</w:t>
            </w:r>
            <w:r w:rsidRPr="009F2707">
              <w:rPr>
                <w:rFonts w:ascii="Times New Roman" w:hAnsi="Times New Roman"/>
                <w:lang w:eastAsia="ja-JP"/>
              </w:rPr>
              <w:t>6</w:t>
            </w:r>
            <w:r w:rsidR="003051DB" w:rsidRPr="009F2707">
              <w:rPr>
                <w:rFonts w:ascii="Times New Roman" w:hAnsi="Times New Roman"/>
                <w:lang w:eastAsia="ja-JP"/>
              </w:rPr>
              <w:t>;</w:t>
            </w:r>
            <w:r w:rsidRPr="009F2707">
              <w:rPr>
                <w:rFonts w:ascii="Times New Roman" w:hAnsi="Times New Roman"/>
                <w:lang w:eastAsia="ja-JP"/>
              </w:rPr>
              <w:t xml:space="preserve"> -5</w:t>
            </w:r>
            <w:r w:rsidR="003051DB" w:rsidRPr="009F2707">
              <w:rPr>
                <w:rFonts w:ascii="Times New Roman" w:hAnsi="Times New Roman"/>
                <w:lang w:eastAsia="ja-JP"/>
              </w:rPr>
              <w:t>,</w:t>
            </w:r>
            <w:r w:rsidRPr="009F2707">
              <w:rPr>
                <w:rFonts w:ascii="Times New Roman" w:hAnsi="Times New Roman"/>
                <w:lang w:eastAsia="ja-JP"/>
              </w:rPr>
              <w:t>5]</w:t>
            </w:r>
          </w:p>
        </w:tc>
        <w:tc>
          <w:tcPr>
            <w:tcW w:w="1437" w:type="dxa"/>
          </w:tcPr>
          <w:p w14:paraId="34A3B107" w14:textId="55391586"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-8</w:t>
            </w:r>
            <w:r w:rsidR="003E3BF4" w:rsidRPr="009F2707">
              <w:rPr>
                <w:rFonts w:ascii="Times New Roman" w:hAnsi="Times New Roman"/>
                <w:bCs/>
                <w:lang w:eastAsia="ja-JP"/>
              </w:rPr>
              <w:t>,</w:t>
            </w:r>
            <w:r w:rsidRPr="009F2707">
              <w:rPr>
                <w:rFonts w:ascii="Times New Roman" w:hAnsi="Times New Roman"/>
                <w:bCs/>
                <w:lang w:eastAsia="ja-JP"/>
              </w:rPr>
              <w:t>8</w:t>
            </w:r>
            <w:r w:rsidRPr="009F2707">
              <w:rPr>
                <w:rFonts w:ascii="Times New Roman" w:hAnsi="Times New Roman"/>
                <w:lang w:eastAsia="ja-JP"/>
              </w:rPr>
              <w:t>**</w:t>
            </w:r>
          </w:p>
          <w:p w14:paraId="06CB2D9E" w14:textId="4A64AA53"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lang w:eastAsia="ja-JP"/>
              </w:rPr>
              <w:t>[-10</w:t>
            </w:r>
            <w:r w:rsidR="003051DB" w:rsidRPr="009F2707">
              <w:rPr>
                <w:rFonts w:ascii="Times New Roman" w:hAnsi="Times New Roman"/>
                <w:lang w:eastAsia="ja-JP"/>
              </w:rPr>
              <w:t>,</w:t>
            </w:r>
            <w:r w:rsidRPr="009F2707">
              <w:rPr>
                <w:rFonts w:ascii="Times New Roman" w:hAnsi="Times New Roman"/>
                <w:lang w:eastAsia="ja-JP"/>
              </w:rPr>
              <w:t>3</w:t>
            </w:r>
            <w:r w:rsidR="003051DB" w:rsidRPr="009F2707">
              <w:rPr>
                <w:rFonts w:ascii="Times New Roman" w:hAnsi="Times New Roman"/>
                <w:lang w:eastAsia="ja-JP"/>
              </w:rPr>
              <w:t>;</w:t>
            </w:r>
            <w:r w:rsidRPr="009F2707">
              <w:rPr>
                <w:rFonts w:ascii="Times New Roman" w:hAnsi="Times New Roman"/>
                <w:lang w:eastAsia="ja-JP"/>
              </w:rPr>
              <w:t xml:space="preserve"> -7</w:t>
            </w:r>
            <w:r w:rsidR="003051DB" w:rsidRPr="009F2707">
              <w:rPr>
                <w:rFonts w:ascii="Times New Roman" w:hAnsi="Times New Roman"/>
                <w:lang w:eastAsia="ja-JP"/>
              </w:rPr>
              <w:t>,</w:t>
            </w:r>
            <w:r w:rsidRPr="009F2707">
              <w:rPr>
                <w:rFonts w:ascii="Times New Roman" w:hAnsi="Times New Roman"/>
                <w:lang w:eastAsia="ja-JP"/>
              </w:rPr>
              <w:t>2]</w:t>
            </w:r>
          </w:p>
        </w:tc>
        <w:tc>
          <w:tcPr>
            <w:tcW w:w="1222" w:type="dxa"/>
          </w:tcPr>
          <w:p w14:paraId="3BA1B23B" w14:textId="77777777" w:rsidR="008B490C" w:rsidRPr="009F2707" w:rsidRDefault="008B490C" w:rsidP="008B490C">
            <w:pPr>
              <w:keepNext/>
              <w:keepLines/>
              <w:tabs>
                <w:tab w:val="left" w:pos="567"/>
              </w:tabs>
              <w:jc w:val="center"/>
              <w:rPr>
                <w:rFonts w:ascii="Times New Roman" w:hAnsi="Times New Roman"/>
                <w:lang w:eastAsia="ja-JP"/>
              </w:rPr>
            </w:pPr>
            <w:r w:rsidRPr="009F2707">
              <w:rPr>
                <w:rFonts w:ascii="Times New Roman" w:hAnsi="Times New Roman"/>
                <w:bCs/>
                <w:lang w:eastAsia="ja-JP"/>
              </w:rPr>
              <w:t>-</w:t>
            </w:r>
          </w:p>
        </w:tc>
      </w:tr>
      <w:tr w:rsidR="008B490C" w:rsidRPr="009F2707" w14:paraId="6D721B11" w14:textId="77777777" w:rsidTr="004F6B4C">
        <w:tc>
          <w:tcPr>
            <w:tcW w:w="1942" w:type="dxa"/>
            <w:vMerge w:val="restart"/>
          </w:tcPr>
          <w:p w14:paraId="2C1BACE7" w14:textId="4DE8C9F6" w:rsidR="008B490C" w:rsidRPr="009F2707" w:rsidRDefault="008B490C" w:rsidP="008B490C">
            <w:pPr>
              <w:keepNext/>
              <w:keepLines/>
              <w:tabs>
                <w:tab w:val="left" w:pos="567"/>
              </w:tabs>
              <w:rPr>
                <w:rFonts w:ascii="Times New Roman" w:hAnsi="Times New Roman"/>
                <w:bCs/>
                <w:lang w:eastAsia="ja-JP"/>
              </w:rPr>
            </w:pPr>
            <w:r w:rsidRPr="009F2707">
              <w:rPr>
                <w:rFonts w:ascii="Times New Roman" w:hAnsi="Times New Roman"/>
                <w:b/>
                <w:lang w:eastAsia="ja-JP"/>
              </w:rPr>
              <w:t>Pati</w:t>
            </w:r>
            <w:r w:rsidR="001E33A4" w:rsidRPr="009F2707">
              <w:rPr>
                <w:rFonts w:ascii="Times New Roman" w:hAnsi="Times New Roman"/>
                <w:b/>
                <w:lang w:eastAsia="ja-JP"/>
              </w:rPr>
              <w:t>ë</w:t>
            </w:r>
            <w:r w:rsidRPr="009F2707">
              <w:rPr>
                <w:rFonts w:ascii="Times New Roman" w:hAnsi="Times New Roman"/>
                <w:b/>
                <w:lang w:eastAsia="ja-JP"/>
              </w:rPr>
              <w:t>nt</w:t>
            </w:r>
            <w:r w:rsidR="001E33A4" w:rsidRPr="009F2707">
              <w:rPr>
                <w:rFonts w:ascii="Times New Roman" w:hAnsi="Times New Roman"/>
                <w:b/>
                <w:lang w:eastAsia="ja-JP"/>
              </w:rPr>
              <w:t>en</w:t>
            </w:r>
            <w:r w:rsidRPr="009F2707">
              <w:rPr>
                <w:rFonts w:ascii="Times New Roman" w:hAnsi="Times New Roman"/>
                <w:b/>
                <w:lang w:eastAsia="ja-JP"/>
              </w:rPr>
              <w:t xml:space="preserve"> (%) </w:t>
            </w:r>
            <w:r w:rsidR="001425C5" w:rsidRPr="009F2707">
              <w:rPr>
                <w:rFonts w:ascii="Times New Roman" w:hAnsi="Times New Roman"/>
                <w:b/>
                <w:lang w:eastAsia="ja-JP"/>
              </w:rPr>
              <w:t xml:space="preserve">die </w:t>
            </w:r>
            <w:r w:rsidR="001E33A4" w:rsidRPr="009F2707">
              <w:rPr>
                <w:rFonts w:ascii="Times New Roman" w:hAnsi="Times New Roman"/>
                <w:b/>
                <w:lang w:eastAsia="ja-JP"/>
              </w:rPr>
              <w:t>gewichtsverlies</w:t>
            </w:r>
            <w:r w:rsidR="001425C5" w:rsidRPr="009F2707">
              <w:rPr>
                <w:rFonts w:ascii="Times New Roman" w:hAnsi="Times New Roman"/>
                <w:b/>
                <w:lang w:eastAsia="ja-JP"/>
              </w:rPr>
              <w:t xml:space="preserve"> bereikten</w:t>
            </w:r>
          </w:p>
        </w:tc>
        <w:tc>
          <w:tcPr>
            <w:tcW w:w="2104" w:type="dxa"/>
          </w:tcPr>
          <w:p w14:paraId="3CC4E84B" w14:textId="74446B98" w:rsidR="008B490C" w:rsidRPr="009F2707" w:rsidRDefault="008B490C" w:rsidP="008B490C">
            <w:pPr>
              <w:keepNext/>
              <w:keepLines/>
              <w:tabs>
                <w:tab w:val="left" w:pos="567"/>
              </w:tabs>
              <w:jc w:val="right"/>
              <w:rPr>
                <w:rFonts w:ascii="Times New Roman" w:hAnsi="Times New Roman"/>
                <w:bCs/>
                <w:lang w:eastAsia="ja-JP"/>
              </w:rPr>
            </w:pPr>
            <w:r w:rsidRPr="009F2707">
              <w:rPr>
                <w:rFonts w:ascii="Times New Roman" w:hAnsi="Times New Roman"/>
                <w:iCs/>
                <w:lang w:eastAsia="en-US"/>
              </w:rPr>
              <w:t xml:space="preserve">≥ 5% </w:t>
            </w:r>
            <w:r w:rsidRPr="009F2707">
              <w:rPr>
                <w:rFonts w:ascii="Times New Roman" w:hAnsi="Times New Roman"/>
                <w:bCs/>
                <w:lang w:eastAsia="ja-JP"/>
              </w:rPr>
              <w:t xml:space="preserve"> </w:t>
            </w:r>
          </w:p>
        </w:tc>
        <w:tc>
          <w:tcPr>
            <w:tcW w:w="1397" w:type="dxa"/>
          </w:tcPr>
          <w:p w14:paraId="69105EEF" w14:textId="46DA88E4"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66</w:t>
            </w:r>
            <w:r w:rsidR="003051DB"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position w:val="4"/>
                <w:lang w:eastAsia="en-US"/>
              </w:rPr>
              <w:t>††</w:t>
            </w:r>
          </w:p>
        </w:tc>
        <w:tc>
          <w:tcPr>
            <w:tcW w:w="1396" w:type="dxa"/>
          </w:tcPr>
          <w:p w14:paraId="3416E0EC" w14:textId="362A9020"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78</w:t>
            </w:r>
            <w:r w:rsidR="003051DB"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position w:val="4"/>
                <w:lang w:eastAsia="en-US"/>
              </w:rPr>
              <w:t>††</w:t>
            </w:r>
          </w:p>
        </w:tc>
        <w:tc>
          <w:tcPr>
            <w:tcW w:w="1437" w:type="dxa"/>
          </w:tcPr>
          <w:p w14:paraId="6CBF9F5D" w14:textId="2BE1DEF4"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76</w:t>
            </w:r>
            <w:r w:rsidR="003051DB" w:rsidRPr="009F2707">
              <w:rPr>
                <w:rFonts w:ascii="Times New Roman" w:hAnsi="Times New Roman"/>
                <w:bCs/>
                <w:lang w:eastAsia="ja-JP"/>
              </w:rPr>
              <w:t>,</w:t>
            </w:r>
            <w:r w:rsidRPr="009F2707">
              <w:rPr>
                <w:rFonts w:ascii="Times New Roman" w:hAnsi="Times New Roman"/>
                <w:bCs/>
                <w:lang w:eastAsia="ja-JP"/>
              </w:rPr>
              <w:t>7</w:t>
            </w:r>
            <w:r w:rsidRPr="009F2707">
              <w:rPr>
                <w:rFonts w:ascii="Times New Roman" w:hAnsi="Times New Roman"/>
                <w:position w:val="4"/>
                <w:lang w:eastAsia="en-US"/>
              </w:rPr>
              <w:t>††</w:t>
            </w:r>
          </w:p>
        </w:tc>
        <w:tc>
          <w:tcPr>
            <w:tcW w:w="1222" w:type="dxa"/>
          </w:tcPr>
          <w:p w14:paraId="0E51A6A1" w14:textId="36C3BC76"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14</w:t>
            </w:r>
            <w:r w:rsidR="003051DB" w:rsidRPr="009F2707">
              <w:rPr>
                <w:rFonts w:ascii="Times New Roman" w:hAnsi="Times New Roman"/>
                <w:bCs/>
                <w:lang w:eastAsia="ja-JP"/>
              </w:rPr>
              <w:t>,</w:t>
            </w:r>
            <w:r w:rsidRPr="009F2707">
              <w:rPr>
                <w:rFonts w:ascii="Times New Roman" w:hAnsi="Times New Roman"/>
                <w:bCs/>
                <w:lang w:eastAsia="ja-JP"/>
              </w:rPr>
              <w:t>3</w:t>
            </w:r>
          </w:p>
        </w:tc>
      </w:tr>
      <w:tr w:rsidR="008B490C" w:rsidRPr="009F2707" w14:paraId="2E72908E" w14:textId="77777777" w:rsidTr="004F6B4C">
        <w:tc>
          <w:tcPr>
            <w:tcW w:w="1942" w:type="dxa"/>
            <w:vMerge/>
          </w:tcPr>
          <w:p w14:paraId="4D855E4D" w14:textId="77777777" w:rsidR="008B490C" w:rsidRPr="009F2707" w:rsidRDefault="008B490C" w:rsidP="008B490C">
            <w:pPr>
              <w:keepNext/>
              <w:keepLines/>
              <w:tabs>
                <w:tab w:val="left" w:pos="567"/>
              </w:tabs>
              <w:rPr>
                <w:rFonts w:ascii="Times New Roman" w:hAnsi="Times New Roman"/>
                <w:bCs/>
                <w:lang w:eastAsia="ja-JP"/>
              </w:rPr>
            </w:pPr>
          </w:p>
        </w:tc>
        <w:tc>
          <w:tcPr>
            <w:tcW w:w="2104" w:type="dxa"/>
          </w:tcPr>
          <w:p w14:paraId="107F8505" w14:textId="7FE09A94" w:rsidR="008B490C" w:rsidRPr="009F2707" w:rsidRDefault="008B490C" w:rsidP="008B490C">
            <w:pPr>
              <w:keepNext/>
              <w:keepLines/>
              <w:tabs>
                <w:tab w:val="left" w:pos="567"/>
              </w:tabs>
              <w:jc w:val="right"/>
              <w:rPr>
                <w:rFonts w:ascii="Times New Roman" w:hAnsi="Times New Roman"/>
                <w:bCs/>
                <w:lang w:eastAsia="ja-JP"/>
              </w:rPr>
            </w:pPr>
            <w:r w:rsidRPr="009F2707">
              <w:rPr>
                <w:rFonts w:ascii="Times New Roman" w:hAnsi="Times New Roman"/>
                <w:iCs/>
                <w:lang w:eastAsia="en-US"/>
              </w:rPr>
              <w:t xml:space="preserve">≥ 10% </w:t>
            </w:r>
            <w:r w:rsidRPr="009F2707">
              <w:rPr>
                <w:rFonts w:ascii="Times New Roman" w:hAnsi="Times New Roman"/>
                <w:bCs/>
                <w:lang w:eastAsia="ja-JP"/>
              </w:rPr>
              <w:t xml:space="preserve"> </w:t>
            </w:r>
          </w:p>
        </w:tc>
        <w:tc>
          <w:tcPr>
            <w:tcW w:w="1397" w:type="dxa"/>
          </w:tcPr>
          <w:p w14:paraId="071ECA84" w14:textId="65DB2D46"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30</w:t>
            </w:r>
            <w:r w:rsidR="003051DB" w:rsidRPr="009F2707">
              <w:rPr>
                <w:rFonts w:ascii="Times New Roman" w:hAnsi="Times New Roman"/>
                <w:bCs/>
                <w:lang w:eastAsia="ja-JP"/>
              </w:rPr>
              <w:t>,</w:t>
            </w:r>
            <w:r w:rsidRPr="009F2707">
              <w:rPr>
                <w:rFonts w:ascii="Times New Roman" w:hAnsi="Times New Roman"/>
                <w:bCs/>
                <w:lang w:eastAsia="ja-JP"/>
              </w:rPr>
              <w:t>6</w:t>
            </w:r>
            <w:r w:rsidRPr="009F2707">
              <w:rPr>
                <w:rFonts w:ascii="Times New Roman" w:hAnsi="Times New Roman"/>
                <w:position w:val="4"/>
                <w:lang w:eastAsia="en-US"/>
              </w:rPr>
              <w:t>††</w:t>
            </w:r>
          </w:p>
        </w:tc>
        <w:tc>
          <w:tcPr>
            <w:tcW w:w="1396" w:type="dxa"/>
          </w:tcPr>
          <w:p w14:paraId="434BD82F" w14:textId="739B1E12"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39</w:t>
            </w:r>
            <w:r w:rsidR="003051DB" w:rsidRPr="009F2707">
              <w:rPr>
                <w:rFonts w:ascii="Times New Roman" w:hAnsi="Times New Roman"/>
                <w:bCs/>
                <w:lang w:eastAsia="ja-JP"/>
              </w:rPr>
              <w:t>,</w:t>
            </w:r>
            <w:r w:rsidRPr="009F2707">
              <w:rPr>
                <w:rFonts w:ascii="Times New Roman" w:hAnsi="Times New Roman"/>
                <w:bCs/>
                <w:lang w:eastAsia="ja-JP"/>
              </w:rPr>
              <w:t>8</w:t>
            </w:r>
            <w:r w:rsidRPr="009F2707">
              <w:rPr>
                <w:rFonts w:ascii="Times New Roman" w:hAnsi="Times New Roman"/>
                <w:position w:val="4"/>
                <w:lang w:eastAsia="en-US"/>
              </w:rPr>
              <w:t>††</w:t>
            </w:r>
          </w:p>
        </w:tc>
        <w:tc>
          <w:tcPr>
            <w:tcW w:w="1437" w:type="dxa"/>
          </w:tcPr>
          <w:p w14:paraId="4FB15FAF" w14:textId="287F36B2"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47</w:t>
            </w:r>
            <w:r w:rsidR="003051DB"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position w:val="4"/>
                <w:lang w:eastAsia="en-US"/>
              </w:rPr>
              <w:t>††</w:t>
            </w:r>
          </w:p>
        </w:tc>
        <w:tc>
          <w:tcPr>
            <w:tcW w:w="1222" w:type="dxa"/>
          </w:tcPr>
          <w:p w14:paraId="62B0A9E5" w14:textId="41B66344"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0</w:t>
            </w:r>
            <w:r w:rsidR="003051DB" w:rsidRPr="009F2707">
              <w:rPr>
                <w:rFonts w:ascii="Times New Roman" w:hAnsi="Times New Roman"/>
                <w:bCs/>
                <w:lang w:eastAsia="ja-JP"/>
              </w:rPr>
              <w:t>,</w:t>
            </w:r>
            <w:r w:rsidRPr="009F2707">
              <w:rPr>
                <w:rFonts w:ascii="Times New Roman" w:hAnsi="Times New Roman"/>
                <w:bCs/>
                <w:lang w:eastAsia="ja-JP"/>
              </w:rPr>
              <w:t>9</w:t>
            </w:r>
          </w:p>
        </w:tc>
      </w:tr>
      <w:tr w:rsidR="008B490C" w:rsidRPr="009F2707" w14:paraId="39C3044E" w14:textId="77777777" w:rsidTr="004F6B4C">
        <w:tc>
          <w:tcPr>
            <w:tcW w:w="1942" w:type="dxa"/>
            <w:vMerge/>
          </w:tcPr>
          <w:p w14:paraId="7C2073AB" w14:textId="77777777" w:rsidR="008B490C" w:rsidRPr="009F2707" w:rsidRDefault="008B490C" w:rsidP="008B490C">
            <w:pPr>
              <w:keepNext/>
              <w:keepLines/>
              <w:tabs>
                <w:tab w:val="left" w:pos="567"/>
              </w:tabs>
              <w:rPr>
                <w:rFonts w:ascii="Times New Roman" w:hAnsi="Times New Roman"/>
                <w:bCs/>
                <w:lang w:eastAsia="ja-JP"/>
              </w:rPr>
            </w:pPr>
          </w:p>
        </w:tc>
        <w:tc>
          <w:tcPr>
            <w:tcW w:w="2104" w:type="dxa"/>
          </w:tcPr>
          <w:p w14:paraId="04027065" w14:textId="6697236A" w:rsidR="008B490C" w:rsidRPr="009F2707" w:rsidRDefault="008B490C" w:rsidP="008B490C">
            <w:pPr>
              <w:keepNext/>
              <w:keepLines/>
              <w:tabs>
                <w:tab w:val="left" w:pos="567"/>
              </w:tabs>
              <w:jc w:val="right"/>
              <w:rPr>
                <w:rFonts w:ascii="Times New Roman" w:hAnsi="Times New Roman"/>
                <w:bCs/>
                <w:lang w:eastAsia="ja-JP"/>
              </w:rPr>
            </w:pPr>
            <w:r w:rsidRPr="009F2707">
              <w:rPr>
                <w:rFonts w:ascii="Times New Roman" w:hAnsi="Times New Roman"/>
                <w:iCs/>
                <w:lang w:eastAsia="en-US"/>
              </w:rPr>
              <w:t xml:space="preserve">≥ 15% </w:t>
            </w:r>
            <w:r w:rsidRPr="009F2707">
              <w:rPr>
                <w:rFonts w:ascii="Times New Roman" w:hAnsi="Times New Roman"/>
                <w:bCs/>
                <w:lang w:eastAsia="ja-JP"/>
              </w:rPr>
              <w:t xml:space="preserve"> </w:t>
            </w:r>
          </w:p>
        </w:tc>
        <w:tc>
          <w:tcPr>
            <w:tcW w:w="1397" w:type="dxa"/>
          </w:tcPr>
          <w:p w14:paraId="6C9E7D2C" w14:textId="490133C0"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13</w:t>
            </w:r>
            <w:r w:rsidR="003051DB" w:rsidRPr="009F2707">
              <w:rPr>
                <w:rFonts w:ascii="Times New Roman" w:hAnsi="Times New Roman"/>
                <w:bCs/>
                <w:lang w:eastAsia="ja-JP"/>
              </w:rPr>
              <w:t>,</w:t>
            </w:r>
            <w:r w:rsidRPr="009F2707">
              <w:rPr>
                <w:rFonts w:ascii="Times New Roman" w:hAnsi="Times New Roman"/>
                <w:bCs/>
                <w:lang w:eastAsia="ja-JP"/>
              </w:rPr>
              <w:t>2</w:t>
            </w:r>
            <w:r w:rsidRPr="009F2707">
              <w:rPr>
                <w:rFonts w:ascii="Times New Roman" w:hAnsi="Times New Roman"/>
                <w:position w:val="4"/>
                <w:lang w:eastAsia="en-US"/>
              </w:rPr>
              <w:t>†</w:t>
            </w:r>
          </w:p>
        </w:tc>
        <w:tc>
          <w:tcPr>
            <w:tcW w:w="1396" w:type="dxa"/>
          </w:tcPr>
          <w:p w14:paraId="173500D1" w14:textId="6F36CE68"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17</w:t>
            </w:r>
            <w:r w:rsidR="003051DB"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position w:val="4"/>
                <w:lang w:eastAsia="en-US"/>
              </w:rPr>
              <w:t>†</w:t>
            </w:r>
          </w:p>
        </w:tc>
        <w:tc>
          <w:tcPr>
            <w:tcW w:w="1437" w:type="dxa"/>
          </w:tcPr>
          <w:p w14:paraId="676D00E7" w14:textId="52D24C11"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26</w:t>
            </w:r>
            <w:r w:rsidR="003051DB" w:rsidRPr="009F2707">
              <w:rPr>
                <w:rFonts w:ascii="Times New Roman" w:hAnsi="Times New Roman"/>
                <w:bCs/>
                <w:lang w:eastAsia="ja-JP"/>
              </w:rPr>
              <w:t>,</w:t>
            </w:r>
            <w:r w:rsidRPr="009F2707">
              <w:rPr>
                <w:rFonts w:ascii="Times New Roman" w:hAnsi="Times New Roman"/>
                <w:bCs/>
                <w:lang w:eastAsia="ja-JP"/>
              </w:rPr>
              <w:t>7</w:t>
            </w:r>
            <w:r w:rsidRPr="009F2707">
              <w:rPr>
                <w:rFonts w:ascii="Times New Roman" w:hAnsi="Times New Roman"/>
                <w:position w:val="4"/>
                <w:lang w:eastAsia="en-US"/>
              </w:rPr>
              <w:t>†</w:t>
            </w:r>
          </w:p>
        </w:tc>
        <w:tc>
          <w:tcPr>
            <w:tcW w:w="1222" w:type="dxa"/>
          </w:tcPr>
          <w:p w14:paraId="5BC899D9" w14:textId="774D4570" w:rsidR="008B490C" w:rsidRPr="009F2707" w:rsidRDefault="008B490C" w:rsidP="008B490C">
            <w:pPr>
              <w:keepNext/>
              <w:keepLines/>
              <w:tabs>
                <w:tab w:val="left" w:pos="567"/>
              </w:tabs>
              <w:jc w:val="center"/>
              <w:rPr>
                <w:rFonts w:ascii="Times New Roman" w:hAnsi="Times New Roman"/>
                <w:bCs/>
                <w:lang w:eastAsia="ja-JP"/>
              </w:rPr>
            </w:pPr>
            <w:r w:rsidRPr="009F2707">
              <w:rPr>
                <w:rFonts w:ascii="Times New Roman" w:hAnsi="Times New Roman"/>
                <w:bCs/>
                <w:lang w:eastAsia="ja-JP"/>
              </w:rPr>
              <w:t>0</w:t>
            </w:r>
            <w:r w:rsidR="003051DB" w:rsidRPr="009F2707">
              <w:rPr>
                <w:rFonts w:ascii="Times New Roman" w:hAnsi="Times New Roman"/>
                <w:bCs/>
                <w:lang w:eastAsia="ja-JP"/>
              </w:rPr>
              <w:t>,</w:t>
            </w:r>
            <w:r w:rsidRPr="009F2707">
              <w:rPr>
                <w:rFonts w:ascii="Times New Roman" w:hAnsi="Times New Roman"/>
                <w:bCs/>
                <w:lang w:eastAsia="ja-JP"/>
              </w:rPr>
              <w:t>0</w:t>
            </w:r>
          </w:p>
        </w:tc>
      </w:tr>
    </w:tbl>
    <w:p w14:paraId="09890273" w14:textId="0DD7B10F" w:rsidR="008B490C" w:rsidRPr="009F2707" w:rsidRDefault="008B490C" w:rsidP="008B490C">
      <w:pPr>
        <w:keepNext/>
        <w:tabs>
          <w:tab w:val="left" w:pos="567"/>
        </w:tabs>
        <w:rPr>
          <w:sz w:val="22"/>
          <w:szCs w:val="22"/>
          <w:lang w:eastAsia="en-US"/>
        </w:rPr>
      </w:pPr>
      <w:r w:rsidRPr="009F2707">
        <w:rPr>
          <w:sz w:val="22"/>
          <w:szCs w:val="22"/>
          <w:vertAlign w:val="superscript"/>
          <w:lang w:eastAsia="en-US"/>
        </w:rPr>
        <w:t>*</w:t>
      </w:r>
      <w:r w:rsidRPr="009F2707">
        <w:rPr>
          <w:sz w:val="22"/>
          <w:szCs w:val="22"/>
          <w:lang w:eastAsia="en-US"/>
        </w:rPr>
        <w:t>p &lt; 0</w:t>
      </w:r>
      <w:r w:rsidR="004F6B4C" w:rsidRPr="009F2707">
        <w:rPr>
          <w:sz w:val="22"/>
          <w:szCs w:val="22"/>
          <w:lang w:eastAsia="en-US"/>
        </w:rPr>
        <w:t>,</w:t>
      </w:r>
      <w:r w:rsidRPr="009F2707">
        <w:rPr>
          <w:sz w:val="22"/>
          <w:szCs w:val="22"/>
          <w:lang w:eastAsia="en-US"/>
        </w:rPr>
        <w:t>05, **p &lt; 0</w:t>
      </w:r>
      <w:r w:rsidR="004F6B4C" w:rsidRPr="009F2707">
        <w:rPr>
          <w:sz w:val="22"/>
          <w:szCs w:val="22"/>
          <w:lang w:eastAsia="en-US"/>
        </w:rPr>
        <w:t>,</w:t>
      </w:r>
      <w:r w:rsidRPr="009F2707">
        <w:rPr>
          <w:sz w:val="22"/>
          <w:szCs w:val="22"/>
          <w:lang w:eastAsia="en-US"/>
        </w:rPr>
        <w:t xml:space="preserve">001 </w:t>
      </w:r>
      <w:r w:rsidR="004F6B4C" w:rsidRPr="009F2707">
        <w:rPr>
          <w:sz w:val="22"/>
          <w:szCs w:val="22"/>
          <w:lang w:eastAsia="en-US"/>
        </w:rPr>
        <w:t>voor superioriteit, gecorrigeerd voor multipliciteit</w:t>
      </w:r>
      <w:r w:rsidRPr="009F2707">
        <w:rPr>
          <w:sz w:val="22"/>
          <w:szCs w:val="22"/>
          <w:lang w:eastAsia="en-US"/>
        </w:rPr>
        <w:t>.</w:t>
      </w:r>
    </w:p>
    <w:p w14:paraId="682FAEA5" w14:textId="508BD00C" w:rsidR="008B490C" w:rsidRPr="009F2707" w:rsidRDefault="008B490C" w:rsidP="008B490C">
      <w:pPr>
        <w:keepNext/>
        <w:tabs>
          <w:tab w:val="left" w:pos="567"/>
        </w:tabs>
        <w:rPr>
          <w:sz w:val="22"/>
          <w:szCs w:val="22"/>
          <w:lang w:eastAsia="en-US"/>
        </w:rPr>
      </w:pPr>
      <w:r w:rsidRPr="009F2707">
        <w:rPr>
          <w:position w:val="4"/>
          <w:sz w:val="22"/>
          <w:szCs w:val="22"/>
          <w:vertAlign w:val="superscript"/>
          <w:lang w:eastAsia="en-US"/>
        </w:rPr>
        <w:t>†</w:t>
      </w:r>
      <w:r w:rsidRPr="009F2707">
        <w:rPr>
          <w:sz w:val="22"/>
          <w:szCs w:val="22"/>
          <w:lang w:eastAsia="en-US"/>
        </w:rPr>
        <w:t>p &lt; 0</w:t>
      </w:r>
      <w:r w:rsidR="00947C50" w:rsidRPr="009F2707">
        <w:rPr>
          <w:sz w:val="22"/>
          <w:szCs w:val="22"/>
          <w:lang w:eastAsia="en-US"/>
        </w:rPr>
        <w:t>,</w:t>
      </w:r>
      <w:r w:rsidRPr="009F2707">
        <w:rPr>
          <w:sz w:val="22"/>
          <w:szCs w:val="22"/>
          <w:lang w:eastAsia="en-US"/>
        </w:rPr>
        <w:t xml:space="preserve">05, </w:t>
      </w:r>
      <w:r w:rsidRPr="009F2707">
        <w:rPr>
          <w:sz w:val="22"/>
          <w:szCs w:val="22"/>
          <w:vertAlign w:val="superscript"/>
          <w:lang w:eastAsia="en-US"/>
        </w:rPr>
        <w:t>††</w:t>
      </w:r>
      <w:r w:rsidRPr="009F2707">
        <w:rPr>
          <w:sz w:val="22"/>
          <w:szCs w:val="22"/>
          <w:lang w:eastAsia="en-US"/>
        </w:rPr>
        <w:t>p &lt; 0</w:t>
      </w:r>
      <w:r w:rsidR="00947C50" w:rsidRPr="009F2707">
        <w:rPr>
          <w:sz w:val="22"/>
          <w:szCs w:val="22"/>
          <w:lang w:eastAsia="en-US"/>
        </w:rPr>
        <w:t>,</w:t>
      </w:r>
      <w:r w:rsidRPr="009F2707">
        <w:rPr>
          <w:sz w:val="22"/>
          <w:szCs w:val="22"/>
          <w:lang w:eastAsia="en-US"/>
        </w:rPr>
        <w:t xml:space="preserve">001 </w:t>
      </w:r>
      <w:bookmarkStart w:id="29" w:name="_Hlk105763543"/>
      <w:r w:rsidR="004F6B4C" w:rsidRPr="009F2707">
        <w:rPr>
          <w:sz w:val="22"/>
          <w:szCs w:val="22"/>
          <w:lang w:eastAsia="en-US"/>
        </w:rPr>
        <w:t>vergeleken met placebo, niet gecorrigeerd voor multipliciteit</w:t>
      </w:r>
      <w:bookmarkEnd w:id="29"/>
      <w:r w:rsidRPr="009F2707">
        <w:rPr>
          <w:sz w:val="22"/>
          <w:szCs w:val="22"/>
          <w:lang w:eastAsia="en-US"/>
        </w:rPr>
        <w:t>.</w:t>
      </w:r>
    </w:p>
    <w:p w14:paraId="084BEAFA" w14:textId="29552198" w:rsidR="008B490C" w:rsidRPr="009F2707" w:rsidRDefault="008B490C" w:rsidP="008B490C">
      <w:pPr>
        <w:keepNext/>
        <w:tabs>
          <w:tab w:val="left" w:pos="567"/>
        </w:tabs>
        <w:rPr>
          <w:sz w:val="22"/>
          <w:szCs w:val="22"/>
          <w:lang w:eastAsia="en-US"/>
        </w:rPr>
      </w:pPr>
      <w:r w:rsidRPr="009F2707">
        <w:rPr>
          <w:sz w:val="22"/>
          <w:szCs w:val="22"/>
          <w:vertAlign w:val="superscript"/>
          <w:lang w:eastAsia="en-US"/>
        </w:rPr>
        <w:t>#</w:t>
      </w:r>
      <w:r w:rsidRPr="009F2707">
        <w:rPr>
          <w:sz w:val="22"/>
          <w:szCs w:val="22"/>
          <w:lang w:eastAsia="en-US"/>
        </w:rPr>
        <w:t>p &lt; 0</w:t>
      </w:r>
      <w:r w:rsidR="00947C50" w:rsidRPr="009F2707">
        <w:rPr>
          <w:sz w:val="22"/>
          <w:szCs w:val="22"/>
          <w:lang w:eastAsia="en-US"/>
        </w:rPr>
        <w:t>,</w:t>
      </w:r>
      <w:r w:rsidRPr="009F2707">
        <w:rPr>
          <w:sz w:val="22"/>
          <w:szCs w:val="22"/>
          <w:lang w:eastAsia="en-US"/>
        </w:rPr>
        <w:t xml:space="preserve">05, </w:t>
      </w:r>
      <w:r w:rsidRPr="009F2707">
        <w:rPr>
          <w:rFonts w:eastAsia="Calibri"/>
          <w:sz w:val="22"/>
          <w:szCs w:val="22"/>
          <w:vertAlign w:val="superscript"/>
          <w:lang w:eastAsia="en-US"/>
        </w:rPr>
        <w:t>##</w:t>
      </w:r>
      <w:r w:rsidRPr="009F2707">
        <w:rPr>
          <w:sz w:val="22"/>
          <w:szCs w:val="22"/>
          <w:lang w:eastAsia="en-US"/>
        </w:rPr>
        <w:t>p &lt; 0</w:t>
      </w:r>
      <w:r w:rsidR="00947C50" w:rsidRPr="009F2707">
        <w:rPr>
          <w:sz w:val="22"/>
          <w:szCs w:val="22"/>
          <w:lang w:eastAsia="en-US"/>
        </w:rPr>
        <w:t>,</w:t>
      </w:r>
      <w:r w:rsidRPr="009F2707">
        <w:rPr>
          <w:sz w:val="22"/>
          <w:szCs w:val="22"/>
          <w:lang w:eastAsia="en-US"/>
        </w:rPr>
        <w:t xml:space="preserve">001 </w:t>
      </w:r>
      <w:r w:rsidR="004F6B4C" w:rsidRPr="009F2707">
        <w:rPr>
          <w:sz w:val="22"/>
          <w:szCs w:val="22"/>
          <w:lang w:eastAsia="en-US"/>
        </w:rPr>
        <w:t xml:space="preserve">vergeleken met baseline, niet gecorrigeerd voor multipliciteit </w:t>
      </w:r>
    </w:p>
    <w:p w14:paraId="41F69597" w14:textId="77777777" w:rsidR="009D56DD" w:rsidRPr="009F2707" w:rsidRDefault="009D56DD" w:rsidP="008B490C">
      <w:pPr>
        <w:keepNext/>
        <w:tabs>
          <w:tab w:val="left" w:pos="567"/>
        </w:tabs>
        <w:rPr>
          <w:sz w:val="22"/>
          <w:szCs w:val="22"/>
          <w:lang w:eastAsia="en-US"/>
        </w:rPr>
      </w:pPr>
    </w:p>
    <w:p w14:paraId="63823609" w14:textId="4D7FD481" w:rsidR="008B490C" w:rsidRPr="009F2707" w:rsidRDefault="008B490C" w:rsidP="00602D37">
      <w:pPr>
        <w:tabs>
          <w:tab w:val="left" w:pos="567"/>
        </w:tabs>
        <w:rPr>
          <w:sz w:val="22"/>
          <w:szCs w:val="22"/>
          <w:lang w:eastAsia="en-US"/>
        </w:rPr>
      </w:pPr>
    </w:p>
    <w:p w14:paraId="5000DD2C" w14:textId="409393AA" w:rsidR="00AB11B1" w:rsidRPr="009F2707" w:rsidRDefault="00CF0DE1" w:rsidP="00602D37">
      <w:pPr>
        <w:tabs>
          <w:tab w:val="left" w:pos="567"/>
        </w:tabs>
        <w:rPr>
          <w:b/>
          <w:bCs/>
          <w:sz w:val="22"/>
          <w:lang w:eastAsia="en-US"/>
        </w:rPr>
      </w:pPr>
      <w:r w:rsidRPr="009F2707">
        <w:rPr>
          <w:b/>
          <w:bCs/>
          <w:noProof/>
          <w:sz w:val="22"/>
          <w:lang w:eastAsia="nl-NL"/>
        </w:rPr>
        <w:lastRenderedPageBreak/>
        <w:drawing>
          <wp:inline distT="0" distB="0" distL="0" distR="0" wp14:anchorId="7894AE75" wp14:editId="60AC87C8">
            <wp:extent cx="6684264" cy="2368296"/>
            <wp:effectExtent l="0" t="0" r="2540" b="0"/>
            <wp:docPr id="8" name="Afbeelding 8" descr="P6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P686#yIS1"/>
                    <pic:cNvPicPr preferRelativeResize="0"/>
                  </pic:nvPicPr>
                  <pic:blipFill rotWithShape="1">
                    <a:blip r:embed="rId12">
                      <a:extLst>
                        <a:ext uri="{28A0092B-C50C-407E-A947-70E740481C1C}">
                          <a14:useLocalDpi xmlns:a14="http://schemas.microsoft.com/office/drawing/2010/main" val="0"/>
                        </a:ext>
                      </a:extLst>
                    </a:blip>
                    <a:srcRect l="4668" t="18472" r="3673" b="4311"/>
                    <a:stretch/>
                  </pic:blipFill>
                  <pic:spPr bwMode="auto">
                    <a:xfrm>
                      <a:off x="0" y="0"/>
                      <a:ext cx="6684264" cy="2368296"/>
                    </a:xfrm>
                    <a:prstGeom prst="rect">
                      <a:avLst/>
                    </a:prstGeom>
                    <a:ln>
                      <a:noFill/>
                    </a:ln>
                    <a:extLst>
                      <a:ext uri="{53640926-AAD7-44D8-BBD7-CCE9431645EC}">
                        <a14:shadowObscured xmlns:a14="http://schemas.microsoft.com/office/drawing/2010/main"/>
                      </a:ext>
                    </a:extLst>
                  </pic:spPr>
                </pic:pic>
              </a:graphicData>
            </a:graphic>
          </wp:inline>
        </w:drawing>
      </w:r>
    </w:p>
    <w:p w14:paraId="13D87D6B" w14:textId="77777777" w:rsidR="00CF0DE1" w:rsidRPr="009F2707" w:rsidRDefault="00CF0DE1" w:rsidP="00602D37">
      <w:pPr>
        <w:tabs>
          <w:tab w:val="left" w:pos="567"/>
        </w:tabs>
        <w:rPr>
          <w:b/>
          <w:bCs/>
          <w:sz w:val="22"/>
          <w:lang w:eastAsia="en-US"/>
        </w:rPr>
      </w:pPr>
    </w:p>
    <w:p w14:paraId="2806C7C9" w14:textId="58741BD5" w:rsidR="00ED063A" w:rsidRPr="009F2707" w:rsidRDefault="00ED063A" w:rsidP="00602D37">
      <w:pPr>
        <w:tabs>
          <w:tab w:val="left" w:pos="567"/>
        </w:tabs>
        <w:rPr>
          <w:b/>
          <w:bCs/>
          <w:sz w:val="22"/>
          <w:szCs w:val="22"/>
          <w:lang w:eastAsia="en-US"/>
        </w:rPr>
      </w:pPr>
      <w:r w:rsidRPr="009F2707">
        <w:rPr>
          <w:b/>
          <w:bCs/>
          <w:sz w:val="22"/>
          <w:lang w:eastAsia="en-US"/>
        </w:rPr>
        <w:t>Figuur 1. Gemiddeld HbA</w:t>
      </w:r>
      <w:r w:rsidRPr="009F2707">
        <w:rPr>
          <w:b/>
          <w:bCs/>
          <w:sz w:val="22"/>
          <w:vertAlign w:val="subscript"/>
          <w:lang w:eastAsia="en-US"/>
        </w:rPr>
        <w:t>1c</w:t>
      </w:r>
      <w:r w:rsidRPr="009F2707">
        <w:rPr>
          <w:b/>
          <w:bCs/>
          <w:sz w:val="22"/>
          <w:lang w:eastAsia="en-US"/>
        </w:rPr>
        <w:t xml:space="preserve"> (%)</w:t>
      </w:r>
      <w:r w:rsidR="007837FE" w:rsidRPr="009F2707">
        <w:rPr>
          <w:b/>
          <w:bCs/>
          <w:sz w:val="22"/>
          <w:lang w:eastAsia="en-US"/>
        </w:rPr>
        <w:t xml:space="preserve"> </w:t>
      </w:r>
      <w:r w:rsidRPr="009F2707">
        <w:rPr>
          <w:b/>
          <w:bCs/>
          <w:sz w:val="22"/>
          <w:lang w:eastAsia="en-US"/>
        </w:rPr>
        <w:t xml:space="preserve">en gemiddeld lichaamsgewicht (kg) vanaf baseline </w:t>
      </w:r>
      <w:r w:rsidR="00914AD7" w:rsidRPr="009F2707">
        <w:rPr>
          <w:b/>
          <w:bCs/>
          <w:sz w:val="22"/>
          <w:lang w:eastAsia="en-US"/>
        </w:rPr>
        <w:t>tot week 40</w:t>
      </w:r>
    </w:p>
    <w:p w14:paraId="09FE1AF7" w14:textId="77777777" w:rsidR="00ED7EC9" w:rsidRPr="009F2707" w:rsidRDefault="00ED7EC9" w:rsidP="00ED7EC9">
      <w:pPr>
        <w:tabs>
          <w:tab w:val="left" w:pos="567"/>
        </w:tabs>
        <w:rPr>
          <w:sz w:val="22"/>
          <w:szCs w:val="22"/>
          <w:lang w:eastAsia="en-US"/>
        </w:rPr>
      </w:pPr>
    </w:p>
    <w:p w14:paraId="0E9D02EE" w14:textId="16F712D7" w:rsidR="00ED7EC9" w:rsidRPr="009F2707" w:rsidRDefault="00ED7EC9" w:rsidP="00A71C4E">
      <w:pPr>
        <w:keepNext/>
        <w:tabs>
          <w:tab w:val="left" w:pos="567"/>
        </w:tabs>
        <w:rPr>
          <w:i/>
          <w:iCs/>
          <w:sz w:val="22"/>
          <w:szCs w:val="22"/>
          <w:u w:val="single"/>
          <w:lang w:eastAsia="en-US"/>
        </w:rPr>
      </w:pPr>
      <w:r w:rsidRPr="009F2707">
        <w:rPr>
          <w:i/>
          <w:iCs/>
          <w:sz w:val="22"/>
          <w:szCs w:val="22"/>
          <w:u w:val="single"/>
          <w:lang w:eastAsia="en-US"/>
        </w:rPr>
        <w:t>SURPASS</w:t>
      </w:r>
      <w:r w:rsidR="00A138C0" w:rsidRPr="009F2707">
        <w:rPr>
          <w:i/>
          <w:iCs/>
          <w:sz w:val="22"/>
          <w:szCs w:val="22"/>
          <w:u w:val="single"/>
          <w:lang w:eastAsia="en-US"/>
        </w:rPr>
        <w:t>-</w:t>
      </w:r>
      <w:r w:rsidRPr="009F2707">
        <w:rPr>
          <w:i/>
          <w:iCs/>
          <w:sz w:val="22"/>
          <w:szCs w:val="22"/>
          <w:u w:val="single"/>
          <w:lang w:eastAsia="en-US"/>
        </w:rPr>
        <w:t>2 - Combinatietherapie met metformine</w:t>
      </w:r>
    </w:p>
    <w:p w14:paraId="1A4836EF" w14:textId="77777777" w:rsidR="00B56F2C" w:rsidRPr="009F2707" w:rsidRDefault="00B56F2C" w:rsidP="00A71C4E">
      <w:pPr>
        <w:keepNext/>
        <w:tabs>
          <w:tab w:val="left" w:pos="567"/>
        </w:tabs>
        <w:rPr>
          <w:i/>
          <w:iCs/>
          <w:sz w:val="22"/>
          <w:szCs w:val="22"/>
          <w:lang w:eastAsia="en-US"/>
        </w:rPr>
      </w:pPr>
    </w:p>
    <w:p w14:paraId="31AF2AB9" w14:textId="62CC34C7" w:rsidR="00ED063A" w:rsidRPr="009F2707" w:rsidRDefault="00ED7EC9" w:rsidP="00A71C4E">
      <w:pPr>
        <w:keepNext/>
        <w:tabs>
          <w:tab w:val="left" w:pos="567"/>
        </w:tabs>
        <w:rPr>
          <w:sz w:val="22"/>
          <w:szCs w:val="22"/>
          <w:lang w:eastAsia="en-US"/>
        </w:rPr>
      </w:pPr>
      <w:r w:rsidRPr="009F2707">
        <w:rPr>
          <w:sz w:val="22"/>
          <w:szCs w:val="22"/>
          <w:lang w:eastAsia="en-US"/>
        </w:rPr>
        <w:t>In een 40 weken durende open-label studie</w:t>
      </w:r>
      <w:r w:rsidR="0032638C" w:rsidRPr="009F2707">
        <w:rPr>
          <w:sz w:val="22"/>
          <w:szCs w:val="22"/>
          <w:lang w:eastAsia="en-US"/>
        </w:rPr>
        <w:t xml:space="preserve"> met werkzame controle</w:t>
      </w:r>
      <w:r w:rsidRPr="009F2707">
        <w:rPr>
          <w:sz w:val="22"/>
          <w:szCs w:val="22"/>
          <w:lang w:eastAsia="en-US"/>
        </w:rPr>
        <w:t xml:space="preserve"> (dubbelblind met betrekking tot de toe</w:t>
      </w:r>
      <w:r w:rsidR="00186ADA" w:rsidRPr="009F2707">
        <w:rPr>
          <w:sz w:val="22"/>
          <w:szCs w:val="22"/>
          <w:lang w:eastAsia="en-US"/>
        </w:rPr>
        <w:t xml:space="preserve">gewezen </w:t>
      </w:r>
      <w:r w:rsidRPr="009F2707">
        <w:rPr>
          <w:sz w:val="22"/>
          <w:szCs w:val="22"/>
          <w:lang w:eastAsia="en-US"/>
        </w:rPr>
        <w:t>tirzepatide-dos</w:t>
      </w:r>
      <w:r w:rsidR="00A4080F" w:rsidRPr="009F2707">
        <w:rPr>
          <w:sz w:val="22"/>
          <w:szCs w:val="22"/>
          <w:lang w:eastAsia="en-US"/>
        </w:rPr>
        <w:t>ering</w:t>
      </w:r>
      <w:r w:rsidRPr="009F2707">
        <w:rPr>
          <w:sz w:val="22"/>
          <w:szCs w:val="22"/>
          <w:lang w:eastAsia="en-US"/>
        </w:rPr>
        <w:t xml:space="preserve">) werden 1.879 patiënten gerandomiseerd naar tirzepatide 5 mg, 10 mg of 15 mg eenmaal per week of </w:t>
      </w:r>
      <w:r w:rsidR="00A4080F" w:rsidRPr="009F2707">
        <w:rPr>
          <w:sz w:val="22"/>
          <w:szCs w:val="22"/>
          <w:lang w:eastAsia="en-US"/>
        </w:rPr>
        <w:t xml:space="preserve">naar </w:t>
      </w:r>
      <w:r w:rsidRPr="009F2707">
        <w:rPr>
          <w:sz w:val="22"/>
          <w:szCs w:val="22"/>
          <w:lang w:eastAsia="en-US"/>
        </w:rPr>
        <w:t>semaglutide 1 mg eenmaal per week, allemaal in combinatie met metformine. De patiënten hadden een gemiddelde leeftijd van 57 jaar en 47% was man. Bij aanvang hadden de patiënten een gemiddelde diabetes</w:t>
      </w:r>
      <w:r w:rsidR="00186ADA" w:rsidRPr="009F2707">
        <w:rPr>
          <w:sz w:val="22"/>
          <w:szCs w:val="22"/>
          <w:lang w:eastAsia="en-US"/>
        </w:rPr>
        <w:t>duur</w:t>
      </w:r>
      <w:r w:rsidRPr="009F2707">
        <w:rPr>
          <w:sz w:val="22"/>
          <w:szCs w:val="22"/>
          <w:lang w:eastAsia="en-US"/>
        </w:rPr>
        <w:t xml:space="preserve"> van 9 jaar en de gemiddelde BMI was 34 kg/m</w:t>
      </w:r>
      <w:r w:rsidRPr="009F2707">
        <w:rPr>
          <w:sz w:val="22"/>
          <w:szCs w:val="22"/>
          <w:vertAlign w:val="superscript"/>
          <w:lang w:eastAsia="en-US"/>
        </w:rPr>
        <w:t>2</w:t>
      </w:r>
      <w:r w:rsidRPr="009F2707">
        <w:rPr>
          <w:sz w:val="22"/>
          <w:szCs w:val="22"/>
          <w:lang w:eastAsia="en-US"/>
        </w:rPr>
        <w:t>.</w:t>
      </w:r>
    </w:p>
    <w:p w14:paraId="56524BFA" w14:textId="4FDBB601" w:rsidR="00ED7EC9" w:rsidRPr="009F2707" w:rsidRDefault="00ED7EC9" w:rsidP="00ED7EC9">
      <w:pPr>
        <w:tabs>
          <w:tab w:val="left" w:pos="567"/>
        </w:tabs>
        <w:rPr>
          <w:sz w:val="22"/>
          <w:szCs w:val="22"/>
          <w:lang w:eastAsia="en-US"/>
        </w:rPr>
      </w:pPr>
    </w:p>
    <w:p w14:paraId="057242DC" w14:textId="1F9A8FCF" w:rsidR="00ED7EC9" w:rsidRPr="009F2707" w:rsidRDefault="00ED7EC9" w:rsidP="00ED7EC9">
      <w:pPr>
        <w:keepNext/>
        <w:tabs>
          <w:tab w:val="left" w:pos="567"/>
        </w:tabs>
        <w:rPr>
          <w:b/>
          <w:sz w:val="22"/>
          <w:szCs w:val="22"/>
          <w:lang w:eastAsia="ja-JP"/>
        </w:rPr>
      </w:pPr>
      <w:r w:rsidRPr="009F2707">
        <w:rPr>
          <w:b/>
          <w:sz w:val="22"/>
          <w:szCs w:val="22"/>
          <w:lang w:eastAsia="ja-JP"/>
        </w:rPr>
        <w:lastRenderedPageBreak/>
        <w:t>Tabel 3. SURPASS</w:t>
      </w:r>
      <w:r w:rsidR="00A138C0" w:rsidRPr="009F2707">
        <w:rPr>
          <w:b/>
          <w:sz w:val="22"/>
          <w:szCs w:val="22"/>
          <w:lang w:eastAsia="ja-JP"/>
        </w:rPr>
        <w:t>-</w:t>
      </w:r>
      <w:r w:rsidRPr="009F2707">
        <w:rPr>
          <w:b/>
          <w:sz w:val="22"/>
          <w:szCs w:val="22"/>
          <w:lang w:eastAsia="ja-JP"/>
        </w:rPr>
        <w:t xml:space="preserve">2: Resultaten </w:t>
      </w:r>
      <w:r w:rsidR="0032638C" w:rsidRPr="009F2707">
        <w:rPr>
          <w:b/>
          <w:sz w:val="22"/>
          <w:szCs w:val="22"/>
          <w:lang w:eastAsia="ja-JP"/>
        </w:rPr>
        <w:t xml:space="preserve">bij </w:t>
      </w:r>
      <w:r w:rsidRPr="009F2707">
        <w:rPr>
          <w:b/>
          <w:sz w:val="22"/>
          <w:szCs w:val="22"/>
          <w:lang w:eastAsia="ja-JP"/>
        </w:rPr>
        <w:t>week 40</w:t>
      </w:r>
    </w:p>
    <w:p w14:paraId="0B7BA6D3" w14:textId="77777777" w:rsidR="00ED7EC9" w:rsidRPr="009F2707" w:rsidRDefault="00ED7EC9" w:rsidP="00ED7EC9">
      <w:pPr>
        <w:keepNext/>
        <w:tabs>
          <w:tab w:val="left" w:pos="567"/>
        </w:tabs>
        <w:rPr>
          <w:iCs/>
          <w:sz w:val="22"/>
          <w:szCs w:val="22"/>
          <w:lang w:eastAsia="en-US"/>
        </w:rPr>
      </w:pPr>
    </w:p>
    <w:tbl>
      <w:tblPr>
        <w:tblStyle w:val="TableGrid"/>
        <w:tblW w:w="9640" w:type="dxa"/>
        <w:tblInd w:w="-289" w:type="dxa"/>
        <w:tblLayout w:type="fixed"/>
        <w:tblLook w:val="04A0" w:firstRow="1" w:lastRow="0" w:firstColumn="1" w:lastColumn="0" w:noHBand="0" w:noVBand="1"/>
      </w:tblPr>
      <w:tblGrid>
        <w:gridCol w:w="1904"/>
        <w:gridCol w:w="1923"/>
        <w:gridCol w:w="1560"/>
        <w:gridCol w:w="1418"/>
        <w:gridCol w:w="1417"/>
        <w:gridCol w:w="1418"/>
      </w:tblGrid>
      <w:tr w:rsidR="00ED7EC9" w:rsidRPr="009F2707" w14:paraId="6DE82545" w14:textId="77777777" w:rsidTr="002D71BF">
        <w:tc>
          <w:tcPr>
            <w:tcW w:w="3827" w:type="dxa"/>
            <w:gridSpan w:val="2"/>
          </w:tcPr>
          <w:p w14:paraId="21BBA946" w14:textId="77777777" w:rsidR="00ED7EC9" w:rsidRPr="009F2707" w:rsidRDefault="00ED7EC9" w:rsidP="00ED7EC9">
            <w:pPr>
              <w:keepNext/>
              <w:keepLines/>
              <w:tabs>
                <w:tab w:val="left" w:pos="567"/>
              </w:tabs>
              <w:rPr>
                <w:rFonts w:ascii="Times New Roman" w:hAnsi="Times New Roman"/>
                <w:bCs/>
                <w:lang w:eastAsia="ja-JP"/>
              </w:rPr>
            </w:pPr>
          </w:p>
        </w:tc>
        <w:tc>
          <w:tcPr>
            <w:tcW w:w="1560" w:type="dxa"/>
          </w:tcPr>
          <w:p w14:paraId="375993E2" w14:textId="672F78DA" w:rsidR="00ED7EC9" w:rsidRPr="009F2707" w:rsidRDefault="00ED7EC9" w:rsidP="00ED7EC9">
            <w:pPr>
              <w:keepNext/>
              <w:keepLines/>
              <w:tabs>
                <w:tab w:val="left" w:pos="567"/>
              </w:tabs>
              <w:jc w:val="center"/>
              <w:rPr>
                <w:rFonts w:ascii="Times New Roman" w:hAnsi="Times New Roman"/>
                <w:b/>
                <w:lang w:eastAsia="ja-JP"/>
              </w:rPr>
            </w:pPr>
            <w:r w:rsidRPr="009F2707">
              <w:rPr>
                <w:rFonts w:ascii="Times New Roman" w:hAnsi="Times New Roman"/>
                <w:b/>
                <w:lang w:eastAsia="ja-JP"/>
              </w:rPr>
              <w:t>tirzepatide</w:t>
            </w:r>
          </w:p>
          <w:p w14:paraId="028B1A73" w14:textId="77777777" w:rsidR="00ED7EC9" w:rsidRPr="009F2707" w:rsidRDefault="00ED7EC9" w:rsidP="00ED7EC9">
            <w:pPr>
              <w:keepNext/>
              <w:keepLines/>
              <w:tabs>
                <w:tab w:val="left" w:pos="567"/>
              </w:tabs>
              <w:jc w:val="center"/>
              <w:rPr>
                <w:rFonts w:ascii="Times New Roman" w:hAnsi="Times New Roman"/>
                <w:b/>
                <w:lang w:eastAsia="ja-JP"/>
              </w:rPr>
            </w:pPr>
            <w:r w:rsidRPr="009F2707">
              <w:rPr>
                <w:rFonts w:ascii="Times New Roman" w:hAnsi="Times New Roman"/>
                <w:b/>
                <w:lang w:eastAsia="ja-JP"/>
              </w:rPr>
              <w:t>5 mg</w:t>
            </w:r>
          </w:p>
        </w:tc>
        <w:tc>
          <w:tcPr>
            <w:tcW w:w="1418" w:type="dxa"/>
          </w:tcPr>
          <w:p w14:paraId="2D825CFC" w14:textId="57EFE8E0" w:rsidR="00ED7EC9" w:rsidRPr="009F2707" w:rsidRDefault="00ED7EC9" w:rsidP="00ED7EC9">
            <w:pPr>
              <w:keepNext/>
              <w:keepLines/>
              <w:tabs>
                <w:tab w:val="left" w:pos="567"/>
              </w:tabs>
              <w:jc w:val="center"/>
              <w:rPr>
                <w:rFonts w:ascii="Times New Roman" w:hAnsi="Times New Roman"/>
                <w:b/>
                <w:lang w:eastAsia="ja-JP"/>
              </w:rPr>
            </w:pPr>
            <w:r w:rsidRPr="009F2707">
              <w:rPr>
                <w:rFonts w:ascii="Times New Roman" w:hAnsi="Times New Roman"/>
                <w:b/>
                <w:lang w:eastAsia="ja-JP"/>
              </w:rPr>
              <w:t>tirzepatide</w:t>
            </w:r>
          </w:p>
          <w:p w14:paraId="7D35F3A8" w14:textId="77777777" w:rsidR="00ED7EC9" w:rsidRPr="009F2707" w:rsidRDefault="00ED7EC9" w:rsidP="00ED7EC9">
            <w:pPr>
              <w:keepNext/>
              <w:keepLines/>
              <w:tabs>
                <w:tab w:val="left" w:pos="567"/>
              </w:tabs>
              <w:jc w:val="center"/>
              <w:rPr>
                <w:rFonts w:ascii="Times New Roman" w:hAnsi="Times New Roman"/>
                <w:b/>
                <w:lang w:eastAsia="ja-JP"/>
              </w:rPr>
            </w:pPr>
            <w:r w:rsidRPr="009F2707">
              <w:rPr>
                <w:rFonts w:ascii="Times New Roman" w:hAnsi="Times New Roman"/>
                <w:b/>
                <w:lang w:eastAsia="ja-JP"/>
              </w:rPr>
              <w:t>10 mg</w:t>
            </w:r>
          </w:p>
        </w:tc>
        <w:tc>
          <w:tcPr>
            <w:tcW w:w="1417" w:type="dxa"/>
          </w:tcPr>
          <w:p w14:paraId="19D16926" w14:textId="21B8284D" w:rsidR="00ED7EC9" w:rsidRPr="009F2707" w:rsidRDefault="00ED7EC9" w:rsidP="00ED7EC9">
            <w:pPr>
              <w:keepNext/>
              <w:keepLines/>
              <w:tabs>
                <w:tab w:val="left" w:pos="567"/>
              </w:tabs>
              <w:jc w:val="center"/>
              <w:rPr>
                <w:rFonts w:ascii="Times New Roman" w:hAnsi="Times New Roman"/>
                <w:b/>
                <w:lang w:eastAsia="ja-JP"/>
              </w:rPr>
            </w:pPr>
            <w:r w:rsidRPr="009F2707">
              <w:rPr>
                <w:rFonts w:ascii="Times New Roman" w:hAnsi="Times New Roman"/>
                <w:b/>
                <w:lang w:eastAsia="ja-JP"/>
              </w:rPr>
              <w:t>tirzepatide</w:t>
            </w:r>
          </w:p>
          <w:p w14:paraId="11BB86B0" w14:textId="77777777" w:rsidR="00ED7EC9" w:rsidRPr="009F2707" w:rsidRDefault="00ED7EC9" w:rsidP="00ED7EC9">
            <w:pPr>
              <w:keepNext/>
              <w:keepLines/>
              <w:tabs>
                <w:tab w:val="left" w:pos="567"/>
              </w:tabs>
              <w:jc w:val="center"/>
              <w:rPr>
                <w:rFonts w:ascii="Times New Roman" w:hAnsi="Times New Roman"/>
                <w:b/>
                <w:lang w:eastAsia="ja-JP"/>
              </w:rPr>
            </w:pPr>
            <w:r w:rsidRPr="009F2707">
              <w:rPr>
                <w:rFonts w:ascii="Times New Roman" w:hAnsi="Times New Roman"/>
                <w:b/>
                <w:lang w:eastAsia="ja-JP"/>
              </w:rPr>
              <w:t>15 mg</w:t>
            </w:r>
          </w:p>
        </w:tc>
        <w:tc>
          <w:tcPr>
            <w:tcW w:w="1418" w:type="dxa"/>
          </w:tcPr>
          <w:p w14:paraId="622AC409" w14:textId="53787A2E" w:rsidR="00ED7EC9" w:rsidRPr="009F2707" w:rsidRDefault="00ED7EC9" w:rsidP="00ED7EC9">
            <w:pPr>
              <w:keepNext/>
              <w:keepLines/>
              <w:tabs>
                <w:tab w:val="left" w:pos="567"/>
              </w:tabs>
              <w:jc w:val="center"/>
              <w:rPr>
                <w:rFonts w:ascii="Times New Roman" w:hAnsi="Times New Roman"/>
                <w:b/>
                <w:lang w:eastAsia="ja-JP"/>
              </w:rPr>
            </w:pPr>
            <w:r w:rsidRPr="009F2707">
              <w:rPr>
                <w:rFonts w:ascii="Times New Roman" w:hAnsi="Times New Roman"/>
                <w:b/>
                <w:lang w:eastAsia="ja-JP"/>
              </w:rPr>
              <w:t>semaglutide</w:t>
            </w:r>
          </w:p>
          <w:p w14:paraId="1DAF6CA8" w14:textId="77777777" w:rsidR="00ED7EC9" w:rsidRPr="009F2707" w:rsidRDefault="00ED7EC9" w:rsidP="00ED7EC9">
            <w:pPr>
              <w:keepNext/>
              <w:keepLines/>
              <w:tabs>
                <w:tab w:val="left" w:pos="567"/>
              </w:tabs>
              <w:jc w:val="center"/>
              <w:rPr>
                <w:rFonts w:ascii="Times New Roman" w:hAnsi="Times New Roman"/>
                <w:b/>
                <w:lang w:eastAsia="ja-JP"/>
              </w:rPr>
            </w:pPr>
            <w:r w:rsidRPr="009F2707">
              <w:rPr>
                <w:rFonts w:ascii="Times New Roman" w:hAnsi="Times New Roman"/>
                <w:b/>
                <w:lang w:eastAsia="ja-JP"/>
              </w:rPr>
              <w:t>1 mg</w:t>
            </w:r>
          </w:p>
        </w:tc>
      </w:tr>
      <w:tr w:rsidR="00ED7EC9" w:rsidRPr="009F2707" w14:paraId="30A02A54" w14:textId="77777777" w:rsidTr="002D71BF">
        <w:tc>
          <w:tcPr>
            <w:tcW w:w="3827" w:type="dxa"/>
            <w:gridSpan w:val="2"/>
          </w:tcPr>
          <w:p w14:paraId="7DEAC9C4" w14:textId="0E9ED32C" w:rsidR="00ED7EC9" w:rsidRPr="009F2707" w:rsidRDefault="00ED7EC9" w:rsidP="00ED7EC9">
            <w:pPr>
              <w:keepNext/>
              <w:keepLines/>
              <w:tabs>
                <w:tab w:val="left" w:pos="567"/>
              </w:tabs>
              <w:rPr>
                <w:rFonts w:ascii="Times New Roman" w:hAnsi="Times New Roman"/>
                <w:bCs/>
                <w:lang w:eastAsia="ja-JP"/>
              </w:rPr>
            </w:pPr>
            <w:r w:rsidRPr="009F2707">
              <w:rPr>
                <w:rFonts w:ascii="Times New Roman" w:hAnsi="Times New Roman"/>
                <w:b/>
                <w:lang w:eastAsia="ja-JP"/>
              </w:rPr>
              <w:t>mITT populati</w:t>
            </w:r>
            <w:r w:rsidR="00F955FA" w:rsidRPr="009F2707">
              <w:rPr>
                <w:rFonts w:ascii="Times New Roman" w:hAnsi="Times New Roman"/>
                <w:b/>
                <w:lang w:eastAsia="ja-JP"/>
              </w:rPr>
              <w:t xml:space="preserve">e </w:t>
            </w:r>
            <w:r w:rsidRPr="009F2707">
              <w:rPr>
                <w:rFonts w:ascii="Times New Roman" w:hAnsi="Times New Roman"/>
                <w:b/>
                <w:lang w:eastAsia="ja-JP"/>
              </w:rPr>
              <w:t>(n)</w:t>
            </w:r>
          </w:p>
        </w:tc>
        <w:tc>
          <w:tcPr>
            <w:tcW w:w="1560" w:type="dxa"/>
          </w:tcPr>
          <w:p w14:paraId="334B4E3A" w14:textId="77777777"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470</w:t>
            </w:r>
          </w:p>
        </w:tc>
        <w:tc>
          <w:tcPr>
            <w:tcW w:w="1418" w:type="dxa"/>
          </w:tcPr>
          <w:p w14:paraId="6B04E1CE" w14:textId="77777777"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469</w:t>
            </w:r>
          </w:p>
        </w:tc>
        <w:tc>
          <w:tcPr>
            <w:tcW w:w="1417" w:type="dxa"/>
          </w:tcPr>
          <w:p w14:paraId="35579AC4" w14:textId="77777777"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469</w:t>
            </w:r>
          </w:p>
        </w:tc>
        <w:tc>
          <w:tcPr>
            <w:tcW w:w="1418" w:type="dxa"/>
          </w:tcPr>
          <w:p w14:paraId="7CD91FA6" w14:textId="77777777"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468</w:t>
            </w:r>
          </w:p>
        </w:tc>
      </w:tr>
      <w:tr w:rsidR="00ED7EC9" w:rsidRPr="009F2707" w14:paraId="7D107D95" w14:textId="77777777" w:rsidTr="00F955FA">
        <w:tc>
          <w:tcPr>
            <w:tcW w:w="1904" w:type="dxa"/>
            <w:vMerge w:val="restart"/>
          </w:tcPr>
          <w:p w14:paraId="0B849848" w14:textId="77777777" w:rsidR="00ED7EC9" w:rsidRPr="009F2707" w:rsidRDefault="00ED7EC9" w:rsidP="00ED7EC9">
            <w:pPr>
              <w:keepNext/>
              <w:keepLines/>
              <w:tabs>
                <w:tab w:val="left" w:pos="567"/>
              </w:tabs>
              <w:rPr>
                <w:rFonts w:ascii="Times New Roman" w:hAnsi="Times New Roman"/>
                <w:b/>
                <w:lang w:eastAsia="ja-JP"/>
              </w:rPr>
            </w:pPr>
            <w:r w:rsidRPr="009F2707">
              <w:rPr>
                <w:rFonts w:ascii="Times New Roman" w:hAnsi="Times New Roman"/>
                <w:b/>
                <w:lang w:eastAsia="ja-JP"/>
              </w:rPr>
              <w:t>HbA</w:t>
            </w:r>
            <w:r w:rsidRPr="009F2707">
              <w:rPr>
                <w:rFonts w:ascii="Times New Roman" w:hAnsi="Times New Roman"/>
                <w:b/>
                <w:vertAlign w:val="subscript"/>
                <w:lang w:eastAsia="ja-JP"/>
              </w:rPr>
              <w:t>1c</w:t>
            </w:r>
            <w:r w:rsidRPr="009F2707">
              <w:rPr>
                <w:rFonts w:ascii="Times New Roman" w:hAnsi="Times New Roman"/>
                <w:b/>
                <w:lang w:eastAsia="ja-JP"/>
              </w:rPr>
              <w:t xml:space="preserve"> (%)</w:t>
            </w:r>
          </w:p>
        </w:tc>
        <w:tc>
          <w:tcPr>
            <w:tcW w:w="1923" w:type="dxa"/>
          </w:tcPr>
          <w:p w14:paraId="78D2CBBC" w14:textId="0306CFB9" w:rsidR="00ED7EC9" w:rsidRPr="009F2707" w:rsidRDefault="00ED7EC9" w:rsidP="00ED7EC9">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(gemiddeld)</w:t>
            </w:r>
          </w:p>
        </w:tc>
        <w:tc>
          <w:tcPr>
            <w:tcW w:w="1560" w:type="dxa"/>
          </w:tcPr>
          <w:p w14:paraId="49DED35F" w14:textId="073E4782"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8</w:t>
            </w:r>
            <w:r w:rsidR="00A4080F" w:rsidRPr="009F2707">
              <w:rPr>
                <w:rFonts w:ascii="Times New Roman" w:hAnsi="Times New Roman"/>
                <w:bCs/>
                <w:lang w:eastAsia="ja-JP"/>
              </w:rPr>
              <w:t>,</w:t>
            </w:r>
            <w:r w:rsidRPr="009F2707">
              <w:rPr>
                <w:rFonts w:ascii="Times New Roman" w:hAnsi="Times New Roman"/>
                <w:bCs/>
                <w:lang w:eastAsia="ja-JP"/>
              </w:rPr>
              <w:t>33</w:t>
            </w:r>
          </w:p>
        </w:tc>
        <w:tc>
          <w:tcPr>
            <w:tcW w:w="1418" w:type="dxa"/>
          </w:tcPr>
          <w:p w14:paraId="045FC8E5" w14:textId="5F95C4B7"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8</w:t>
            </w:r>
            <w:r w:rsidR="00A4080F" w:rsidRPr="009F2707">
              <w:rPr>
                <w:rFonts w:ascii="Times New Roman" w:hAnsi="Times New Roman"/>
                <w:bCs/>
                <w:lang w:eastAsia="ja-JP"/>
              </w:rPr>
              <w:t>,</w:t>
            </w:r>
            <w:r w:rsidRPr="009F2707">
              <w:rPr>
                <w:rFonts w:ascii="Times New Roman" w:hAnsi="Times New Roman"/>
                <w:bCs/>
                <w:lang w:eastAsia="ja-JP"/>
              </w:rPr>
              <w:t>31</w:t>
            </w:r>
          </w:p>
        </w:tc>
        <w:tc>
          <w:tcPr>
            <w:tcW w:w="1417" w:type="dxa"/>
          </w:tcPr>
          <w:p w14:paraId="69AAA373" w14:textId="525A348F"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8</w:t>
            </w:r>
            <w:r w:rsidR="00A4080F" w:rsidRPr="009F2707">
              <w:rPr>
                <w:rFonts w:ascii="Times New Roman" w:hAnsi="Times New Roman"/>
                <w:bCs/>
                <w:lang w:eastAsia="ja-JP"/>
              </w:rPr>
              <w:t>,</w:t>
            </w:r>
            <w:r w:rsidRPr="009F2707">
              <w:rPr>
                <w:rFonts w:ascii="Times New Roman" w:hAnsi="Times New Roman"/>
                <w:bCs/>
                <w:lang w:eastAsia="ja-JP"/>
              </w:rPr>
              <w:t>25</w:t>
            </w:r>
          </w:p>
        </w:tc>
        <w:tc>
          <w:tcPr>
            <w:tcW w:w="1418" w:type="dxa"/>
          </w:tcPr>
          <w:p w14:paraId="524D5DB3" w14:textId="18C7886C"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8</w:t>
            </w:r>
            <w:r w:rsidR="00A4080F" w:rsidRPr="009F2707">
              <w:rPr>
                <w:rFonts w:ascii="Times New Roman" w:hAnsi="Times New Roman"/>
                <w:bCs/>
                <w:lang w:eastAsia="ja-JP"/>
              </w:rPr>
              <w:t>,</w:t>
            </w:r>
            <w:r w:rsidRPr="009F2707">
              <w:rPr>
                <w:rFonts w:ascii="Times New Roman" w:hAnsi="Times New Roman"/>
                <w:bCs/>
                <w:lang w:eastAsia="ja-JP"/>
              </w:rPr>
              <w:t>24</w:t>
            </w:r>
          </w:p>
        </w:tc>
      </w:tr>
      <w:tr w:rsidR="00ED7EC9" w:rsidRPr="009F2707" w14:paraId="3001E7D8" w14:textId="77777777" w:rsidTr="00F955FA">
        <w:tc>
          <w:tcPr>
            <w:tcW w:w="1904" w:type="dxa"/>
            <w:vMerge/>
          </w:tcPr>
          <w:p w14:paraId="7CAEA9FF" w14:textId="77777777" w:rsidR="00ED7EC9" w:rsidRPr="009F2707" w:rsidRDefault="00ED7EC9" w:rsidP="00ED7EC9">
            <w:pPr>
              <w:keepNext/>
              <w:keepLines/>
              <w:tabs>
                <w:tab w:val="left" w:pos="567"/>
              </w:tabs>
              <w:rPr>
                <w:rFonts w:ascii="Times New Roman" w:hAnsi="Times New Roman"/>
                <w:b/>
                <w:lang w:eastAsia="ja-JP"/>
              </w:rPr>
            </w:pPr>
          </w:p>
        </w:tc>
        <w:tc>
          <w:tcPr>
            <w:tcW w:w="1923" w:type="dxa"/>
          </w:tcPr>
          <w:p w14:paraId="53BC98FE" w14:textId="7633C272" w:rsidR="00ED7EC9" w:rsidRPr="009F2707" w:rsidRDefault="00ED7EC9" w:rsidP="00ED7EC9">
            <w:pPr>
              <w:keepNext/>
              <w:keepLines/>
              <w:ind w:left="-106"/>
              <w:jc w:val="right"/>
              <w:rPr>
                <w:rFonts w:ascii="Times New Roman" w:hAnsi="Times New Roman"/>
                <w:bCs/>
                <w:lang w:eastAsia="ja-JP"/>
              </w:rPr>
            </w:pPr>
            <w:r w:rsidRPr="009F2707">
              <w:rPr>
                <w:rFonts w:ascii="Times New Roman" w:hAnsi="Times New Roman"/>
                <w:bCs/>
                <w:lang w:eastAsia="ja-JP"/>
              </w:rPr>
              <w:t>Verandering t.o.v</w:t>
            </w:r>
            <w:r w:rsidR="0032638C" w:rsidRPr="009F2707">
              <w:rPr>
                <w:rFonts w:ascii="Times New Roman" w:hAnsi="Times New Roman"/>
                <w:bCs/>
                <w:lang w:eastAsia="ja-JP"/>
              </w:rPr>
              <w:t>.</w:t>
            </w:r>
            <w:r w:rsidRPr="009F2707">
              <w:rPr>
                <w:rFonts w:ascii="Times New Roman" w:hAnsi="Times New Roman"/>
                <w:bCs/>
                <w:lang w:eastAsia="ja-JP"/>
              </w:rPr>
              <w:t xml:space="preserve"> baseline</w:t>
            </w:r>
          </w:p>
        </w:tc>
        <w:tc>
          <w:tcPr>
            <w:tcW w:w="1560" w:type="dxa"/>
          </w:tcPr>
          <w:p w14:paraId="05461DC5" w14:textId="7BA869C0"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-2</w:t>
            </w:r>
            <w:r w:rsidR="00A4080F" w:rsidRPr="009F2707">
              <w:rPr>
                <w:rFonts w:ascii="Times New Roman" w:hAnsi="Times New Roman"/>
                <w:bCs/>
                <w:lang w:eastAsia="ja-JP"/>
              </w:rPr>
              <w:t>,</w:t>
            </w:r>
            <w:r w:rsidRPr="009F2707">
              <w:rPr>
                <w:rFonts w:ascii="Times New Roman" w:hAnsi="Times New Roman"/>
                <w:bCs/>
                <w:lang w:eastAsia="ja-JP"/>
              </w:rPr>
              <w:t>09</w:t>
            </w:r>
            <w:r w:rsidRPr="009F2707">
              <w:rPr>
                <w:rFonts w:ascii="Times New Roman" w:hAnsi="Times New Roman"/>
                <w:vertAlign w:val="superscript"/>
                <w:lang w:eastAsia="en-US"/>
              </w:rPr>
              <w:t>##</w:t>
            </w:r>
          </w:p>
        </w:tc>
        <w:tc>
          <w:tcPr>
            <w:tcW w:w="1418" w:type="dxa"/>
          </w:tcPr>
          <w:p w14:paraId="6DF0CBB5" w14:textId="6E72BA5F"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-2</w:t>
            </w:r>
            <w:r w:rsidR="00A4080F" w:rsidRPr="009F2707">
              <w:rPr>
                <w:rFonts w:ascii="Times New Roman" w:hAnsi="Times New Roman"/>
                <w:bCs/>
                <w:lang w:eastAsia="ja-JP"/>
              </w:rPr>
              <w:t>,</w:t>
            </w:r>
            <w:r w:rsidRPr="009F2707">
              <w:rPr>
                <w:rFonts w:ascii="Times New Roman" w:hAnsi="Times New Roman"/>
                <w:bCs/>
                <w:lang w:eastAsia="ja-JP"/>
              </w:rPr>
              <w:t>37</w:t>
            </w:r>
            <w:r w:rsidRPr="009F2707">
              <w:rPr>
                <w:rFonts w:ascii="Times New Roman" w:hAnsi="Times New Roman"/>
                <w:vertAlign w:val="superscript"/>
                <w:lang w:eastAsia="en-US"/>
              </w:rPr>
              <w:t>##</w:t>
            </w:r>
          </w:p>
        </w:tc>
        <w:tc>
          <w:tcPr>
            <w:tcW w:w="1417" w:type="dxa"/>
          </w:tcPr>
          <w:p w14:paraId="49C3C0FC" w14:textId="2D1699CA"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-2</w:t>
            </w:r>
            <w:r w:rsidR="00A4080F" w:rsidRPr="009F2707">
              <w:rPr>
                <w:rFonts w:ascii="Times New Roman" w:hAnsi="Times New Roman"/>
                <w:bCs/>
                <w:lang w:eastAsia="ja-JP"/>
              </w:rPr>
              <w:t>,</w:t>
            </w:r>
            <w:r w:rsidRPr="009F2707">
              <w:rPr>
                <w:rFonts w:ascii="Times New Roman" w:hAnsi="Times New Roman"/>
                <w:bCs/>
                <w:lang w:eastAsia="ja-JP"/>
              </w:rPr>
              <w:t>46</w:t>
            </w:r>
            <w:r w:rsidRPr="009F2707">
              <w:rPr>
                <w:rFonts w:ascii="Times New Roman" w:hAnsi="Times New Roman"/>
                <w:vertAlign w:val="superscript"/>
                <w:lang w:eastAsia="en-US"/>
              </w:rPr>
              <w:t>##</w:t>
            </w:r>
          </w:p>
        </w:tc>
        <w:tc>
          <w:tcPr>
            <w:tcW w:w="1418" w:type="dxa"/>
          </w:tcPr>
          <w:p w14:paraId="75CF627A" w14:textId="18BA122C"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-1</w:t>
            </w:r>
            <w:r w:rsidR="00A4080F" w:rsidRPr="009F2707">
              <w:rPr>
                <w:rFonts w:ascii="Times New Roman" w:hAnsi="Times New Roman"/>
                <w:bCs/>
                <w:lang w:eastAsia="ja-JP"/>
              </w:rPr>
              <w:t>,</w:t>
            </w:r>
            <w:r w:rsidRPr="009F2707">
              <w:rPr>
                <w:rFonts w:ascii="Times New Roman" w:hAnsi="Times New Roman"/>
                <w:bCs/>
                <w:lang w:eastAsia="ja-JP"/>
              </w:rPr>
              <w:t>86</w:t>
            </w:r>
            <w:r w:rsidRPr="009F2707">
              <w:rPr>
                <w:rFonts w:ascii="Times New Roman" w:hAnsi="Times New Roman"/>
                <w:vertAlign w:val="superscript"/>
                <w:lang w:eastAsia="en-US"/>
              </w:rPr>
              <w:t>##</w:t>
            </w:r>
          </w:p>
        </w:tc>
      </w:tr>
      <w:tr w:rsidR="00ED7EC9" w:rsidRPr="009F2707" w14:paraId="3AD5F477" w14:textId="77777777" w:rsidTr="00F955FA">
        <w:tc>
          <w:tcPr>
            <w:tcW w:w="1904" w:type="dxa"/>
            <w:vMerge/>
          </w:tcPr>
          <w:p w14:paraId="54281751" w14:textId="77777777" w:rsidR="00ED7EC9" w:rsidRPr="009F2707" w:rsidRDefault="00ED7EC9" w:rsidP="00ED7EC9">
            <w:pPr>
              <w:keepNext/>
              <w:keepLines/>
              <w:tabs>
                <w:tab w:val="left" w:pos="567"/>
              </w:tabs>
              <w:rPr>
                <w:rFonts w:ascii="Times New Roman" w:hAnsi="Times New Roman"/>
                <w:b/>
                <w:lang w:eastAsia="ja-JP"/>
              </w:rPr>
            </w:pPr>
          </w:p>
        </w:tc>
        <w:tc>
          <w:tcPr>
            <w:tcW w:w="1923" w:type="dxa"/>
          </w:tcPr>
          <w:p w14:paraId="6E8A26DC" w14:textId="0C51245C" w:rsidR="00A4080F" w:rsidRPr="009F2707" w:rsidRDefault="00ED7EC9" w:rsidP="00ED7EC9">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met semaglutide</w:t>
            </w:r>
          </w:p>
          <w:p w14:paraId="21137411" w14:textId="570B7B68" w:rsidR="00ED7EC9" w:rsidRPr="009F2707" w:rsidRDefault="00ED7EC9" w:rsidP="00ED7EC9">
            <w:pPr>
              <w:keepNext/>
              <w:keepLines/>
              <w:tabs>
                <w:tab w:val="left" w:pos="567"/>
              </w:tabs>
              <w:jc w:val="right"/>
              <w:rPr>
                <w:rFonts w:ascii="Times New Roman" w:hAnsi="Times New Roman"/>
                <w:bCs/>
                <w:lang w:eastAsia="ja-JP"/>
              </w:rPr>
            </w:pPr>
            <w:r w:rsidRPr="009F2707">
              <w:rPr>
                <w:rFonts w:ascii="Times New Roman" w:hAnsi="Times New Roman"/>
                <w:bCs/>
                <w:lang w:eastAsia="ja-JP"/>
              </w:rPr>
              <w:t>[95%</w:t>
            </w:r>
            <w:r w:rsidR="00A4080F" w:rsidRPr="009F2707">
              <w:rPr>
                <w:rFonts w:ascii="Times New Roman" w:hAnsi="Times New Roman"/>
                <w:bCs/>
                <w:lang w:eastAsia="ja-JP"/>
              </w:rPr>
              <w:t>-</w:t>
            </w:r>
            <w:r w:rsidR="00F955FA" w:rsidRPr="009F2707">
              <w:rPr>
                <w:rFonts w:ascii="Times New Roman" w:hAnsi="Times New Roman"/>
                <w:bCs/>
                <w:lang w:eastAsia="ja-JP"/>
              </w:rPr>
              <w:t>B</w:t>
            </w:r>
            <w:r w:rsidRPr="009F2707">
              <w:rPr>
                <w:rFonts w:ascii="Times New Roman" w:hAnsi="Times New Roman"/>
                <w:bCs/>
                <w:lang w:eastAsia="ja-JP"/>
              </w:rPr>
              <w:t>I]</w:t>
            </w:r>
          </w:p>
        </w:tc>
        <w:tc>
          <w:tcPr>
            <w:tcW w:w="1560" w:type="dxa"/>
          </w:tcPr>
          <w:p w14:paraId="02586A66" w14:textId="07A1AAA7" w:rsidR="00ED7EC9" w:rsidRPr="009F2707" w:rsidRDefault="00ED7EC9" w:rsidP="00ED7EC9">
            <w:pPr>
              <w:keepNext/>
              <w:keepLines/>
              <w:tabs>
                <w:tab w:val="left" w:pos="567"/>
              </w:tabs>
              <w:jc w:val="center"/>
              <w:rPr>
                <w:rFonts w:ascii="Times New Roman" w:hAnsi="Times New Roman"/>
                <w:lang w:eastAsia="en-US"/>
              </w:rPr>
            </w:pPr>
            <w:r w:rsidRPr="009F2707">
              <w:rPr>
                <w:rFonts w:ascii="Times New Roman" w:hAnsi="Times New Roman"/>
                <w:bCs/>
                <w:lang w:eastAsia="ja-JP"/>
              </w:rPr>
              <w:t>-0</w:t>
            </w:r>
            <w:r w:rsidR="00A4080F" w:rsidRPr="009F2707">
              <w:rPr>
                <w:rFonts w:ascii="Times New Roman" w:hAnsi="Times New Roman"/>
                <w:bCs/>
                <w:lang w:eastAsia="ja-JP"/>
              </w:rPr>
              <w:t>,</w:t>
            </w:r>
            <w:r w:rsidRPr="009F2707">
              <w:rPr>
                <w:rFonts w:ascii="Times New Roman" w:hAnsi="Times New Roman"/>
                <w:bCs/>
                <w:lang w:eastAsia="ja-JP"/>
              </w:rPr>
              <w:t>23</w:t>
            </w:r>
            <w:r w:rsidRPr="009F2707">
              <w:rPr>
                <w:rFonts w:ascii="Times New Roman" w:hAnsi="Times New Roman"/>
                <w:lang w:eastAsia="en-US"/>
              </w:rPr>
              <w:t>**</w:t>
            </w:r>
          </w:p>
          <w:p w14:paraId="14F683B4" w14:textId="3649FF71"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ja-JP"/>
              </w:rPr>
              <w:t>[</w:t>
            </w:r>
            <w:r w:rsidRPr="009F2707">
              <w:rPr>
                <w:rFonts w:ascii="Times New Roman" w:hAnsi="Times New Roman"/>
                <w:lang w:eastAsia="en-US"/>
              </w:rPr>
              <w:t>-0</w:t>
            </w:r>
            <w:r w:rsidR="00A4080F" w:rsidRPr="009F2707">
              <w:rPr>
                <w:rFonts w:ascii="Times New Roman" w:hAnsi="Times New Roman"/>
                <w:lang w:eastAsia="en-US"/>
              </w:rPr>
              <w:t>,</w:t>
            </w:r>
            <w:r w:rsidRPr="009F2707">
              <w:rPr>
                <w:rFonts w:ascii="Times New Roman" w:hAnsi="Times New Roman"/>
                <w:lang w:eastAsia="en-US"/>
              </w:rPr>
              <w:t>36</w:t>
            </w:r>
            <w:r w:rsidR="00A4080F" w:rsidRPr="009F2707">
              <w:rPr>
                <w:rFonts w:ascii="Times New Roman" w:hAnsi="Times New Roman"/>
                <w:lang w:eastAsia="en-US"/>
              </w:rPr>
              <w:t>; </w:t>
            </w:r>
            <w:r w:rsidRPr="009F2707">
              <w:rPr>
                <w:rFonts w:ascii="Times New Roman" w:hAnsi="Times New Roman"/>
                <w:lang w:eastAsia="en-US"/>
              </w:rPr>
              <w:t>-0</w:t>
            </w:r>
            <w:r w:rsidR="00A4080F" w:rsidRPr="009F2707">
              <w:rPr>
                <w:rFonts w:ascii="Times New Roman" w:hAnsi="Times New Roman"/>
                <w:lang w:eastAsia="en-US"/>
              </w:rPr>
              <w:t>,</w:t>
            </w:r>
            <w:r w:rsidRPr="009F2707">
              <w:rPr>
                <w:rFonts w:ascii="Times New Roman" w:hAnsi="Times New Roman"/>
                <w:lang w:eastAsia="en-US"/>
              </w:rPr>
              <w:t>10]</w:t>
            </w:r>
          </w:p>
        </w:tc>
        <w:tc>
          <w:tcPr>
            <w:tcW w:w="1418" w:type="dxa"/>
          </w:tcPr>
          <w:p w14:paraId="50275028" w14:textId="61ED686E" w:rsidR="00ED7EC9" w:rsidRPr="009F2707" w:rsidRDefault="00ED7EC9" w:rsidP="00ED7EC9">
            <w:pPr>
              <w:keepNext/>
              <w:keepLines/>
              <w:tabs>
                <w:tab w:val="left" w:pos="567"/>
              </w:tabs>
              <w:jc w:val="center"/>
              <w:rPr>
                <w:rFonts w:ascii="Times New Roman" w:hAnsi="Times New Roman"/>
                <w:lang w:eastAsia="en-US"/>
              </w:rPr>
            </w:pPr>
            <w:r w:rsidRPr="009F2707">
              <w:rPr>
                <w:rFonts w:ascii="Times New Roman" w:hAnsi="Times New Roman"/>
                <w:bCs/>
                <w:lang w:eastAsia="ja-JP"/>
              </w:rPr>
              <w:t>-0</w:t>
            </w:r>
            <w:r w:rsidR="00A4080F" w:rsidRPr="009F2707">
              <w:rPr>
                <w:rFonts w:ascii="Times New Roman" w:hAnsi="Times New Roman"/>
                <w:bCs/>
                <w:lang w:eastAsia="ja-JP"/>
              </w:rPr>
              <w:t>,</w:t>
            </w:r>
            <w:r w:rsidRPr="009F2707">
              <w:rPr>
                <w:rFonts w:ascii="Times New Roman" w:hAnsi="Times New Roman"/>
                <w:bCs/>
                <w:lang w:eastAsia="ja-JP"/>
              </w:rPr>
              <w:t>51</w:t>
            </w:r>
            <w:r w:rsidRPr="009F2707">
              <w:rPr>
                <w:rFonts w:ascii="Times New Roman" w:hAnsi="Times New Roman"/>
                <w:lang w:eastAsia="en-US"/>
              </w:rPr>
              <w:t>**</w:t>
            </w:r>
          </w:p>
          <w:p w14:paraId="0F3AEF1E" w14:textId="1F0899DC"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ja-JP"/>
              </w:rPr>
              <w:t>[</w:t>
            </w:r>
            <w:r w:rsidRPr="009F2707">
              <w:rPr>
                <w:rFonts w:ascii="Times New Roman" w:hAnsi="Times New Roman"/>
                <w:lang w:eastAsia="en-US"/>
              </w:rPr>
              <w:t>-0</w:t>
            </w:r>
            <w:r w:rsidR="00A4080F" w:rsidRPr="009F2707">
              <w:rPr>
                <w:rFonts w:ascii="Times New Roman" w:hAnsi="Times New Roman"/>
                <w:lang w:eastAsia="en-US"/>
              </w:rPr>
              <w:t>,</w:t>
            </w:r>
            <w:r w:rsidRPr="009F2707">
              <w:rPr>
                <w:rFonts w:ascii="Times New Roman" w:hAnsi="Times New Roman"/>
                <w:lang w:eastAsia="en-US"/>
              </w:rPr>
              <w:t>64</w:t>
            </w:r>
            <w:r w:rsidR="00A4080F" w:rsidRPr="009F2707">
              <w:rPr>
                <w:rFonts w:ascii="Times New Roman" w:hAnsi="Times New Roman"/>
                <w:lang w:eastAsia="en-US"/>
              </w:rPr>
              <w:t>;</w:t>
            </w:r>
            <w:r w:rsidRPr="009F2707">
              <w:rPr>
                <w:rFonts w:ascii="Times New Roman" w:hAnsi="Times New Roman"/>
                <w:lang w:eastAsia="en-US"/>
              </w:rPr>
              <w:t xml:space="preserve"> -0</w:t>
            </w:r>
            <w:r w:rsidR="00A4080F" w:rsidRPr="009F2707">
              <w:rPr>
                <w:rFonts w:ascii="Times New Roman" w:hAnsi="Times New Roman"/>
                <w:lang w:eastAsia="en-US"/>
              </w:rPr>
              <w:t>,</w:t>
            </w:r>
            <w:r w:rsidRPr="009F2707">
              <w:rPr>
                <w:rFonts w:ascii="Times New Roman" w:hAnsi="Times New Roman"/>
                <w:lang w:eastAsia="en-US"/>
              </w:rPr>
              <w:t>38]</w:t>
            </w:r>
          </w:p>
        </w:tc>
        <w:tc>
          <w:tcPr>
            <w:tcW w:w="1417" w:type="dxa"/>
          </w:tcPr>
          <w:p w14:paraId="62F40A8B" w14:textId="14D322C8" w:rsidR="00ED7EC9" w:rsidRPr="009F2707" w:rsidRDefault="00ED7EC9" w:rsidP="00ED7EC9">
            <w:pPr>
              <w:keepNext/>
              <w:keepLines/>
              <w:tabs>
                <w:tab w:val="left" w:pos="567"/>
              </w:tabs>
              <w:jc w:val="center"/>
              <w:rPr>
                <w:rFonts w:ascii="Times New Roman" w:hAnsi="Times New Roman"/>
                <w:lang w:eastAsia="en-US"/>
              </w:rPr>
            </w:pPr>
            <w:r w:rsidRPr="009F2707">
              <w:rPr>
                <w:rFonts w:ascii="Times New Roman" w:hAnsi="Times New Roman"/>
                <w:bCs/>
                <w:lang w:eastAsia="ja-JP"/>
              </w:rPr>
              <w:t>-0</w:t>
            </w:r>
            <w:r w:rsidR="00A4080F" w:rsidRPr="009F2707">
              <w:rPr>
                <w:rFonts w:ascii="Times New Roman" w:hAnsi="Times New Roman"/>
                <w:bCs/>
                <w:lang w:eastAsia="ja-JP"/>
              </w:rPr>
              <w:t>,</w:t>
            </w:r>
            <w:r w:rsidRPr="009F2707">
              <w:rPr>
                <w:rFonts w:ascii="Times New Roman" w:hAnsi="Times New Roman"/>
                <w:bCs/>
                <w:lang w:eastAsia="ja-JP"/>
              </w:rPr>
              <w:t>60</w:t>
            </w:r>
            <w:r w:rsidRPr="009F2707">
              <w:rPr>
                <w:rFonts w:ascii="Times New Roman" w:hAnsi="Times New Roman"/>
                <w:lang w:eastAsia="en-US"/>
              </w:rPr>
              <w:t>**</w:t>
            </w:r>
          </w:p>
          <w:p w14:paraId="47455CA0" w14:textId="54C6D17A"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ja-JP"/>
              </w:rPr>
              <w:t>[</w:t>
            </w:r>
            <w:r w:rsidRPr="009F2707">
              <w:rPr>
                <w:rFonts w:ascii="Times New Roman" w:hAnsi="Times New Roman"/>
                <w:lang w:eastAsia="en-US"/>
              </w:rPr>
              <w:t>-0</w:t>
            </w:r>
            <w:r w:rsidR="00A4080F" w:rsidRPr="009F2707">
              <w:rPr>
                <w:rFonts w:ascii="Times New Roman" w:hAnsi="Times New Roman"/>
                <w:lang w:eastAsia="en-US"/>
              </w:rPr>
              <w:t>,</w:t>
            </w:r>
            <w:r w:rsidRPr="009F2707">
              <w:rPr>
                <w:rFonts w:ascii="Times New Roman" w:hAnsi="Times New Roman"/>
                <w:lang w:eastAsia="en-US"/>
              </w:rPr>
              <w:t>73</w:t>
            </w:r>
            <w:r w:rsidR="00A4080F" w:rsidRPr="009F2707">
              <w:rPr>
                <w:rFonts w:ascii="Times New Roman" w:hAnsi="Times New Roman"/>
                <w:lang w:eastAsia="en-US"/>
              </w:rPr>
              <w:t>;</w:t>
            </w:r>
            <w:r w:rsidRPr="009F2707">
              <w:rPr>
                <w:rFonts w:ascii="Times New Roman" w:hAnsi="Times New Roman"/>
                <w:lang w:eastAsia="en-US"/>
              </w:rPr>
              <w:t xml:space="preserve"> -0</w:t>
            </w:r>
            <w:r w:rsidR="00A4080F" w:rsidRPr="009F2707">
              <w:rPr>
                <w:rFonts w:ascii="Times New Roman" w:hAnsi="Times New Roman"/>
                <w:lang w:eastAsia="en-US"/>
              </w:rPr>
              <w:t>,</w:t>
            </w:r>
            <w:r w:rsidRPr="009F2707">
              <w:rPr>
                <w:rFonts w:ascii="Times New Roman" w:hAnsi="Times New Roman"/>
                <w:lang w:eastAsia="en-US"/>
              </w:rPr>
              <w:t>47]</w:t>
            </w:r>
          </w:p>
        </w:tc>
        <w:tc>
          <w:tcPr>
            <w:tcW w:w="1418" w:type="dxa"/>
          </w:tcPr>
          <w:p w14:paraId="4AFF2FB4" w14:textId="77777777"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w:t>
            </w:r>
          </w:p>
        </w:tc>
      </w:tr>
      <w:tr w:rsidR="00ED7EC9" w:rsidRPr="009F2707" w14:paraId="75AA9CA2" w14:textId="77777777" w:rsidTr="00F955FA">
        <w:tc>
          <w:tcPr>
            <w:tcW w:w="1904" w:type="dxa"/>
            <w:vMerge w:val="restart"/>
          </w:tcPr>
          <w:p w14:paraId="3D105E89" w14:textId="77777777" w:rsidR="00ED7EC9" w:rsidRPr="009F2707" w:rsidRDefault="00ED7EC9" w:rsidP="00ED7EC9">
            <w:pPr>
              <w:keepNext/>
              <w:keepLines/>
              <w:tabs>
                <w:tab w:val="left" w:pos="567"/>
              </w:tabs>
              <w:rPr>
                <w:rFonts w:ascii="Times New Roman" w:hAnsi="Times New Roman"/>
                <w:b/>
                <w:lang w:eastAsia="ja-JP"/>
              </w:rPr>
            </w:pPr>
            <w:r w:rsidRPr="009F2707">
              <w:rPr>
                <w:rFonts w:ascii="Times New Roman" w:hAnsi="Times New Roman"/>
                <w:b/>
                <w:lang w:eastAsia="ja-JP"/>
              </w:rPr>
              <w:t>HbA</w:t>
            </w:r>
            <w:r w:rsidRPr="009F2707">
              <w:rPr>
                <w:rFonts w:ascii="Times New Roman" w:hAnsi="Times New Roman"/>
                <w:b/>
                <w:vertAlign w:val="subscript"/>
                <w:lang w:eastAsia="ja-JP"/>
              </w:rPr>
              <w:t>1c</w:t>
            </w:r>
            <w:r w:rsidRPr="009F2707">
              <w:rPr>
                <w:rFonts w:ascii="Times New Roman" w:hAnsi="Times New Roman"/>
                <w:b/>
                <w:lang w:eastAsia="ja-JP"/>
              </w:rPr>
              <w:t xml:space="preserve"> (mmol/mol)</w:t>
            </w:r>
          </w:p>
        </w:tc>
        <w:tc>
          <w:tcPr>
            <w:tcW w:w="1923" w:type="dxa"/>
          </w:tcPr>
          <w:p w14:paraId="3807776D" w14:textId="6A824DCB" w:rsidR="00ED7EC9" w:rsidRPr="009F2707" w:rsidRDefault="00F955FA" w:rsidP="00ED7EC9">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(gemiddeld)</w:t>
            </w:r>
          </w:p>
        </w:tc>
        <w:tc>
          <w:tcPr>
            <w:tcW w:w="1560" w:type="dxa"/>
          </w:tcPr>
          <w:p w14:paraId="117D5948" w14:textId="1576CE29"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67</w:t>
            </w:r>
            <w:r w:rsidR="00FB12DE" w:rsidRPr="009F2707">
              <w:rPr>
                <w:rFonts w:ascii="Times New Roman" w:hAnsi="Times New Roman"/>
                <w:bCs/>
                <w:lang w:eastAsia="ja-JP"/>
              </w:rPr>
              <w:t>,</w:t>
            </w:r>
            <w:r w:rsidRPr="009F2707">
              <w:rPr>
                <w:rFonts w:ascii="Times New Roman" w:hAnsi="Times New Roman"/>
                <w:bCs/>
                <w:lang w:eastAsia="ja-JP"/>
              </w:rPr>
              <w:t>5</w:t>
            </w:r>
          </w:p>
        </w:tc>
        <w:tc>
          <w:tcPr>
            <w:tcW w:w="1418" w:type="dxa"/>
          </w:tcPr>
          <w:p w14:paraId="10D6D9FA" w14:textId="0218E4E4"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67</w:t>
            </w:r>
            <w:r w:rsidR="00FB12DE" w:rsidRPr="009F2707">
              <w:rPr>
                <w:rFonts w:ascii="Times New Roman" w:hAnsi="Times New Roman"/>
                <w:bCs/>
                <w:lang w:eastAsia="ja-JP"/>
              </w:rPr>
              <w:t>,</w:t>
            </w:r>
            <w:r w:rsidRPr="009F2707">
              <w:rPr>
                <w:rFonts w:ascii="Times New Roman" w:hAnsi="Times New Roman"/>
                <w:bCs/>
                <w:lang w:eastAsia="ja-JP"/>
              </w:rPr>
              <w:t>3</w:t>
            </w:r>
          </w:p>
        </w:tc>
        <w:tc>
          <w:tcPr>
            <w:tcW w:w="1417" w:type="dxa"/>
          </w:tcPr>
          <w:p w14:paraId="1D7515DA" w14:textId="11E6AC88"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66</w:t>
            </w:r>
            <w:r w:rsidR="00FB12DE" w:rsidRPr="009F2707">
              <w:rPr>
                <w:rFonts w:ascii="Times New Roman" w:hAnsi="Times New Roman"/>
                <w:bCs/>
                <w:lang w:eastAsia="ja-JP"/>
              </w:rPr>
              <w:t>,</w:t>
            </w:r>
            <w:r w:rsidRPr="009F2707">
              <w:rPr>
                <w:rFonts w:ascii="Times New Roman" w:hAnsi="Times New Roman"/>
                <w:bCs/>
                <w:lang w:eastAsia="ja-JP"/>
              </w:rPr>
              <w:t>7</w:t>
            </w:r>
          </w:p>
        </w:tc>
        <w:tc>
          <w:tcPr>
            <w:tcW w:w="1418" w:type="dxa"/>
          </w:tcPr>
          <w:p w14:paraId="2FD4115B" w14:textId="0E5DDE9D"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66</w:t>
            </w:r>
            <w:r w:rsidR="00FB12DE" w:rsidRPr="009F2707">
              <w:rPr>
                <w:rFonts w:ascii="Times New Roman" w:hAnsi="Times New Roman"/>
                <w:bCs/>
                <w:lang w:eastAsia="ja-JP"/>
              </w:rPr>
              <w:t>,</w:t>
            </w:r>
            <w:r w:rsidRPr="009F2707">
              <w:rPr>
                <w:rFonts w:ascii="Times New Roman" w:hAnsi="Times New Roman"/>
                <w:bCs/>
                <w:lang w:eastAsia="ja-JP"/>
              </w:rPr>
              <w:t>6</w:t>
            </w:r>
          </w:p>
        </w:tc>
      </w:tr>
      <w:tr w:rsidR="00ED7EC9" w:rsidRPr="009F2707" w14:paraId="58FEB311" w14:textId="77777777" w:rsidTr="00F955FA">
        <w:tc>
          <w:tcPr>
            <w:tcW w:w="1904" w:type="dxa"/>
            <w:vMerge/>
          </w:tcPr>
          <w:p w14:paraId="2D47E51E" w14:textId="77777777" w:rsidR="00ED7EC9" w:rsidRPr="009F2707" w:rsidRDefault="00ED7EC9" w:rsidP="00ED7EC9">
            <w:pPr>
              <w:keepNext/>
              <w:keepLines/>
              <w:tabs>
                <w:tab w:val="left" w:pos="567"/>
              </w:tabs>
              <w:rPr>
                <w:rFonts w:ascii="Times New Roman" w:hAnsi="Times New Roman"/>
                <w:b/>
                <w:lang w:eastAsia="ja-JP"/>
              </w:rPr>
            </w:pPr>
          </w:p>
        </w:tc>
        <w:tc>
          <w:tcPr>
            <w:tcW w:w="1923" w:type="dxa"/>
          </w:tcPr>
          <w:p w14:paraId="3A2D89E3" w14:textId="57F80C57" w:rsidR="00ED7EC9" w:rsidRPr="009F2707" w:rsidRDefault="00F955FA" w:rsidP="00ED7EC9">
            <w:pPr>
              <w:keepNext/>
              <w:keepLines/>
              <w:ind w:left="-106"/>
              <w:jc w:val="right"/>
              <w:rPr>
                <w:rFonts w:ascii="Times New Roman" w:hAnsi="Times New Roman"/>
                <w:bCs/>
                <w:lang w:eastAsia="ja-JP"/>
              </w:rPr>
            </w:pPr>
            <w:r w:rsidRPr="009F2707">
              <w:rPr>
                <w:rFonts w:ascii="Times New Roman" w:hAnsi="Times New Roman"/>
                <w:bCs/>
                <w:lang w:eastAsia="ja-JP"/>
              </w:rPr>
              <w:t>Verandering t.o.v</w:t>
            </w:r>
            <w:r w:rsidR="0032638C" w:rsidRPr="009F2707">
              <w:rPr>
                <w:rFonts w:ascii="Times New Roman" w:hAnsi="Times New Roman"/>
                <w:bCs/>
                <w:lang w:eastAsia="ja-JP"/>
              </w:rPr>
              <w:t>.</w:t>
            </w:r>
            <w:r w:rsidRPr="009F2707">
              <w:rPr>
                <w:rFonts w:ascii="Times New Roman" w:hAnsi="Times New Roman"/>
                <w:bCs/>
                <w:lang w:eastAsia="ja-JP"/>
              </w:rPr>
              <w:t xml:space="preserve"> baseline</w:t>
            </w:r>
          </w:p>
        </w:tc>
        <w:tc>
          <w:tcPr>
            <w:tcW w:w="1560" w:type="dxa"/>
          </w:tcPr>
          <w:p w14:paraId="000FA914" w14:textId="0E9E71D8"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-22</w:t>
            </w:r>
            <w:r w:rsidR="00FB12DE" w:rsidRPr="009F2707">
              <w:rPr>
                <w:rFonts w:ascii="Times New Roman" w:hAnsi="Times New Roman"/>
                <w:bCs/>
                <w:lang w:eastAsia="ja-JP"/>
              </w:rPr>
              <w:t>,</w:t>
            </w:r>
            <w:r w:rsidRPr="009F2707">
              <w:rPr>
                <w:rFonts w:ascii="Times New Roman" w:hAnsi="Times New Roman"/>
                <w:bCs/>
                <w:lang w:eastAsia="ja-JP"/>
              </w:rPr>
              <w:t>8</w:t>
            </w:r>
            <w:r w:rsidRPr="009F2707">
              <w:rPr>
                <w:rFonts w:ascii="Times New Roman" w:hAnsi="Times New Roman"/>
                <w:vertAlign w:val="superscript"/>
                <w:lang w:eastAsia="en-US"/>
              </w:rPr>
              <w:t>##</w:t>
            </w:r>
          </w:p>
        </w:tc>
        <w:tc>
          <w:tcPr>
            <w:tcW w:w="1418" w:type="dxa"/>
          </w:tcPr>
          <w:p w14:paraId="73D60F0C" w14:textId="6CCD6863"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-25</w:t>
            </w:r>
            <w:r w:rsidR="00FB12DE"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vertAlign w:val="superscript"/>
                <w:lang w:eastAsia="en-US"/>
              </w:rPr>
              <w:t>##</w:t>
            </w:r>
          </w:p>
        </w:tc>
        <w:tc>
          <w:tcPr>
            <w:tcW w:w="1417" w:type="dxa"/>
          </w:tcPr>
          <w:p w14:paraId="760C34B2" w14:textId="3EDAC233"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-26</w:t>
            </w:r>
            <w:r w:rsidR="00FB12DE"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vertAlign w:val="superscript"/>
                <w:lang w:eastAsia="en-US"/>
              </w:rPr>
              <w:t>##</w:t>
            </w:r>
          </w:p>
        </w:tc>
        <w:tc>
          <w:tcPr>
            <w:tcW w:w="1418" w:type="dxa"/>
          </w:tcPr>
          <w:p w14:paraId="4D4E8986" w14:textId="54894497"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-20</w:t>
            </w:r>
            <w:r w:rsidR="00FB12DE" w:rsidRPr="009F2707">
              <w:rPr>
                <w:rFonts w:ascii="Times New Roman" w:hAnsi="Times New Roman"/>
                <w:bCs/>
                <w:lang w:eastAsia="ja-JP"/>
              </w:rPr>
              <w:t>,</w:t>
            </w:r>
            <w:r w:rsidRPr="009F2707">
              <w:rPr>
                <w:rFonts w:ascii="Times New Roman" w:hAnsi="Times New Roman"/>
                <w:bCs/>
                <w:lang w:eastAsia="ja-JP"/>
              </w:rPr>
              <w:t>3</w:t>
            </w:r>
            <w:r w:rsidR="001318FB" w:rsidRPr="009F2707">
              <w:rPr>
                <w:rFonts w:ascii="Times New Roman" w:hAnsi="Times New Roman"/>
                <w:vertAlign w:val="superscript"/>
                <w:lang w:eastAsia="en-US"/>
              </w:rPr>
              <w:t>##</w:t>
            </w:r>
          </w:p>
        </w:tc>
      </w:tr>
      <w:tr w:rsidR="00ED7EC9" w:rsidRPr="009F2707" w14:paraId="60461559" w14:textId="77777777" w:rsidTr="00F955FA">
        <w:tc>
          <w:tcPr>
            <w:tcW w:w="1904" w:type="dxa"/>
            <w:vMerge/>
          </w:tcPr>
          <w:p w14:paraId="3E2887C4" w14:textId="77777777" w:rsidR="00ED7EC9" w:rsidRPr="009F2707" w:rsidRDefault="00ED7EC9" w:rsidP="00ED7EC9">
            <w:pPr>
              <w:keepNext/>
              <w:keepLines/>
              <w:tabs>
                <w:tab w:val="left" w:pos="567"/>
              </w:tabs>
              <w:rPr>
                <w:rFonts w:ascii="Times New Roman" w:hAnsi="Times New Roman"/>
                <w:b/>
                <w:lang w:eastAsia="ja-JP"/>
              </w:rPr>
            </w:pPr>
          </w:p>
        </w:tc>
        <w:tc>
          <w:tcPr>
            <w:tcW w:w="1923" w:type="dxa"/>
          </w:tcPr>
          <w:p w14:paraId="55E5D23F" w14:textId="77777777" w:rsidR="00A4080F" w:rsidRPr="009F2707" w:rsidRDefault="00F955FA" w:rsidP="00ED7EC9">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met semaglutide</w:t>
            </w:r>
          </w:p>
          <w:p w14:paraId="33ED35F5" w14:textId="6CBF91A7" w:rsidR="00ED7EC9" w:rsidRPr="009F2707" w:rsidRDefault="00F955FA" w:rsidP="00ED7EC9">
            <w:pPr>
              <w:keepNext/>
              <w:keepLines/>
              <w:tabs>
                <w:tab w:val="left" w:pos="567"/>
              </w:tabs>
              <w:jc w:val="right"/>
              <w:rPr>
                <w:rFonts w:ascii="Times New Roman" w:hAnsi="Times New Roman"/>
                <w:bCs/>
                <w:lang w:eastAsia="ja-JP"/>
              </w:rPr>
            </w:pPr>
            <w:r w:rsidRPr="009F2707">
              <w:rPr>
                <w:rFonts w:ascii="Times New Roman" w:hAnsi="Times New Roman"/>
                <w:bCs/>
                <w:lang w:eastAsia="ja-JP"/>
              </w:rPr>
              <w:t>[95%</w:t>
            </w:r>
            <w:r w:rsidR="00A4080F" w:rsidRPr="009F2707">
              <w:rPr>
                <w:rFonts w:ascii="Times New Roman" w:hAnsi="Times New Roman"/>
                <w:bCs/>
                <w:lang w:eastAsia="ja-JP"/>
              </w:rPr>
              <w:t>-</w:t>
            </w:r>
            <w:r w:rsidRPr="009F2707">
              <w:rPr>
                <w:rFonts w:ascii="Times New Roman" w:hAnsi="Times New Roman"/>
                <w:bCs/>
                <w:lang w:eastAsia="ja-JP"/>
              </w:rPr>
              <w:t>BI]</w:t>
            </w:r>
          </w:p>
        </w:tc>
        <w:tc>
          <w:tcPr>
            <w:tcW w:w="1560" w:type="dxa"/>
          </w:tcPr>
          <w:p w14:paraId="2E3BC3FC" w14:textId="2A20A026" w:rsidR="00ED7EC9" w:rsidRPr="009F2707" w:rsidRDefault="00ED7EC9" w:rsidP="00ED7EC9">
            <w:pPr>
              <w:keepNext/>
              <w:keepLines/>
              <w:tabs>
                <w:tab w:val="left" w:pos="567"/>
              </w:tabs>
              <w:jc w:val="center"/>
              <w:rPr>
                <w:rFonts w:ascii="Times New Roman" w:hAnsi="Times New Roman"/>
                <w:lang w:eastAsia="en-US"/>
              </w:rPr>
            </w:pPr>
            <w:r w:rsidRPr="009F2707">
              <w:rPr>
                <w:rFonts w:ascii="Times New Roman" w:hAnsi="Times New Roman"/>
                <w:bCs/>
                <w:lang w:eastAsia="ja-JP"/>
              </w:rPr>
              <w:t>-2</w:t>
            </w:r>
            <w:r w:rsidR="00FB12DE" w:rsidRPr="009F2707">
              <w:rPr>
                <w:rFonts w:ascii="Times New Roman" w:hAnsi="Times New Roman"/>
                <w:bCs/>
                <w:lang w:eastAsia="ja-JP"/>
              </w:rPr>
              <w:t>,</w:t>
            </w:r>
            <w:r w:rsidRPr="009F2707">
              <w:rPr>
                <w:rFonts w:ascii="Times New Roman" w:hAnsi="Times New Roman"/>
                <w:bCs/>
                <w:lang w:eastAsia="ja-JP"/>
              </w:rPr>
              <w:t>5</w:t>
            </w:r>
            <w:r w:rsidRPr="009F2707">
              <w:rPr>
                <w:rFonts w:ascii="Times New Roman" w:hAnsi="Times New Roman"/>
                <w:lang w:eastAsia="en-US"/>
              </w:rPr>
              <w:t>**</w:t>
            </w:r>
          </w:p>
          <w:p w14:paraId="45DA5511" w14:textId="6971BEF2"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lang w:eastAsia="en-US"/>
              </w:rPr>
              <w:t>[-3</w:t>
            </w:r>
            <w:r w:rsidR="00FB12DE" w:rsidRPr="009F2707">
              <w:rPr>
                <w:rFonts w:ascii="Times New Roman" w:hAnsi="Times New Roman"/>
                <w:lang w:eastAsia="en-US"/>
              </w:rPr>
              <w:t>,</w:t>
            </w:r>
            <w:r w:rsidRPr="009F2707">
              <w:rPr>
                <w:rFonts w:ascii="Times New Roman" w:hAnsi="Times New Roman"/>
                <w:lang w:eastAsia="en-US"/>
              </w:rPr>
              <w:t>9</w:t>
            </w:r>
            <w:r w:rsidR="00FB12DE" w:rsidRPr="009F2707">
              <w:rPr>
                <w:rFonts w:ascii="Times New Roman" w:hAnsi="Times New Roman"/>
                <w:lang w:eastAsia="en-US"/>
              </w:rPr>
              <w:t>;</w:t>
            </w:r>
            <w:r w:rsidRPr="009F2707">
              <w:rPr>
                <w:rFonts w:ascii="Times New Roman" w:hAnsi="Times New Roman"/>
                <w:lang w:eastAsia="en-US"/>
              </w:rPr>
              <w:t xml:space="preserve"> -1</w:t>
            </w:r>
            <w:r w:rsidR="00FB12DE" w:rsidRPr="009F2707">
              <w:rPr>
                <w:rFonts w:ascii="Times New Roman" w:hAnsi="Times New Roman"/>
                <w:lang w:eastAsia="en-US"/>
              </w:rPr>
              <w:t>,</w:t>
            </w:r>
            <w:r w:rsidRPr="009F2707">
              <w:rPr>
                <w:rFonts w:ascii="Times New Roman" w:hAnsi="Times New Roman"/>
                <w:lang w:eastAsia="en-US"/>
              </w:rPr>
              <w:t>1]</w:t>
            </w:r>
          </w:p>
        </w:tc>
        <w:tc>
          <w:tcPr>
            <w:tcW w:w="1418" w:type="dxa"/>
          </w:tcPr>
          <w:p w14:paraId="63FE41B1" w14:textId="52BE187E" w:rsidR="00ED7EC9" w:rsidRPr="009F2707" w:rsidRDefault="00ED7EC9" w:rsidP="00ED7EC9">
            <w:pPr>
              <w:keepNext/>
              <w:keepLines/>
              <w:tabs>
                <w:tab w:val="left" w:pos="567"/>
              </w:tabs>
              <w:jc w:val="center"/>
              <w:rPr>
                <w:rFonts w:ascii="Times New Roman" w:hAnsi="Times New Roman"/>
                <w:lang w:eastAsia="en-US"/>
              </w:rPr>
            </w:pPr>
            <w:r w:rsidRPr="009F2707">
              <w:rPr>
                <w:rFonts w:ascii="Times New Roman" w:hAnsi="Times New Roman"/>
                <w:bCs/>
                <w:lang w:eastAsia="ja-JP"/>
              </w:rPr>
              <w:t>-5</w:t>
            </w:r>
            <w:r w:rsidR="00FB12DE" w:rsidRPr="009F2707">
              <w:rPr>
                <w:rFonts w:ascii="Times New Roman" w:hAnsi="Times New Roman"/>
                <w:bCs/>
                <w:lang w:eastAsia="ja-JP"/>
              </w:rPr>
              <w:t>,</w:t>
            </w:r>
            <w:r w:rsidRPr="009F2707">
              <w:rPr>
                <w:rFonts w:ascii="Times New Roman" w:hAnsi="Times New Roman"/>
                <w:bCs/>
                <w:lang w:eastAsia="ja-JP"/>
              </w:rPr>
              <w:t>6</w:t>
            </w:r>
            <w:r w:rsidRPr="009F2707">
              <w:rPr>
                <w:rFonts w:ascii="Times New Roman" w:hAnsi="Times New Roman"/>
                <w:lang w:eastAsia="en-US"/>
              </w:rPr>
              <w:t>**</w:t>
            </w:r>
          </w:p>
          <w:p w14:paraId="2C2B1F4F" w14:textId="6F5B0D1A"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lang w:eastAsia="en-US"/>
              </w:rPr>
              <w:t>[-7</w:t>
            </w:r>
            <w:r w:rsidR="001318FB" w:rsidRPr="009F2707">
              <w:rPr>
                <w:rFonts w:ascii="Times New Roman" w:hAnsi="Times New Roman"/>
                <w:lang w:eastAsia="en-US"/>
              </w:rPr>
              <w:t>,0</w:t>
            </w:r>
            <w:r w:rsidR="00FB12DE" w:rsidRPr="009F2707">
              <w:rPr>
                <w:rFonts w:ascii="Times New Roman" w:hAnsi="Times New Roman"/>
                <w:lang w:eastAsia="en-US"/>
              </w:rPr>
              <w:t>;</w:t>
            </w:r>
            <w:r w:rsidRPr="009F2707">
              <w:rPr>
                <w:rFonts w:ascii="Times New Roman" w:hAnsi="Times New Roman"/>
                <w:lang w:eastAsia="en-US"/>
              </w:rPr>
              <w:t xml:space="preserve"> -4</w:t>
            </w:r>
            <w:r w:rsidR="00FB12DE" w:rsidRPr="009F2707">
              <w:rPr>
                <w:rFonts w:ascii="Times New Roman" w:hAnsi="Times New Roman"/>
                <w:lang w:eastAsia="en-US"/>
              </w:rPr>
              <w:t>,</w:t>
            </w:r>
            <w:r w:rsidRPr="009F2707">
              <w:rPr>
                <w:rFonts w:ascii="Times New Roman" w:hAnsi="Times New Roman"/>
                <w:lang w:eastAsia="en-US"/>
              </w:rPr>
              <w:t>1]</w:t>
            </w:r>
          </w:p>
        </w:tc>
        <w:tc>
          <w:tcPr>
            <w:tcW w:w="1417" w:type="dxa"/>
          </w:tcPr>
          <w:p w14:paraId="0D5CE4C8" w14:textId="653A7F1D" w:rsidR="00ED7EC9" w:rsidRPr="009F2707" w:rsidRDefault="00ED7EC9" w:rsidP="00ED7EC9">
            <w:pPr>
              <w:keepNext/>
              <w:keepLines/>
              <w:tabs>
                <w:tab w:val="left" w:pos="567"/>
              </w:tabs>
              <w:jc w:val="center"/>
              <w:rPr>
                <w:rFonts w:ascii="Times New Roman" w:hAnsi="Times New Roman"/>
                <w:lang w:eastAsia="en-US"/>
              </w:rPr>
            </w:pPr>
            <w:r w:rsidRPr="009F2707">
              <w:rPr>
                <w:rFonts w:ascii="Times New Roman" w:hAnsi="Times New Roman"/>
                <w:bCs/>
                <w:lang w:eastAsia="ja-JP"/>
              </w:rPr>
              <w:t>-6</w:t>
            </w:r>
            <w:r w:rsidR="00FB12DE" w:rsidRPr="009F2707">
              <w:rPr>
                <w:rFonts w:ascii="Times New Roman" w:hAnsi="Times New Roman"/>
                <w:bCs/>
                <w:lang w:eastAsia="ja-JP"/>
              </w:rPr>
              <w:t>,</w:t>
            </w:r>
            <w:r w:rsidRPr="009F2707">
              <w:rPr>
                <w:rFonts w:ascii="Times New Roman" w:hAnsi="Times New Roman"/>
                <w:bCs/>
                <w:lang w:eastAsia="ja-JP"/>
              </w:rPr>
              <w:t>6</w:t>
            </w:r>
            <w:r w:rsidRPr="009F2707">
              <w:rPr>
                <w:rFonts w:ascii="Times New Roman" w:hAnsi="Times New Roman"/>
                <w:lang w:eastAsia="en-US"/>
              </w:rPr>
              <w:t>**</w:t>
            </w:r>
          </w:p>
          <w:p w14:paraId="3FC18048" w14:textId="7EB0B7E2"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lang w:eastAsia="en-US"/>
              </w:rPr>
              <w:t>[-8</w:t>
            </w:r>
            <w:r w:rsidR="001318FB" w:rsidRPr="009F2707">
              <w:rPr>
                <w:rFonts w:ascii="Times New Roman" w:hAnsi="Times New Roman"/>
                <w:lang w:eastAsia="en-US"/>
              </w:rPr>
              <w:t>,0</w:t>
            </w:r>
            <w:r w:rsidR="00FB12DE" w:rsidRPr="009F2707">
              <w:rPr>
                <w:rFonts w:ascii="Times New Roman" w:hAnsi="Times New Roman"/>
                <w:lang w:eastAsia="en-US"/>
              </w:rPr>
              <w:t>;</w:t>
            </w:r>
            <w:r w:rsidRPr="009F2707">
              <w:rPr>
                <w:rFonts w:ascii="Times New Roman" w:hAnsi="Times New Roman"/>
                <w:lang w:eastAsia="en-US"/>
              </w:rPr>
              <w:t xml:space="preserve"> -5</w:t>
            </w:r>
            <w:r w:rsidR="00FB12DE" w:rsidRPr="009F2707">
              <w:rPr>
                <w:rFonts w:ascii="Times New Roman" w:hAnsi="Times New Roman"/>
                <w:lang w:eastAsia="en-US"/>
              </w:rPr>
              <w:t>,</w:t>
            </w:r>
            <w:r w:rsidRPr="009F2707">
              <w:rPr>
                <w:rFonts w:ascii="Times New Roman" w:hAnsi="Times New Roman"/>
                <w:lang w:eastAsia="en-US"/>
              </w:rPr>
              <w:t>1]</w:t>
            </w:r>
          </w:p>
        </w:tc>
        <w:tc>
          <w:tcPr>
            <w:tcW w:w="1418" w:type="dxa"/>
          </w:tcPr>
          <w:p w14:paraId="7D6329C3" w14:textId="77777777"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N/A</w:t>
            </w:r>
          </w:p>
        </w:tc>
      </w:tr>
      <w:tr w:rsidR="00ED7EC9" w:rsidRPr="009F2707" w14:paraId="30B21D1F" w14:textId="77777777" w:rsidTr="00F955FA">
        <w:trPr>
          <w:trHeight w:val="240"/>
        </w:trPr>
        <w:tc>
          <w:tcPr>
            <w:tcW w:w="1904" w:type="dxa"/>
            <w:vMerge w:val="restart"/>
          </w:tcPr>
          <w:p w14:paraId="7BADECBE" w14:textId="09B22571" w:rsidR="00ED7EC9" w:rsidRPr="009F2707" w:rsidRDefault="00ED7EC9" w:rsidP="00ED7EC9">
            <w:pPr>
              <w:keepNext/>
              <w:keepLines/>
              <w:tabs>
                <w:tab w:val="left" w:pos="567"/>
              </w:tabs>
              <w:rPr>
                <w:rFonts w:ascii="Times New Roman" w:hAnsi="Times New Roman"/>
                <w:b/>
                <w:lang w:eastAsia="ja-JP"/>
              </w:rPr>
            </w:pPr>
            <w:r w:rsidRPr="009F2707">
              <w:rPr>
                <w:rFonts w:ascii="Times New Roman" w:hAnsi="Times New Roman"/>
                <w:b/>
                <w:lang w:eastAsia="ja-JP"/>
              </w:rPr>
              <w:t>Pati</w:t>
            </w:r>
            <w:r w:rsidR="00F955FA" w:rsidRPr="009F2707">
              <w:rPr>
                <w:rFonts w:ascii="Times New Roman" w:hAnsi="Times New Roman"/>
                <w:b/>
                <w:lang w:eastAsia="ja-JP"/>
              </w:rPr>
              <w:t>ënten</w:t>
            </w:r>
            <w:r w:rsidRPr="009F2707">
              <w:rPr>
                <w:rFonts w:ascii="Times New Roman" w:hAnsi="Times New Roman"/>
                <w:b/>
                <w:lang w:eastAsia="ja-JP"/>
              </w:rPr>
              <w:t xml:space="preserve"> (%) </w:t>
            </w:r>
            <w:r w:rsidR="00F955FA" w:rsidRPr="009F2707">
              <w:rPr>
                <w:rFonts w:ascii="Times New Roman" w:hAnsi="Times New Roman"/>
                <w:b/>
                <w:lang w:eastAsia="ja-JP"/>
              </w:rPr>
              <w:t xml:space="preserve">die </w:t>
            </w:r>
            <w:r w:rsidRPr="009F2707">
              <w:rPr>
                <w:rFonts w:ascii="Times New Roman" w:hAnsi="Times New Roman"/>
                <w:b/>
                <w:lang w:eastAsia="ja-JP"/>
              </w:rPr>
              <w:t>HbA</w:t>
            </w:r>
            <w:r w:rsidRPr="009F2707">
              <w:rPr>
                <w:rFonts w:ascii="Times New Roman" w:hAnsi="Times New Roman"/>
                <w:b/>
                <w:vertAlign w:val="subscript"/>
                <w:lang w:eastAsia="ja-JP"/>
              </w:rPr>
              <w:t>1c</w:t>
            </w:r>
            <w:r w:rsidR="00F955FA" w:rsidRPr="009F2707">
              <w:rPr>
                <w:rFonts w:ascii="Times New Roman" w:hAnsi="Times New Roman"/>
                <w:b/>
                <w:vertAlign w:val="subscript"/>
                <w:lang w:eastAsia="ja-JP"/>
              </w:rPr>
              <w:t xml:space="preserve"> </w:t>
            </w:r>
            <w:r w:rsidR="00F955FA" w:rsidRPr="009F2707">
              <w:rPr>
                <w:rFonts w:ascii="Times New Roman" w:hAnsi="Times New Roman"/>
                <w:b/>
                <w:lang w:eastAsia="ja-JP"/>
              </w:rPr>
              <w:t>bereikten</w:t>
            </w:r>
          </w:p>
        </w:tc>
        <w:tc>
          <w:tcPr>
            <w:tcW w:w="1923" w:type="dxa"/>
          </w:tcPr>
          <w:p w14:paraId="5A602710" w14:textId="4F3678E4" w:rsidR="00ED7EC9" w:rsidRPr="009F2707" w:rsidRDefault="00ED7EC9" w:rsidP="00ED7EC9">
            <w:pPr>
              <w:keepNext/>
              <w:keepLines/>
              <w:tabs>
                <w:tab w:val="left" w:pos="567"/>
              </w:tabs>
              <w:jc w:val="right"/>
              <w:rPr>
                <w:rFonts w:ascii="Times New Roman" w:hAnsi="Times New Roman"/>
                <w:bCs/>
                <w:lang w:eastAsia="ja-JP"/>
              </w:rPr>
            </w:pPr>
            <w:r w:rsidRPr="009F2707">
              <w:rPr>
                <w:rFonts w:ascii="Times New Roman" w:hAnsi="Times New Roman"/>
                <w:bCs/>
                <w:lang w:eastAsia="ja-JP"/>
              </w:rPr>
              <w:t>&lt; 7%</w:t>
            </w:r>
          </w:p>
        </w:tc>
        <w:tc>
          <w:tcPr>
            <w:tcW w:w="1560" w:type="dxa"/>
          </w:tcPr>
          <w:p w14:paraId="35C77C56" w14:textId="3EF7DAE3"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85</w:t>
            </w:r>
            <w:r w:rsidR="00FB12DE" w:rsidRPr="009F2707">
              <w:rPr>
                <w:rFonts w:ascii="Times New Roman" w:hAnsi="Times New Roman"/>
                <w:bCs/>
                <w:lang w:eastAsia="ja-JP"/>
              </w:rPr>
              <w:t>,</w:t>
            </w:r>
            <w:r w:rsidRPr="009F2707">
              <w:rPr>
                <w:rFonts w:ascii="Times New Roman" w:hAnsi="Times New Roman"/>
                <w:bCs/>
                <w:lang w:eastAsia="ja-JP"/>
              </w:rPr>
              <w:t>5</w:t>
            </w:r>
            <w:r w:rsidRPr="009F2707">
              <w:rPr>
                <w:rFonts w:ascii="Times New Roman" w:hAnsi="Times New Roman"/>
                <w:lang w:eastAsia="en-US"/>
              </w:rPr>
              <w:t>*</w:t>
            </w:r>
          </w:p>
        </w:tc>
        <w:tc>
          <w:tcPr>
            <w:tcW w:w="1418" w:type="dxa"/>
          </w:tcPr>
          <w:p w14:paraId="40F9BBD2" w14:textId="01CD86EB"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88</w:t>
            </w:r>
            <w:r w:rsidR="00FB12DE"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lang w:eastAsia="en-US"/>
              </w:rPr>
              <w:t>**</w:t>
            </w:r>
          </w:p>
        </w:tc>
        <w:tc>
          <w:tcPr>
            <w:tcW w:w="1417" w:type="dxa"/>
          </w:tcPr>
          <w:p w14:paraId="47A73331" w14:textId="366FE799"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92</w:t>
            </w:r>
            <w:r w:rsidR="00FB12DE" w:rsidRPr="009F2707">
              <w:rPr>
                <w:rFonts w:ascii="Times New Roman" w:hAnsi="Times New Roman"/>
                <w:bCs/>
                <w:lang w:eastAsia="ja-JP"/>
              </w:rPr>
              <w:t>,</w:t>
            </w:r>
            <w:r w:rsidRPr="009F2707">
              <w:rPr>
                <w:rFonts w:ascii="Times New Roman" w:hAnsi="Times New Roman"/>
                <w:bCs/>
                <w:lang w:eastAsia="ja-JP"/>
              </w:rPr>
              <w:t>2</w:t>
            </w:r>
            <w:r w:rsidRPr="009F2707">
              <w:rPr>
                <w:rFonts w:ascii="Times New Roman" w:hAnsi="Times New Roman"/>
                <w:lang w:eastAsia="en-US"/>
              </w:rPr>
              <w:t>**</w:t>
            </w:r>
          </w:p>
        </w:tc>
        <w:tc>
          <w:tcPr>
            <w:tcW w:w="1418" w:type="dxa"/>
          </w:tcPr>
          <w:p w14:paraId="7463B8B6" w14:textId="77C370CC"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81</w:t>
            </w:r>
            <w:r w:rsidR="00FB12DE" w:rsidRPr="009F2707">
              <w:rPr>
                <w:rFonts w:ascii="Times New Roman" w:hAnsi="Times New Roman"/>
                <w:bCs/>
                <w:lang w:eastAsia="ja-JP"/>
              </w:rPr>
              <w:t>,</w:t>
            </w:r>
            <w:r w:rsidRPr="009F2707">
              <w:rPr>
                <w:rFonts w:ascii="Times New Roman" w:hAnsi="Times New Roman"/>
                <w:bCs/>
                <w:lang w:eastAsia="ja-JP"/>
              </w:rPr>
              <w:t>1</w:t>
            </w:r>
          </w:p>
        </w:tc>
      </w:tr>
      <w:tr w:rsidR="00ED7EC9" w:rsidRPr="009F2707" w14:paraId="66B9B5BA" w14:textId="77777777" w:rsidTr="00F955FA">
        <w:trPr>
          <w:trHeight w:val="277"/>
        </w:trPr>
        <w:tc>
          <w:tcPr>
            <w:tcW w:w="1904" w:type="dxa"/>
            <w:vMerge/>
          </w:tcPr>
          <w:p w14:paraId="3C14039B" w14:textId="77777777" w:rsidR="00ED7EC9" w:rsidRPr="009F2707" w:rsidRDefault="00ED7EC9" w:rsidP="00ED7EC9">
            <w:pPr>
              <w:keepNext/>
              <w:keepLines/>
              <w:tabs>
                <w:tab w:val="left" w:pos="567"/>
              </w:tabs>
              <w:rPr>
                <w:rFonts w:ascii="Times New Roman" w:hAnsi="Times New Roman"/>
                <w:b/>
                <w:lang w:eastAsia="ja-JP"/>
              </w:rPr>
            </w:pPr>
          </w:p>
        </w:tc>
        <w:tc>
          <w:tcPr>
            <w:tcW w:w="1923" w:type="dxa"/>
          </w:tcPr>
          <w:p w14:paraId="66DB26E0" w14:textId="77C8A56E" w:rsidR="00ED7EC9" w:rsidRPr="009F2707" w:rsidRDefault="00ED7EC9" w:rsidP="00ED7EC9">
            <w:pPr>
              <w:keepNext/>
              <w:keepLines/>
              <w:tabs>
                <w:tab w:val="left" w:pos="567"/>
              </w:tabs>
              <w:jc w:val="right"/>
              <w:rPr>
                <w:rFonts w:ascii="Times New Roman" w:hAnsi="Times New Roman"/>
                <w:bCs/>
                <w:lang w:eastAsia="ja-JP"/>
              </w:rPr>
            </w:pPr>
            <w:r w:rsidRPr="009F2707">
              <w:rPr>
                <w:rFonts w:ascii="Times New Roman" w:hAnsi="Times New Roman"/>
                <w:bCs/>
                <w:lang w:eastAsia="en-US"/>
              </w:rPr>
              <w:t>≤ </w:t>
            </w:r>
            <w:r w:rsidRPr="009F2707">
              <w:rPr>
                <w:rFonts w:ascii="Times New Roman" w:hAnsi="Times New Roman"/>
                <w:bCs/>
                <w:lang w:eastAsia="ja-JP"/>
              </w:rPr>
              <w:t>6</w:t>
            </w:r>
            <w:r w:rsidR="0032638C" w:rsidRPr="009F2707">
              <w:rPr>
                <w:rFonts w:ascii="Times New Roman" w:hAnsi="Times New Roman"/>
                <w:bCs/>
                <w:lang w:eastAsia="ja-JP"/>
              </w:rPr>
              <w:t>,</w:t>
            </w:r>
            <w:r w:rsidRPr="009F2707">
              <w:rPr>
                <w:rFonts w:ascii="Times New Roman" w:hAnsi="Times New Roman"/>
                <w:bCs/>
                <w:lang w:eastAsia="ja-JP"/>
              </w:rPr>
              <w:t>5%</w:t>
            </w:r>
          </w:p>
        </w:tc>
        <w:tc>
          <w:tcPr>
            <w:tcW w:w="1560" w:type="dxa"/>
          </w:tcPr>
          <w:p w14:paraId="006F49DA" w14:textId="50A82C3E"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74</w:t>
            </w:r>
            <w:r w:rsidR="00FB12DE"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position w:val="4"/>
                <w:lang w:eastAsia="en-US"/>
              </w:rPr>
              <w:t>†</w:t>
            </w:r>
          </w:p>
        </w:tc>
        <w:tc>
          <w:tcPr>
            <w:tcW w:w="1418" w:type="dxa"/>
          </w:tcPr>
          <w:p w14:paraId="4870E7F1" w14:textId="0F7C9980"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82</w:t>
            </w:r>
            <w:r w:rsidR="00FB12DE" w:rsidRPr="009F2707">
              <w:rPr>
                <w:rFonts w:ascii="Times New Roman" w:hAnsi="Times New Roman"/>
                <w:bCs/>
                <w:lang w:eastAsia="ja-JP"/>
              </w:rPr>
              <w:t>,</w:t>
            </w:r>
            <w:r w:rsidRPr="009F2707">
              <w:rPr>
                <w:rFonts w:ascii="Times New Roman" w:hAnsi="Times New Roman"/>
                <w:bCs/>
                <w:lang w:eastAsia="ja-JP"/>
              </w:rPr>
              <w:t>1</w:t>
            </w:r>
            <w:r w:rsidRPr="009F2707">
              <w:rPr>
                <w:rFonts w:ascii="Times New Roman" w:hAnsi="Times New Roman"/>
                <w:position w:val="4"/>
                <w:lang w:eastAsia="en-US"/>
              </w:rPr>
              <w:t>††</w:t>
            </w:r>
          </w:p>
        </w:tc>
        <w:tc>
          <w:tcPr>
            <w:tcW w:w="1417" w:type="dxa"/>
          </w:tcPr>
          <w:p w14:paraId="2E7EE7CA" w14:textId="7CC85411"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87</w:t>
            </w:r>
            <w:r w:rsidR="00FB12DE" w:rsidRPr="009F2707">
              <w:rPr>
                <w:rFonts w:ascii="Times New Roman" w:hAnsi="Times New Roman"/>
                <w:bCs/>
                <w:lang w:eastAsia="ja-JP"/>
              </w:rPr>
              <w:t>,</w:t>
            </w:r>
            <w:r w:rsidRPr="009F2707">
              <w:rPr>
                <w:rFonts w:ascii="Times New Roman" w:hAnsi="Times New Roman"/>
                <w:bCs/>
                <w:lang w:eastAsia="ja-JP"/>
              </w:rPr>
              <w:t>1</w:t>
            </w:r>
            <w:r w:rsidRPr="009F2707">
              <w:rPr>
                <w:rFonts w:ascii="Times New Roman" w:hAnsi="Times New Roman"/>
                <w:position w:val="4"/>
                <w:lang w:eastAsia="en-US"/>
              </w:rPr>
              <w:t>††</w:t>
            </w:r>
          </w:p>
        </w:tc>
        <w:tc>
          <w:tcPr>
            <w:tcW w:w="1418" w:type="dxa"/>
          </w:tcPr>
          <w:p w14:paraId="558EEA27" w14:textId="4B60F931"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66</w:t>
            </w:r>
            <w:r w:rsidR="00FB12DE" w:rsidRPr="009F2707">
              <w:rPr>
                <w:rFonts w:ascii="Times New Roman" w:hAnsi="Times New Roman"/>
                <w:bCs/>
                <w:lang w:eastAsia="ja-JP"/>
              </w:rPr>
              <w:t>,</w:t>
            </w:r>
            <w:r w:rsidRPr="009F2707">
              <w:rPr>
                <w:rFonts w:ascii="Times New Roman" w:hAnsi="Times New Roman"/>
                <w:bCs/>
                <w:lang w:eastAsia="ja-JP"/>
              </w:rPr>
              <w:t>2</w:t>
            </w:r>
          </w:p>
        </w:tc>
      </w:tr>
      <w:tr w:rsidR="00ED7EC9" w:rsidRPr="009F2707" w14:paraId="2723F8AC" w14:textId="77777777" w:rsidTr="00F955FA">
        <w:trPr>
          <w:trHeight w:val="277"/>
        </w:trPr>
        <w:tc>
          <w:tcPr>
            <w:tcW w:w="1904" w:type="dxa"/>
            <w:vMerge/>
          </w:tcPr>
          <w:p w14:paraId="7D7D9F6C" w14:textId="77777777" w:rsidR="00ED7EC9" w:rsidRPr="009F2707" w:rsidRDefault="00ED7EC9" w:rsidP="00ED7EC9">
            <w:pPr>
              <w:keepNext/>
              <w:keepLines/>
              <w:tabs>
                <w:tab w:val="left" w:pos="567"/>
              </w:tabs>
              <w:rPr>
                <w:rFonts w:ascii="Times New Roman" w:hAnsi="Times New Roman"/>
                <w:b/>
                <w:lang w:eastAsia="ja-JP"/>
              </w:rPr>
            </w:pPr>
          </w:p>
        </w:tc>
        <w:tc>
          <w:tcPr>
            <w:tcW w:w="1923" w:type="dxa"/>
          </w:tcPr>
          <w:p w14:paraId="5759DFEE" w14:textId="677F6EA9" w:rsidR="00ED7EC9" w:rsidRPr="009F2707" w:rsidRDefault="00ED7EC9" w:rsidP="00ED7EC9">
            <w:pPr>
              <w:keepNext/>
              <w:keepLines/>
              <w:tabs>
                <w:tab w:val="left" w:pos="567"/>
              </w:tabs>
              <w:jc w:val="right"/>
              <w:rPr>
                <w:rFonts w:ascii="Times New Roman" w:hAnsi="Times New Roman"/>
                <w:bCs/>
                <w:lang w:eastAsia="ja-JP"/>
              </w:rPr>
            </w:pPr>
            <w:r w:rsidRPr="009F2707">
              <w:rPr>
                <w:rFonts w:ascii="Times New Roman" w:hAnsi="Times New Roman"/>
                <w:bCs/>
                <w:lang w:eastAsia="ja-JP"/>
              </w:rPr>
              <w:t>&lt; 5</w:t>
            </w:r>
            <w:r w:rsidR="0032638C" w:rsidRPr="009F2707">
              <w:rPr>
                <w:rFonts w:ascii="Times New Roman" w:hAnsi="Times New Roman"/>
                <w:bCs/>
                <w:lang w:eastAsia="ja-JP"/>
              </w:rPr>
              <w:t>,</w:t>
            </w:r>
            <w:r w:rsidRPr="009F2707">
              <w:rPr>
                <w:rFonts w:ascii="Times New Roman" w:hAnsi="Times New Roman"/>
                <w:bCs/>
                <w:lang w:eastAsia="ja-JP"/>
              </w:rPr>
              <w:t>7%</w:t>
            </w:r>
          </w:p>
        </w:tc>
        <w:tc>
          <w:tcPr>
            <w:tcW w:w="1560" w:type="dxa"/>
          </w:tcPr>
          <w:p w14:paraId="2DF0844E" w14:textId="647C0699"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29</w:t>
            </w:r>
            <w:r w:rsidR="00FB12DE" w:rsidRPr="009F2707">
              <w:rPr>
                <w:rFonts w:ascii="Times New Roman" w:hAnsi="Times New Roman"/>
                <w:bCs/>
                <w:lang w:eastAsia="ja-JP"/>
              </w:rPr>
              <w:t>,</w:t>
            </w:r>
            <w:r w:rsidRPr="009F2707">
              <w:rPr>
                <w:rFonts w:ascii="Times New Roman" w:hAnsi="Times New Roman"/>
                <w:bCs/>
                <w:lang w:eastAsia="ja-JP"/>
              </w:rPr>
              <w:t>3</w:t>
            </w:r>
            <w:r w:rsidRPr="009F2707">
              <w:rPr>
                <w:rFonts w:ascii="Times New Roman" w:hAnsi="Times New Roman"/>
                <w:position w:val="4"/>
                <w:lang w:eastAsia="en-US"/>
              </w:rPr>
              <w:t>††</w:t>
            </w:r>
          </w:p>
        </w:tc>
        <w:tc>
          <w:tcPr>
            <w:tcW w:w="1418" w:type="dxa"/>
          </w:tcPr>
          <w:p w14:paraId="7F106BD0" w14:textId="7A702E0C"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44</w:t>
            </w:r>
            <w:r w:rsidR="00FB12DE" w:rsidRPr="009F2707">
              <w:rPr>
                <w:rFonts w:ascii="Times New Roman" w:hAnsi="Times New Roman"/>
                <w:bCs/>
                <w:lang w:eastAsia="ja-JP"/>
              </w:rPr>
              <w:t>,</w:t>
            </w:r>
            <w:r w:rsidRPr="009F2707">
              <w:rPr>
                <w:rFonts w:ascii="Times New Roman" w:hAnsi="Times New Roman"/>
                <w:bCs/>
                <w:lang w:eastAsia="ja-JP"/>
              </w:rPr>
              <w:t>7</w:t>
            </w:r>
            <w:r w:rsidRPr="009F2707">
              <w:rPr>
                <w:rFonts w:ascii="Times New Roman" w:hAnsi="Times New Roman"/>
                <w:lang w:eastAsia="en-US"/>
              </w:rPr>
              <w:t>**</w:t>
            </w:r>
          </w:p>
        </w:tc>
        <w:tc>
          <w:tcPr>
            <w:tcW w:w="1417" w:type="dxa"/>
          </w:tcPr>
          <w:p w14:paraId="340515B5" w14:textId="375028FD"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50</w:t>
            </w:r>
            <w:r w:rsidR="00FB12DE"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lang w:eastAsia="en-US"/>
              </w:rPr>
              <w:t>**</w:t>
            </w:r>
          </w:p>
        </w:tc>
        <w:tc>
          <w:tcPr>
            <w:tcW w:w="1418" w:type="dxa"/>
          </w:tcPr>
          <w:p w14:paraId="421E8012" w14:textId="00494147"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19</w:t>
            </w:r>
            <w:r w:rsidR="00FB12DE" w:rsidRPr="009F2707">
              <w:rPr>
                <w:rFonts w:ascii="Times New Roman" w:hAnsi="Times New Roman"/>
                <w:bCs/>
                <w:lang w:eastAsia="ja-JP"/>
              </w:rPr>
              <w:t>,</w:t>
            </w:r>
            <w:r w:rsidRPr="009F2707">
              <w:rPr>
                <w:rFonts w:ascii="Times New Roman" w:hAnsi="Times New Roman"/>
                <w:bCs/>
                <w:lang w:eastAsia="ja-JP"/>
              </w:rPr>
              <w:t>7</w:t>
            </w:r>
          </w:p>
        </w:tc>
      </w:tr>
      <w:tr w:rsidR="00ED7EC9" w:rsidRPr="009F2707" w14:paraId="4C1C7996" w14:textId="77777777" w:rsidTr="00F955FA">
        <w:tc>
          <w:tcPr>
            <w:tcW w:w="1904" w:type="dxa"/>
            <w:vMerge w:val="restart"/>
          </w:tcPr>
          <w:p w14:paraId="2A07B8ED" w14:textId="19336AD2" w:rsidR="00ED7EC9" w:rsidRPr="009F2707" w:rsidRDefault="00ED7EC9" w:rsidP="00ED7EC9">
            <w:pPr>
              <w:keepNext/>
              <w:keepLines/>
              <w:tabs>
                <w:tab w:val="left" w:pos="567"/>
              </w:tabs>
              <w:rPr>
                <w:rFonts w:ascii="Times New Roman" w:hAnsi="Times New Roman"/>
                <w:b/>
                <w:lang w:eastAsia="ja-JP"/>
              </w:rPr>
            </w:pPr>
            <w:r w:rsidRPr="009F2707">
              <w:rPr>
                <w:rFonts w:ascii="Times New Roman" w:hAnsi="Times New Roman"/>
                <w:b/>
                <w:lang w:eastAsia="ja-JP"/>
              </w:rPr>
              <w:t>FSG (mmol/</w:t>
            </w:r>
            <w:r w:rsidR="00F955FA" w:rsidRPr="009F2707">
              <w:rPr>
                <w:rFonts w:ascii="Times New Roman" w:hAnsi="Times New Roman"/>
                <w:b/>
                <w:lang w:eastAsia="ja-JP"/>
              </w:rPr>
              <w:t>l</w:t>
            </w:r>
            <w:r w:rsidRPr="009F2707">
              <w:rPr>
                <w:rFonts w:ascii="Times New Roman" w:hAnsi="Times New Roman"/>
                <w:b/>
                <w:lang w:eastAsia="ja-JP"/>
              </w:rPr>
              <w:t>)</w:t>
            </w:r>
          </w:p>
        </w:tc>
        <w:tc>
          <w:tcPr>
            <w:tcW w:w="1923" w:type="dxa"/>
          </w:tcPr>
          <w:p w14:paraId="054E18CB" w14:textId="2EC1D553" w:rsidR="00ED7EC9" w:rsidRPr="009F2707" w:rsidRDefault="00F955FA" w:rsidP="00ED7EC9">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(gemiddeld)</w:t>
            </w:r>
          </w:p>
        </w:tc>
        <w:tc>
          <w:tcPr>
            <w:tcW w:w="1560" w:type="dxa"/>
          </w:tcPr>
          <w:p w14:paraId="2019DC2B" w14:textId="378055E1"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9</w:t>
            </w:r>
            <w:r w:rsidR="00FB12DE" w:rsidRPr="009F2707">
              <w:rPr>
                <w:rFonts w:ascii="Times New Roman" w:hAnsi="Times New Roman"/>
                <w:bCs/>
                <w:lang w:eastAsia="ja-JP"/>
              </w:rPr>
              <w:t>,</w:t>
            </w:r>
            <w:r w:rsidRPr="009F2707">
              <w:rPr>
                <w:rFonts w:ascii="Times New Roman" w:hAnsi="Times New Roman"/>
                <w:bCs/>
                <w:lang w:eastAsia="ja-JP"/>
              </w:rPr>
              <w:t>67</w:t>
            </w:r>
          </w:p>
        </w:tc>
        <w:tc>
          <w:tcPr>
            <w:tcW w:w="1418" w:type="dxa"/>
          </w:tcPr>
          <w:p w14:paraId="1B202ED9" w14:textId="22148992"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9</w:t>
            </w:r>
            <w:r w:rsidR="00FB12DE" w:rsidRPr="009F2707">
              <w:rPr>
                <w:rFonts w:ascii="Times New Roman" w:hAnsi="Times New Roman"/>
                <w:bCs/>
                <w:lang w:eastAsia="ja-JP"/>
              </w:rPr>
              <w:t>,</w:t>
            </w:r>
            <w:r w:rsidRPr="009F2707">
              <w:rPr>
                <w:rFonts w:ascii="Times New Roman" w:hAnsi="Times New Roman"/>
                <w:bCs/>
                <w:lang w:eastAsia="ja-JP"/>
              </w:rPr>
              <w:t>69</w:t>
            </w:r>
          </w:p>
        </w:tc>
        <w:tc>
          <w:tcPr>
            <w:tcW w:w="1417" w:type="dxa"/>
          </w:tcPr>
          <w:p w14:paraId="3CB1EA69" w14:textId="3B79C84A"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9</w:t>
            </w:r>
            <w:r w:rsidR="00FB12DE" w:rsidRPr="009F2707">
              <w:rPr>
                <w:rFonts w:ascii="Times New Roman" w:hAnsi="Times New Roman"/>
                <w:bCs/>
                <w:lang w:eastAsia="ja-JP"/>
              </w:rPr>
              <w:t>,</w:t>
            </w:r>
            <w:r w:rsidRPr="009F2707">
              <w:rPr>
                <w:rFonts w:ascii="Times New Roman" w:hAnsi="Times New Roman"/>
                <w:bCs/>
                <w:lang w:eastAsia="ja-JP"/>
              </w:rPr>
              <w:t>56</w:t>
            </w:r>
          </w:p>
        </w:tc>
        <w:tc>
          <w:tcPr>
            <w:tcW w:w="1418" w:type="dxa"/>
          </w:tcPr>
          <w:p w14:paraId="107AA519" w14:textId="522B751D"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9</w:t>
            </w:r>
            <w:r w:rsidR="00FB12DE" w:rsidRPr="009F2707">
              <w:rPr>
                <w:rFonts w:ascii="Times New Roman" w:hAnsi="Times New Roman"/>
                <w:bCs/>
                <w:lang w:eastAsia="ja-JP"/>
              </w:rPr>
              <w:t>,</w:t>
            </w:r>
            <w:r w:rsidRPr="009F2707">
              <w:rPr>
                <w:rFonts w:ascii="Times New Roman" w:hAnsi="Times New Roman"/>
                <w:bCs/>
                <w:lang w:eastAsia="ja-JP"/>
              </w:rPr>
              <w:t>49</w:t>
            </w:r>
          </w:p>
        </w:tc>
      </w:tr>
      <w:tr w:rsidR="00ED7EC9" w:rsidRPr="009F2707" w14:paraId="4421C7C5" w14:textId="77777777" w:rsidTr="00F955FA">
        <w:tc>
          <w:tcPr>
            <w:tcW w:w="1904" w:type="dxa"/>
            <w:vMerge/>
          </w:tcPr>
          <w:p w14:paraId="7B715099" w14:textId="77777777" w:rsidR="00ED7EC9" w:rsidRPr="009F2707" w:rsidRDefault="00ED7EC9" w:rsidP="00ED7EC9">
            <w:pPr>
              <w:keepNext/>
              <w:keepLines/>
              <w:tabs>
                <w:tab w:val="left" w:pos="567"/>
              </w:tabs>
              <w:rPr>
                <w:rFonts w:ascii="Times New Roman" w:hAnsi="Times New Roman"/>
                <w:b/>
                <w:lang w:eastAsia="ja-JP"/>
              </w:rPr>
            </w:pPr>
          </w:p>
        </w:tc>
        <w:tc>
          <w:tcPr>
            <w:tcW w:w="1923" w:type="dxa"/>
          </w:tcPr>
          <w:p w14:paraId="452DE702" w14:textId="377A521F" w:rsidR="00ED7EC9" w:rsidRPr="009F2707" w:rsidRDefault="00F955FA" w:rsidP="00ED7EC9">
            <w:pPr>
              <w:keepNext/>
              <w:keepLines/>
              <w:ind w:left="-106"/>
              <w:jc w:val="right"/>
              <w:rPr>
                <w:rFonts w:ascii="Times New Roman" w:hAnsi="Times New Roman"/>
                <w:bCs/>
                <w:lang w:eastAsia="ja-JP"/>
              </w:rPr>
            </w:pPr>
            <w:r w:rsidRPr="009F2707">
              <w:rPr>
                <w:rFonts w:ascii="Times New Roman" w:hAnsi="Times New Roman"/>
                <w:bCs/>
                <w:lang w:eastAsia="ja-JP"/>
              </w:rPr>
              <w:t>Verandering t.o.v</w:t>
            </w:r>
            <w:r w:rsidR="0032638C" w:rsidRPr="009F2707">
              <w:rPr>
                <w:rFonts w:ascii="Times New Roman" w:hAnsi="Times New Roman"/>
                <w:bCs/>
                <w:lang w:eastAsia="ja-JP"/>
              </w:rPr>
              <w:t>.</w:t>
            </w:r>
            <w:r w:rsidRPr="009F2707">
              <w:rPr>
                <w:rFonts w:ascii="Times New Roman" w:hAnsi="Times New Roman"/>
                <w:bCs/>
                <w:lang w:eastAsia="ja-JP"/>
              </w:rPr>
              <w:t xml:space="preserve"> baseline</w:t>
            </w:r>
          </w:p>
        </w:tc>
        <w:tc>
          <w:tcPr>
            <w:tcW w:w="1560" w:type="dxa"/>
          </w:tcPr>
          <w:p w14:paraId="0D040116" w14:textId="630C929F"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-3</w:t>
            </w:r>
            <w:r w:rsidR="00FB12DE" w:rsidRPr="009F2707">
              <w:rPr>
                <w:rFonts w:ascii="Times New Roman" w:hAnsi="Times New Roman"/>
                <w:bCs/>
                <w:lang w:eastAsia="ja-JP"/>
              </w:rPr>
              <w:t>,</w:t>
            </w:r>
            <w:r w:rsidRPr="009F2707">
              <w:rPr>
                <w:rFonts w:ascii="Times New Roman" w:hAnsi="Times New Roman"/>
                <w:bCs/>
                <w:lang w:eastAsia="ja-JP"/>
              </w:rPr>
              <w:t>11</w:t>
            </w:r>
            <w:r w:rsidRPr="009F2707">
              <w:rPr>
                <w:rFonts w:ascii="Times New Roman" w:hAnsi="Times New Roman"/>
                <w:vertAlign w:val="superscript"/>
                <w:lang w:eastAsia="en-US"/>
              </w:rPr>
              <w:t>##</w:t>
            </w:r>
          </w:p>
        </w:tc>
        <w:tc>
          <w:tcPr>
            <w:tcW w:w="1418" w:type="dxa"/>
          </w:tcPr>
          <w:p w14:paraId="6DAA55CC" w14:textId="671D5A77"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-3</w:t>
            </w:r>
            <w:r w:rsidR="00FB12DE" w:rsidRPr="009F2707">
              <w:rPr>
                <w:rFonts w:ascii="Times New Roman" w:hAnsi="Times New Roman"/>
                <w:bCs/>
                <w:lang w:eastAsia="ja-JP"/>
              </w:rPr>
              <w:t>,</w:t>
            </w:r>
            <w:r w:rsidRPr="009F2707">
              <w:rPr>
                <w:rFonts w:ascii="Times New Roman" w:hAnsi="Times New Roman"/>
                <w:bCs/>
                <w:lang w:eastAsia="ja-JP"/>
              </w:rPr>
              <w:t>42</w:t>
            </w:r>
            <w:r w:rsidRPr="009F2707">
              <w:rPr>
                <w:rFonts w:ascii="Times New Roman" w:hAnsi="Times New Roman"/>
                <w:vertAlign w:val="superscript"/>
                <w:lang w:eastAsia="en-US"/>
              </w:rPr>
              <w:t>##</w:t>
            </w:r>
          </w:p>
        </w:tc>
        <w:tc>
          <w:tcPr>
            <w:tcW w:w="1417" w:type="dxa"/>
          </w:tcPr>
          <w:p w14:paraId="3AAA64C7" w14:textId="4C676D4B"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-3</w:t>
            </w:r>
            <w:r w:rsidR="00FB12DE" w:rsidRPr="009F2707">
              <w:rPr>
                <w:rFonts w:ascii="Times New Roman" w:hAnsi="Times New Roman"/>
                <w:bCs/>
                <w:lang w:eastAsia="ja-JP"/>
              </w:rPr>
              <w:t>,</w:t>
            </w:r>
            <w:r w:rsidRPr="009F2707">
              <w:rPr>
                <w:rFonts w:ascii="Times New Roman" w:hAnsi="Times New Roman"/>
                <w:bCs/>
                <w:lang w:eastAsia="ja-JP"/>
              </w:rPr>
              <w:t>52</w:t>
            </w:r>
            <w:r w:rsidRPr="009F2707">
              <w:rPr>
                <w:rFonts w:ascii="Times New Roman" w:hAnsi="Times New Roman"/>
                <w:vertAlign w:val="superscript"/>
                <w:lang w:eastAsia="en-US"/>
              </w:rPr>
              <w:t>##</w:t>
            </w:r>
          </w:p>
        </w:tc>
        <w:tc>
          <w:tcPr>
            <w:tcW w:w="1418" w:type="dxa"/>
          </w:tcPr>
          <w:p w14:paraId="35E8EEE6" w14:textId="3477702E"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-2</w:t>
            </w:r>
            <w:r w:rsidR="00FB12DE" w:rsidRPr="009F2707">
              <w:rPr>
                <w:rFonts w:ascii="Times New Roman" w:hAnsi="Times New Roman"/>
                <w:bCs/>
                <w:lang w:eastAsia="ja-JP"/>
              </w:rPr>
              <w:t>,</w:t>
            </w:r>
            <w:r w:rsidRPr="009F2707">
              <w:rPr>
                <w:rFonts w:ascii="Times New Roman" w:hAnsi="Times New Roman"/>
                <w:bCs/>
                <w:lang w:eastAsia="ja-JP"/>
              </w:rPr>
              <w:t>70</w:t>
            </w:r>
            <w:r w:rsidRPr="009F2707">
              <w:rPr>
                <w:rFonts w:ascii="Times New Roman" w:hAnsi="Times New Roman"/>
                <w:vertAlign w:val="superscript"/>
                <w:lang w:eastAsia="en-US"/>
              </w:rPr>
              <w:t>##</w:t>
            </w:r>
          </w:p>
        </w:tc>
      </w:tr>
      <w:tr w:rsidR="00ED7EC9" w:rsidRPr="009F2707" w14:paraId="39BBAF4B" w14:textId="77777777" w:rsidTr="00F955FA">
        <w:tc>
          <w:tcPr>
            <w:tcW w:w="1904" w:type="dxa"/>
            <w:vMerge/>
          </w:tcPr>
          <w:p w14:paraId="5EF99EB7" w14:textId="77777777" w:rsidR="00ED7EC9" w:rsidRPr="009F2707" w:rsidRDefault="00ED7EC9" w:rsidP="00ED7EC9">
            <w:pPr>
              <w:keepNext/>
              <w:keepLines/>
              <w:tabs>
                <w:tab w:val="left" w:pos="567"/>
              </w:tabs>
              <w:rPr>
                <w:rFonts w:ascii="Times New Roman" w:hAnsi="Times New Roman"/>
                <w:b/>
                <w:lang w:eastAsia="ja-JP"/>
              </w:rPr>
            </w:pPr>
          </w:p>
        </w:tc>
        <w:tc>
          <w:tcPr>
            <w:tcW w:w="1923" w:type="dxa"/>
          </w:tcPr>
          <w:p w14:paraId="469540AB" w14:textId="66DECC51" w:rsidR="00A4080F" w:rsidRPr="009F2707" w:rsidRDefault="00F955FA" w:rsidP="00ED7EC9">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met semaglutide</w:t>
            </w:r>
          </w:p>
          <w:p w14:paraId="294ABDA1" w14:textId="26A2975B" w:rsidR="00ED7EC9" w:rsidRPr="009F2707" w:rsidRDefault="00F955FA" w:rsidP="00ED7EC9">
            <w:pPr>
              <w:keepNext/>
              <w:keepLines/>
              <w:tabs>
                <w:tab w:val="left" w:pos="567"/>
              </w:tabs>
              <w:jc w:val="right"/>
              <w:rPr>
                <w:rFonts w:ascii="Times New Roman" w:hAnsi="Times New Roman"/>
                <w:bCs/>
                <w:lang w:eastAsia="ja-JP"/>
              </w:rPr>
            </w:pPr>
            <w:r w:rsidRPr="009F2707">
              <w:rPr>
                <w:rFonts w:ascii="Times New Roman" w:hAnsi="Times New Roman"/>
                <w:bCs/>
                <w:lang w:eastAsia="ja-JP"/>
              </w:rPr>
              <w:t>[95%</w:t>
            </w:r>
            <w:r w:rsidR="00A4080F" w:rsidRPr="009F2707">
              <w:rPr>
                <w:rFonts w:ascii="Times New Roman" w:hAnsi="Times New Roman"/>
                <w:bCs/>
                <w:lang w:eastAsia="ja-JP"/>
              </w:rPr>
              <w:t>-</w:t>
            </w:r>
            <w:r w:rsidRPr="009F2707">
              <w:rPr>
                <w:rFonts w:ascii="Times New Roman" w:hAnsi="Times New Roman"/>
                <w:bCs/>
                <w:lang w:eastAsia="ja-JP"/>
              </w:rPr>
              <w:t>BI]</w:t>
            </w:r>
          </w:p>
        </w:tc>
        <w:tc>
          <w:tcPr>
            <w:tcW w:w="1560" w:type="dxa"/>
          </w:tcPr>
          <w:p w14:paraId="33599996" w14:textId="4C134A43"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-0</w:t>
            </w:r>
            <w:r w:rsidR="00FB12DE" w:rsidRPr="009F2707">
              <w:rPr>
                <w:rFonts w:ascii="Times New Roman" w:hAnsi="Times New Roman"/>
                <w:bCs/>
                <w:lang w:eastAsia="ja-JP"/>
              </w:rPr>
              <w:t>,</w:t>
            </w:r>
            <w:r w:rsidRPr="009F2707">
              <w:rPr>
                <w:rFonts w:ascii="Times New Roman" w:hAnsi="Times New Roman"/>
                <w:bCs/>
                <w:lang w:eastAsia="ja-JP"/>
              </w:rPr>
              <w:t>41</w:t>
            </w:r>
            <w:r w:rsidRPr="009F2707">
              <w:rPr>
                <w:rFonts w:ascii="Times New Roman" w:hAnsi="Times New Roman"/>
                <w:bCs/>
                <w:vertAlign w:val="superscript"/>
                <w:lang w:eastAsia="ja-JP"/>
              </w:rPr>
              <w:t>†</w:t>
            </w:r>
          </w:p>
          <w:p w14:paraId="0F65F001" w14:textId="56E700E0"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[-0</w:t>
            </w:r>
            <w:r w:rsidR="00FB12DE" w:rsidRPr="009F2707">
              <w:rPr>
                <w:rFonts w:ascii="Times New Roman" w:hAnsi="Times New Roman"/>
                <w:bCs/>
                <w:lang w:eastAsia="ja-JP"/>
              </w:rPr>
              <w:t>,</w:t>
            </w:r>
            <w:r w:rsidRPr="009F2707">
              <w:rPr>
                <w:rFonts w:ascii="Times New Roman" w:hAnsi="Times New Roman"/>
                <w:bCs/>
                <w:lang w:eastAsia="ja-JP"/>
              </w:rPr>
              <w:t>65</w:t>
            </w:r>
            <w:r w:rsidR="00FB12DE" w:rsidRPr="009F2707">
              <w:rPr>
                <w:rFonts w:ascii="Times New Roman" w:hAnsi="Times New Roman"/>
                <w:bCs/>
                <w:lang w:eastAsia="ja-JP"/>
              </w:rPr>
              <w:t>;</w:t>
            </w:r>
            <w:r w:rsidRPr="009F2707">
              <w:rPr>
                <w:rFonts w:ascii="Times New Roman" w:hAnsi="Times New Roman"/>
                <w:bCs/>
                <w:lang w:eastAsia="ja-JP"/>
              </w:rPr>
              <w:t xml:space="preserve"> -0</w:t>
            </w:r>
            <w:r w:rsidR="00FB12DE" w:rsidRPr="009F2707">
              <w:rPr>
                <w:rFonts w:ascii="Times New Roman" w:hAnsi="Times New Roman"/>
                <w:bCs/>
                <w:lang w:eastAsia="ja-JP"/>
              </w:rPr>
              <w:t>,</w:t>
            </w:r>
            <w:r w:rsidRPr="009F2707">
              <w:rPr>
                <w:rFonts w:ascii="Times New Roman" w:hAnsi="Times New Roman"/>
                <w:bCs/>
                <w:lang w:eastAsia="ja-JP"/>
              </w:rPr>
              <w:t>16]</w:t>
            </w:r>
          </w:p>
        </w:tc>
        <w:tc>
          <w:tcPr>
            <w:tcW w:w="1418" w:type="dxa"/>
          </w:tcPr>
          <w:p w14:paraId="54B5080A" w14:textId="054EB80B"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-0</w:t>
            </w:r>
            <w:r w:rsidR="00FB12DE" w:rsidRPr="009F2707">
              <w:rPr>
                <w:rFonts w:ascii="Times New Roman" w:hAnsi="Times New Roman"/>
                <w:bCs/>
                <w:lang w:eastAsia="ja-JP"/>
              </w:rPr>
              <w:t>,</w:t>
            </w:r>
            <w:r w:rsidRPr="009F2707">
              <w:rPr>
                <w:rFonts w:ascii="Times New Roman" w:hAnsi="Times New Roman"/>
                <w:bCs/>
                <w:lang w:eastAsia="ja-JP"/>
              </w:rPr>
              <w:t>72</w:t>
            </w:r>
            <w:r w:rsidRPr="009F2707">
              <w:rPr>
                <w:rFonts w:ascii="Times New Roman" w:hAnsi="Times New Roman"/>
                <w:bCs/>
                <w:vertAlign w:val="superscript"/>
                <w:lang w:eastAsia="ja-JP"/>
              </w:rPr>
              <w:t>††</w:t>
            </w:r>
          </w:p>
          <w:p w14:paraId="400251E2" w14:textId="661306ED"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[-0</w:t>
            </w:r>
            <w:r w:rsidR="00FB12DE" w:rsidRPr="009F2707">
              <w:rPr>
                <w:rFonts w:ascii="Times New Roman" w:hAnsi="Times New Roman"/>
                <w:bCs/>
                <w:lang w:eastAsia="ja-JP"/>
              </w:rPr>
              <w:t>,</w:t>
            </w:r>
            <w:r w:rsidRPr="009F2707">
              <w:rPr>
                <w:rFonts w:ascii="Times New Roman" w:hAnsi="Times New Roman"/>
                <w:bCs/>
                <w:lang w:eastAsia="ja-JP"/>
              </w:rPr>
              <w:t>97</w:t>
            </w:r>
            <w:r w:rsidR="00FB12DE" w:rsidRPr="009F2707">
              <w:rPr>
                <w:rFonts w:ascii="Times New Roman" w:hAnsi="Times New Roman"/>
                <w:bCs/>
                <w:lang w:eastAsia="ja-JP"/>
              </w:rPr>
              <w:t>;</w:t>
            </w:r>
            <w:r w:rsidRPr="009F2707">
              <w:rPr>
                <w:rFonts w:ascii="Times New Roman" w:hAnsi="Times New Roman"/>
                <w:bCs/>
                <w:lang w:eastAsia="ja-JP"/>
              </w:rPr>
              <w:t xml:space="preserve"> -0</w:t>
            </w:r>
            <w:r w:rsidR="00FB12DE" w:rsidRPr="009F2707">
              <w:rPr>
                <w:rFonts w:ascii="Times New Roman" w:hAnsi="Times New Roman"/>
                <w:bCs/>
                <w:lang w:eastAsia="ja-JP"/>
              </w:rPr>
              <w:t>,</w:t>
            </w:r>
            <w:r w:rsidRPr="009F2707">
              <w:rPr>
                <w:rFonts w:ascii="Times New Roman" w:hAnsi="Times New Roman"/>
                <w:bCs/>
                <w:lang w:eastAsia="ja-JP"/>
              </w:rPr>
              <w:t>48]</w:t>
            </w:r>
          </w:p>
        </w:tc>
        <w:tc>
          <w:tcPr>
            <w:tcW w:w="1417" w:type="dxa"/>
          </w:tcPr>
          <w:p w14:paraId="340C144F" w14:textId="23036BAE"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-0</w:t>
            </w:r>
            <w:r w:rsidR="00FB12DE" w:rsidRPr="009F2707">
              <w:rPr>
                <w:rFonts w:ascii="Times New Roman" w:hAnsi="Times New Roman"/>
                <w:bCs/>
                <w:lang w:eastAsia="ja-JP"/>
              </w:rPr>
              <w:t>,</w:t>
            </w:r>
            <w:r w:rsidRPr="009F2707">
              <w:rPr>
                <w:rFonts w:ascii="Times New Roman" w:hAnsi="Times New Roman"/>
                <w:bCs/>
                <w:lang w:eastAsia="ja-JP"/>
              </w:rPr>
              <w:t>82</w:t>
            </w:r>
            <w:r w:rsidRPr="009F2707">
              <w:rPr>
                <w:rFonts w:ascii="Times New Roman" w:hAnsi="Times New Roman"/>
                <w:vertAlign w:val="superscript"/>
                <w:lang w:eastAsia="en-US"/>
              </w:rPr>
              <w:t>††</w:t>
            </w:r>
          </w:p>
          <w:p w14:paraId="4E73DFEF" w14:textId="7E6DBF9F"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[-1</w:t>
            </w:r>
            <w:r w:rsidR="00FB12DE" w:rsidRPr="009F2707">
              <w:rPr>
                <w:rFonts w:ascii="Times New Roman" w:hAnsi="Times New Roman"/>
                <w:bCs/>
                <w:lang w:eastAsia="ja-JP"/>
              </w:rPr>
              <w:t>,</w:t>
            </w:r>
            <w:r w:rsidRPr="009F2707">
              <w:rPr>
                <w:rFonts w:ascii="Times New Roman" w:hAnsi="Times New Roman"/>
                <w:bCs/>
                <w:lang w:eastAsia="ja-JP"/>
              </w:rPr>
              <w:t>06</w:t>
            </w:r>
            <w:r w:rsidR="00FB12DE" w:rsidRPr="009F2707">
              <w:rPr>
                <w:rFonts w:ascii="Times New Roman" w:hAnsi="Times New Roman"/>
                <w:bCs/>
                <w:lang w:eastAsia="ja-JP"/>
              </w:rPr>
              <w:t>;</w:t>
            </w:r>
            <w:r w:rsidRPr="009F2707">
              <w:rPr>
                <w:rFonts w:ascii="Times New Roman" w:hAnsi="Times New Roman"/>
                <w:bCs/>
                <w:lang w:eastAsia="ja-JP"/>
              </w:rPr>
              <w:t xml:space="preserve"> -0</w:t>
            </w:r>
            <w:r w:rsidR="00FB12DE" w:rsidRPr="009F2707">
              <w:rPr>
                <w:rFonts w:ascii="Times New Roman" w:hAnsi="Times New Roman"/>
                <w:bCs/>
                <w:lang w:eastAsia="ja-JP"/>
              </w:rPr>
              <w:t>,</w:t>
            </w:r>
            <w:r w:rsidRPr="009F2707">
              <w:rPr>
                <w:rFonts w:ascii="Times New Roman" w:hAnsi="Times New Roman"/>
                <w:bCs/>
                <w:lang w:eastAsia="ja-JP"/>
              </w:rPr>
              <w:t>57]</w:t>
            </w:r>
          </w:p>
        </w:tc>
        <w:tc>
          <w:tcPr>
            <w:tcW w:w="1418" w:type="dxa"/>
          </w:tcPr>
          <w:p w14:paraId="4E62A75E" w14:textId="77777777" w:rsidR="00ED7EC9" w:rsidRPr="009F2707" w:rsidRDefault="00ED7EC9" w:rsidP="00ED7EC9">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p>
        </w:tc>
      </w:tr>
      <w:tr w:rsidR="00ED7EC9" w:rsidRPr="009F2707" w14:paraId="778C5585" w14:textId="77777777" w:rsidTr="00F955FA">
        <w:tc>
          <w:tcPr>
            <w:tcW w:w="1904" w:type="dxa"/>
            <w:vMerge w:val="restart"/>
          </w:tcPr>
          <w:p w14:paraId="7040AA88" w14:textId="60BEA144" w:rsidR="00ED7EC9" w:rsidRPr="009F2707" w:rsidRDefault="00ED7EC9" w:rsidP="00ED7EC9">
            <w:pPr>
              <w:keepNext/>
              <w:keepLines/>
              <w:tabs>
                <w:tab w:val="left" w:pos="567"/>
              </w:tabs>
              <w:rPr>
                <w:rFonts w:ascii="Times New Roman" w:hAnsi="Times New Roman"/>
                <w:b/>
                <w:lang w:eastAsia="ja-JP"/>
              </w:rPr>
            </w:pPr>
            <w:r w:rsidRPr="009F2707">
              <w:rPr>
                <w:rFonts w:ascii="Times New Roman" w:hAnsi="Times New Roman"/>
                <w:b/>
                <w:lang w:eastAsia="ja-JP"/>
              </w:rPr>
              <w:t>FSG (mg/d</w:t>
            </w:r>
            <w:r w:rsidR="00F955FA" w:rsidRPr="009F2707">
              <w:rPr>
                <w:rFonts w:ascii="Times New Roman" w:hAnsi="Times New Roman"/>
                <w:b/>
                <w:lang w:eastAsia="ja-JP"/>
              </w:rPr>
              <w:t>l</w:t>
            </w:r>
            <w:r w:rsidRPr="009F2707">
              <w:rPr>
                <w:rFonts w:ascii="Times New Roman" w:hAnsi="Times New Roman"/>
                <w:b/>
                <w:lang w:eastAsia="ja-JP"/>
              </w:rPr>
              <w:t>)</w:t>
            </w:r>
          </w:p>
        </w:tc>
        <w:tc>
          <w:tcPr>
            <w:tcW w:w="1923" w:type="dxa"/>
          </w:tcPr>
          <w:p w14:paraId="7BDB1EE2" w14:textId="6FDA81BF" w:rsidR="00ED7EC9" w:rsidRPr="009F2707" w:rsidRDefault="00F955FA" w:rsidP="00ED7EC9">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(gemiddeld)</w:t>
            </w:r>
          </w:p>
        </w:tc>
        <w:tc>
          <w:tcPr>
            <w:tcW w:w="1560" w:type="dxa"/>
          </w:tcPr>
          <w:p w14:paraId="203CD17E" w14:textId="3BB340A7"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ja-JP"/>
              </w:rPr>
              <w:t>174</w:t>
            </w:r>
            <w:r w:rsidR="00FB12DE" w:rsidRPr="009F2707">
              <w:rPr>
                <w:rFonts w:ascii="Times New Roman" w:hAnsi="Times New Roman"/>
                <w:lang w:eastAsia="ja-JP"/>
              </w:rPr>
              <w:t>,</w:t>
            </w:r>
            <w:r w:rsidRPr="009F2707">
              <w:rPr>
                <w:rFonts w:ascii="Times New Roman" w:hAnsi="Times New Roman"/>
                <w:lang w:eastAsia="ja-JP"/>
              </w:rPr>
              <w:t>2</w:t>
            </w:r>
          </w:p>
        </w:tc>
        <w:tc>
          <w:tcPr>
            <w:tcW w:w="1418" w:type="dxa"/>
          </w:tcPr>
          <w:p w14:paraId="583D9F52" w14:textId="09BEB3D4"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ja-JP"/>
              </w:rPr>
              <w:t>174</w:t>
            </w:r>
            <w:r w:rsidR="00FB12DE" w:rsidRPr="009F2707">
              <w:rPr>
                <w:rFonts w:ascii="Times New Roman" w:hAnsi="Times New Roman"/>
                <w:lang w:eastAsia="ja-JP"/>
              </w:rPr>
              <w:t>,</w:t>
            </w:r>
            <w:r w:rsidRPr="009F2707">
              <w:rPr>
                <w:rFonts w:ascii="Times New Roman" w:hAnsi="Times New Roman"/>
                <w:lang w:eastAsia="ja-JP"/>
              </w:rPr>
              <w:t>6</w:t>
            </w:r>
          </w:p>
        </w:tc>
        <w:tc>
          <w:tcPr>
            <w:tcW w:w="1417" w:type="dxa"/>
          </w:tcPr>
          <w:p w14:paraId="4F15F0BE" w14:textId="13D3211C"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ja-JP"/>
              </w:rPr>
              <w:t>172</w:t>
            </w:r>
            <w:r w:rsidR="00FB12DE" w:rsidRPr="009F2707">
              <w:rPr>
                <w:rFonts w:ascii="Times New Roman" w:hAnsi="Times New Roman"/>
                <w:lang w:eastAsia="ja-JP"/>
              </w:rPr>
              <w:t>,</w:t>
            </w:r>
            <w:r w:rsidRPr="009F2707">
              <w:rPr>
                <w:rFonts w:ascii="Times New Roman" w:hAnsi="Times New Roman"/>
                <w:lang w:eastAsia="ja-JP"/>
              </w:rPr>
              <w:t>3</w:t>
            </w:r>
          </w:p>
        </w:tc>
        <w:tc>
          <w:tcPr>
            <w:tcW w:w="1418" w:type="dxa"/>
          </w:tcPr>
          <w:p w14:paraId="17C18EB4" w14:textId="02EFBA64"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ja-JP"/>
              </w:rPr>
              <w:t>170</w:t>
            </w:r>
            <w:r w:rsidR="00FB12DE" w:rsidRPr="009F2707">
              <w:rPr>
                <w:rFonts w:ascii="Times New Roman" w:hAnsi="Times New Roman"/>
                <w:lang w:eastAsia="ja-JP"/>
              </w:rPr>
              <w:t>,</w:t>
            </w:r>
            <w:r w:rsidRPr="009F2707">
              <w:rPr>
                <w:rFonts w:ascii="Times New Roman" w:hAnsi="Times New Roman"/>
                <w:lang w:eastAsia="ja-JP"/>
              </w:rPr>
              <w:t>9</w:t>
            </w:r>
          </w:p>
        </w:tc>
      </w:tr>
      <w:tr w:rsidR="00ED7EC9" w:rsidRPr="009F2707" w14:paraId="27000A45" w14:textId="77777777" w:rsidTr="00F955FA">
        <w:tc>
          <w:tcPr>
            <w:tcW w:w="1904" w:type="dxa"/>
            <w:vMerge/>
          </w:tcPr>
          <w:p w14:paraId="5DB9D01E" w14:textId="77777777" w:rsidR="00ED7EC9" w:rsidRPr="009F2707" w:rsidRDefault="00ED7EC9" w:rsidP="00ED7EC9">
            <w:pPr>
              <w:keepNext/>
              <w:keepLines/>
              <w:tabs>
                <w:tab w:val="left" w:pos="567"/>
              </w:tabs>
              <w:rPr>
                <w:rFonts w:ascii="Times New Roman" w:hAnsi="Times New Roman"/>
                <w:b/>
                <w:lang w:eastAsia="ja-JP"/>
              </w:rPr>
            </w:pPr>
          </w:p>
        </w:tc>
        <w:tc>
          <w:tcPr>
            <w:tcW w:w="1923" w:type="dxa"/>
          </w:tcPr>
          <w:p w14:paraId="3C71F207" w14:textId="6DD5E119" w:rsidR="00ED7EC9" w:rsidRPr="009F2707" w:rsidRDefault="00F955FA" w:rsidP="00ED7EC9">
            <w:pPr>
              <w:keepNext/>
              <w:keepLines/>
              <w:tabs>
                <w:tab w:val="left" w:pos="567"/>
              </w:tabs>
              <w:ind w:left="-106"/>
              <w:jc w:val="right"/>
              <w:rPr>
                <w:rFonts w:ascii="Times New Roman" w:hAnsi="Times New Roman"/>
                <w:bCs/>
                <w:lang w:eastAsia="ja-JP"/>
              </w:rPr>
            </w:pPr>
            <w:r w:rsidRPr="009F2707">
              <w:rPr>
                <w:rFonts w:ascii="Times New Roman" w:hAnsi="Times New Roman"/>
                <w:bCs/>
                <w:lang w:eastAsia="ja-JP"/>
              </w:rPr>
              <w:t>Verandering t.o.v</w:t>
            </w:r>
            <w:r w:rsidR="0032638C" w:rsidRPr="009F2707">
              <w:rPr>
                <w:rFonts w:ascii="Times New Roman" w:hAnsi="Times New Roman"/>
                <w:bCs/>
                <w:lang w:eastAsia="ja-JP"/>
              </w:rPr>
              <w:t>.</w:t>
            </w:r>
            <w:r w:rsidRPr="009F2707">
              <w:rPr>
                <w:rFonts w:ascii="Times New Roman" w:hAnsi="Times New Roman"/>
                <w:bCs/>
                <w:lang w:eastAsia="ja-JP"/>
              </w:rPr>
              <w:t xml:space="preserve"> baseline</w:t>
            </w:r>
          </w:p>
        </w:tc>
        <w:tc>
          <w:tcPr>
            <w:tcW w:w="1560" w:type="dxa"/>
          </w:tcPr>
          <w:p w14:paraId="7A5EDC4B" w14:textId="22ECF46C"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ja-JP"/>
              </w:rPr>
              <w:t>-56</w:t>
            </w:r>
            <w:r w:rsidR="00FB12DE" w:rsidRPr="009F2707">
              <w:rPr>
                <w:rFonts w:ascii="Times New Roman" w:hAnsi="Times New Roman"/>
                <w:lang w:eastAsia="ja-JP"/>
              </w:rPr>
              <w:t>,</w:t>
            </w:r>
            <w:r w:rsidRPr="009F2707">
              <w:rPr>
                <w:rFonts w:ascii="Times New Roman" w:hAnsi="Times New Roman"/>
                <w:lang w:eastAsia="ja-JP"/>
              </w:rPr>
              <w:t>0</w:t>
            </w:r>
            <w:r w:rsidRPr="009F2707">
              <w:rPr>
                <w:rFonts w:ascii="Times New Roman" w:hAnsi="Times New Roman"/>
                <w:vertAlign w:val="superscript"/>
                <w:lang w:eastAsia="en-US"/>
              </w:rPr>
              <w:t>##</w:t>
            </w:r>
          </w:p>
        </w:tc>
        <w:tc>
          <w:tcPr>
            <w:tcW w:w="1418" w:type="dxa"/>
          </w:tcPr>
          <w:p w14:paraId="24361CB6" w14:textId="2AAEB442"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ja-JP"/>
              </w:rPr>
              <w:t>-61</w:t>
            </w:r>
            <w:r w:rsidR="00FB12DE" w:rsidRPr="009F2707">
              <w:rPr>
                <w:rFonts w:ascii="Times New Roman" w:hAnsi="Times New Roman"/>
                <w:lang w:eastAsia="ja-JP"/>
              </w:rPr>
              <w:t>,</w:t>
            </w:r>
            <w:r w:rsidRPr="009F2707">
              <w:rPr>
                <w:rFonts w:ascii="Times New Roman" w:hAnsi="Times New Roman"/>
                <w:lang w:eastAsia="ja-JP"/>
              </w:rPr>
              <w:t>6</w:t>
            </w:r>
            <w:r w:rsidRPr="009F2707">
              <w:rPr>
                <w:rFonts w:ascii="Times New Roman" w:hAnsi="Times New Roman"/>
                <w:vertAlign w:val="superscript"/>
                <w:lang w:eastAsia="en-US"/>
              </w:rPr>
              <w:t>##</w:t>
            </w:r>
          </w:p>
        </w:tc>
        <w:tc>
          <w:tcPr>
            <w:tcW w:w="1417" w:type="dxa"/>
          </w:tcPr>
          <w:p w14:paraId="4AF84882" w14:textId="1BABEAB0"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ja-JP"/>
              </w:rPr>
              <w:t>-63</w:t>
            </w:r>
            <w:r w:rsidR="00FB12DE" w:rsidRPr="009F2707">
              <w:rPr>
                <w:rFonts w:ascii="Times New Roman" w:hAnsi="Times New Roman"/>
                <w:lang w:eastAsia="ja-JP"/>
              </w:rPr>
              <w:t>,</w:t>
            </w:r>
            <w:r w:rsidRPr="009F2707">
              <w:rPr>
                <w:rFonts w:ascii="Times New Roman" w:hAnsi="Times New Roman"/>
                <w:lang w:eastAsia="ja-JP"/>
              </w:rPr>
              <w:t>4</w:t>
            </w:r>
            <w:r w:rsidRPr="009F2707">
              <w:rPr>
                <w:rFonts w:ascii="Times New Roman" w:hAnsi="Times New Roman"/>
                <w:vertAlign w:val="superscript"/>
                <w:lang w:eastAsia="en-US"/>
              </w:rPr>
              <w:t>##</w:t>
            </w:r>
          </w:p>
        </w:tc>
        <w:tc>
          <w:tcPr>
            <w:tcW w:w="1418" w:type="dxa"/>
          </w:tcPr>
          <w:p w14:paraId="32028DA0" w14:textId="02F9BCDF"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ja-JP"/>
              </w:rPr>
              <w:t>-48</w:t>
            </w:r>
            <w:r w:rsidR="00FB12DE" w:rsidRPr="009F2707">
              <w:rPr>
                <w:rFonts w:ascii="Times New Roman" w:hAnsi="Times New Roman"/>
                <w:lang w:eastAsia="ja-JP"/>
              </w:rPr>
              <w:t>,</w:t>
            </w:r>
            <w:r w:rsidRPr="009F2707">
              <w:rPr>
                <w:rFonts w:ascii="Times New Roman" w:hAnsi="Times New Roman"/>
                <w:lang w:eastAsia="ja-JP"/>
              </w:rPr>
              <w:t>6</w:t>
            </w:r>
            <w:r w:rsidRPr="009F2707">
              <w:rPr>
                <w:rFonts w:ascii="Times New Roman" w:hAnsi="Times New Roman"/>
                <w:vertAlign w:val="superscript"/>
                <w:lang w:eastAsia="en-US"/>
              </w:rPr>
              <w:t>##</w:t>
            </w:r>
          </w:p>
        </w:tc>
      </w:tr>
      <w:tr w:rsidR="00ED7EC9" w:rsidRPr="009F2707" w14:paraId="7B838F53" w14:textId="77777777" w:rsidTr="00F955FA">
        <w:tc>
          <w:tcPr>
            <w:tcW w:w="1904" w:type="dxa"/>
            <w:vMerge/>
          </w:tcPr>
          <w:p w14:paraId="4796B60F" w14:textId="77777777" w:rsidR="00ED7EC9" w:rsidRPr="009F2707" w:rsidRDefault="00ED7EC9" w:rsidP="00ED7EC9">
            <w:pPr>
              <w:keepNext/>
              <w:keepLines/>
              <w:tabs>
                <w:tab w:val="left" w:pos="567"/>
              </w:tabs>
              <w:rPr>
                <w:rFonts w:ascii="Times New Roman" w:hAnsi="Times New Roman"/>
                <w:b/>
                <w:lang w:eastAsia="ja-JP"/>
              </w:rPr>
            </w:pPr>
          </w:p>
        </w:tc>
        <w:tc>
          <w:tcPr>
            <w:tcW w:w="1923" w:type="dxa"/>
          </w:tcPr>
          <w:p w14:paraId="3C98D6BF" w14:textId="77777777" w:rsidR="00A4080F" w:rsidRPr="009F2707" w:rsidRDefault="00F955FA" w:rsidP="00ED7EC9">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met semaglutide</w:t>
            </w:r>
          </w:p>
          <w:p w14:paraId="7BD331BD" w14:textId="1E54F71D" w:rsidR="00ED7EC9" w:rsidRPr="009F2707" w:rsidRDefault="00ED7EC9" w:rsidP="00ED7EC9">
            <w:pPr>
              <w:keepNext/>
              <w:keepLines/>
              <w:tabs>
                <w:tab w:val="left" w:pos="567"/>
              </w:tabs>
              <w:jc w:val="right"/>
              <w:rPr>
                <w:rFonts w:ascii="Times New Roman" w:hAnsi="Times New Roman"/>
                <w:bCs/>
                <w:lang w:eastAsia="ja-JP"/>
              </w:rPr>
            </w:pPr>
            <w:r w:rsidRPr="009F2707">
              <w:rPr>
                <w:rFonts w:ascii="Times New Roman" w:hAnsi="Times New Roman"/>
                <w:bCs/>
                <w:lang w:eastAsia="ja-JP"/>
              </w:rPr>
              <w:t>[95%</w:t>
            </w:r>
            <w:r w:rsidR="00A4080F" w:rsidRPr="009F2707">
              <w:rPr>
                <w:rFonts w:ascii="Times New Roman" w:hAnsi="Times New Roman"/>
                <w:bCs/>
                <w:lang w:eastAsia="ja-JP"/>
              </w:rPr>
              <w:t>-</w:t>
            </w:r>
            <w:r w:rsidR="00F955FA" w:rsidRPr="009F2707">
              <w:rPr>
                <w:rFonts w:ascii="Times New Roman" w:hAnsi="Times New Roman"/>
                <w:bCs/>
                <w:lang w:eastAsia="ja-JP"/>
              </w:rPr>
              <w:t>B</w:t>
            </w:r>
            <w:r w:rsidRPr="009F2707">
              <w:rPr>
                <w:rFonts w:ascii="Times New Roman" w:hAnsi="Times New Roman"/>
                <w:bCs/>
                <w:lang w:eastAsia="ja-JP"/>
              </w:rPr>
              <w:t>I]</w:t>
            </w:r>
          </w:p>
        </w:tc>
        <w:tc>
          <w:tcPr>
            <w:tcW w:w="1560" w:type="dxa"/>
            <w:vAlign w:val="center"/>
          </w:tcPr>
          <w:p w14:paraId="70282D1F" w14:textId="5679989B"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en-US"/>
              </w:rPr>
              <w:t>-7</w:t>
            </w:r>
            <w:r w:rsidR="00FB12DE" w:rsidRPr="009F2707">
              <w:rPr>
                <w:rFonts w:ascii="Times New Roman" w:hAnsi="Times New Roman"/>
                <w:lang w:eastAsia="en-US"/>
              </w:rPr>
              <w:t>,</w:t>
            </w:r>
            <w:r w:rsidRPr="009F2707">
              <w:rPr>
                <w:rFonts w:ascii="Times New Roman" w:hAnsi="Times New Roman"/>
                <w:lang w:eastAsia="en-US"/>
              </w:rPr>
              <w:t>3</w:t>
            </w:r>
            <w:r w:rsidRPr="009F2707">
              <w:rPr>
                <w:rFonts w:ascii="Times New Roman" w:hAnsi="Times New Roman"/>
                <w:vertAlign w:val="superscript"/>
                <w:lang w:eastAsia="en-US"/>
              </w:rPr>
              <w:t>†</w:t>
            </w:r>
            <w:r w:rsidRPr="009F2707">
              <w:rPr>
                <w:rFonts w:ascii="Times New Roman" w:hAnsi="Times New Roman"/>
                <w:lang w:eastAsia="en-US"/>
              </w:rPr>
              <w:br/>
              <w:t>[-11</w:t>
            </w:r>
            <w:r w:rsidR="00FB12DE" w:rsidRPr="009F2707">
              <w:rPr>
                <w:rFonts w:ascii="Times New Roman" w:hAnsi="Times New Roman"/>
                <w:lang w:eastAsia="en-US"/>
              </w:rPr>
              <w:t>,</w:t>
            </w:r>
            <w:r w:rsidRPr="009F2707">
              <w:rPr>
                <w:rFonts w:ascii="Times New Roman" w:hAnsi="Times New Roman"/>
                <w:lang w:eastAsia="en-US"/>
              </w:rPr>
              <w:t>7</w:t>
            </w:r>
            <w:r w:rsidR="00FB12DE" w:rsidRPr="009F2707">
              <w:rPr>
                <w:rFonts w:ascii="Times New Roman" w:hAnsi="Times New Roman"/>
                <w:lang w:eastAsia="en-US"/>
              </w:rPr>
              <w:t>;</w:t>
            </w:r>
            <w:r w:rsidRPr="009F2707">
              <w:rPr>
                <w:rFonts w:ascii="Times New Roman" w:hAnsi="Times New Roman"/>
                <w:lang w:eastAsia="en-US"/>
              </w:rPr>
              <w:t xml:space="preserve"> -3</w:t>
            </w:r>
            <w:r w:rsidR="00FB12DE" w:rsidRPr="009F2707">
              <w:rPr>
                <w:rFonts w:ascii="Times New Roman" w:hAnsi="Times New Roman"/>
                <w:lang w:eastAsia="en-US"/>
              </w:rPr>
              <w:t>,</w:t>
            </w:r>
            <w:r w:rsidRPr="009F2707">
              <w:rPr>
                <w:rFonts w:ascii="Times New Roman" w:hAnsi="Times New Roman"/>
                <w:lang w:eastAsia="en-US"/>
              </w:rPr>
              <w:t>0]</w:t>
            </w:r>
          </w:p>
        </w:tc>
        <w:tc>
          <w:tcPr>
            <w:tcW w:w="1418" w:type="dxa"/>
            <w:vAlign w:val="center"/>
          </w:tcPr>
          <w:p w14:paraId="5057FC11" w14:textId="4F281B31"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en-US"/>
              </w:rPr>
              <w:t>-13</w:t>
            </w:r>
            <w:r w:rsidR="00FB12DE" w:rsidRPr="009F2707">
              <w:rPr>
                <w:rFonts w:ascii="Times New Roman" w:hAnsi="Times New Roman"/>
                <w:lang w:eastAsia="en-US"/>
              </w:rPr>
              <w:t>,</w:t>
            </w:r>
            <w:r w:rsidRPr="009F2707">
              <w:rPr>
                <w:rFonts w:ascii="Times New Roman" w:hAnsi="Times New Roman"/>
                <w:lang w:eastAsia="en-US"/>
              </w:rPr>
              <w:t>0</w:t>
            </w:r>
            <w:r w:rsidRPr="009F2707">
              <w:rPr>
                <w:rFonts w:ascii="Times New Roman" w:hAnsi="Times New Roman"/>
                <w:vertAlign w:val="superscript"/>
                <w:lang w:eastAsia="en-US"/>
              </w:rPr>
              <w:t>††</w:t>
            </w:r>
            <w:r w:rsidRPr="009F2707">
              <w:rPr>
                <w:rFonts w:ascii="Times New Roman" w:hAnsi="Times New Roman"/>
                <w:lang w:eastAsia="en-US"/>
              </w:rPr>
              <w:br/>
              <w:t>[-17</w:t>
            </w:r>
            <w:r w:rsidR="00FB12DE" w:rsidRPr="009F2707">
              <w:rPr>
                <w:rFonts w:ascii="Times New Roman" w:hAnsi="Times New Roman"/>
                <w:lang w:eastAsia="en-US"/>
              </w:rPr>
              <w:t>,</w:t>
            </w:r>
            <w:r w:rsidRPr="009F2707">
              <w:rPr>
                <w:rFonts w:ascii="Times New Roman" w:hAnsi="Times New Roman"/>
                <w:lang w:eastAsia="en-US"/>
              </w:rPr>
              <w:t>4</w:t>
            </w:r>
            <w:r w:rsidR="00FB12DE" w:rsidRPr="009F2707">
              <w:rPr>
                <w:rFonts w:ascii="Times New Roman" w:hAnsi="Times New Roman"/>
                <w:lang w:eastAsia="en-US"/>
              </w:rPr>
              <w:t>;</w:t>
            </w:r>
            <w:r w:rsidRPr="009F2707">
              <w:rPr>
                <w:rFonts w:ascii="Times New Roman" w:hAnsi="Times New Roman"/>
                <w:lang w:eastAsia="en-US"/>
              </w:rPr>
              <w:t xml:space="preserve"> -8</w:t>
            </w:r>
            <w:r w:rsidR="00FB12DE" w:rsidRPr="009F2707">
              <w:rPr>
                <w:rFonts w:ascii="Times New Roman" w:hAnsi="Times New Roman"/>
                <w:lang w:eastAsia="en-US"/>
              </w:rPr>
              <w:t>,</w:t>
            </w:r>
            <w:r w:rsidRPr="009F2707">
              <w:rPr>
                <w:rFonts w:ascii="Times New Roman" w:hAnsi="Times New Roman"/>
                <w:lang w:eastAsia="en-US"/>
              </w:rPr>
              <w:t>6]</w:t>
            </w:r>
          </w:p>
        </w:tc>
        <w:tc>
          <w:tcPr>
            <w:tcW w:w="1417" w:type="dxa"/>
            <w:vAlign w:val="center"/>
          </w:tcPr>
          <w:p w14:paraId="5A6DF11D" w14:textId="77E89380"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en-US"/>
              </w:rPr>
              <w:t>-14</w:t>
            </w:r>
            <w:r w:rsidR="00FB12DE" w:rsidRPr="009F2707">
              <w:rPr>
                <w:rFonts w:ascii="Times New Roman" w:hAnsi="Times New Roman"/>
                <w:lang w:eastAsia="en-US"/>
              </w:rPr>
              <w:t>,</w:t>
            </w:r>
            <w:r w:rsidRPr="009F2707">
              <w:rPr>
                <w:rFonts w:ascii="Times New Roman" w:hAnsi="Times New Roman"/>
                <w:lang w:eastAsia="en-US"/>
              </w:rPr>
              <w:t>7</w:t>
            </w:r>
            <w:r w:rsidRPr="009F2707">
              <w:rPr>
                <w:rFonts w:ascii="Times New Roman" w:hAnsi="Times New Roman"/>
                <w:vertAlign w:val="superscript"/>
                <w:lang w:eastAsia="en-US"/>
              </w:rPr>
              <w:t>††</w:t>
            </w:r>
            <w:r w:rsidRPr="009F2707">
              <w:rPr>
                <w:rFonts w:ascii="Times New Roman" w:hAnsi="Times New Roman"/>
                <w:lang w:eastAsia="en-US"/>
              </w:rPr>
              <w:br/>
              <w:t>[-19</w:t>
            </w:r>
            <w:r w:rsidR="00FB12DE" w:rsidRPr="009F2707">
              <w:rPr>
                <w:rFonts w:ascii="Times New Roman" w:hAnsi="Times New Roman"/>
                <w:lang w:eastAsia="en-US"/>
              </w:rPr>
              <w:t>,</w:t>
            </w:r>
            <w:r w:rsidRPr="009F2707">
              <w:rPr>
                <w:rFonts w:ascii="Times New Roman" w:hAnsi="Times New Roman"/>
                <w:lang w:eastAsia="en-US"/>
              </w:rPr>
              <w:t>1</w:t>
            </w:r>
            <w:r w:rsidR="00FB12DE" w:rsidRPr="009F2707">
              <w:rPr>
                <w:rFonts w:ascii="Times New Roman" w:hAnsi="Times New Roman"/>
                <w:lang w:eastAsia="en-US"/>
              </w:rPr>
              <w:t>;</w:t>
            </w:r>
            <w:r w:rsidRPr="009F2707">
              <w:rPr>
                <w:rFonts w:ascii="Times New Roman" w:hAnsi="Times New Roman"/>
                <w:lang w:eastAsia="en-US"/>
              </w:rPr>
              <w:t xml:space="preserve"> -10</w:t>
            </w:r>
            <w:r w:rsidR="00FB12DE" w:rsidRPr="009F2707">
              <w:rPr>
                <w:rFonts w:ascii="Times New Roman" w:hAnsi="Times New Roman"/>
                <w:lang w:eastAsia="en-US"/>
              </w:rPr>
              <w:t>,</w:t>
            </w:r>
            <w:r w:rsidRPr="009F2707">
              <w:rPr>
                <w:rFonts w:ascii="Times New Roman" w:hAnsi="Times New Roman"/>
                <w:lang w:eastAsia="en-US"/>
              </w:rPr>
              <w:t>3]</w:t>
            </w:r>
          </w:p>
        </w:tc>
        <w:tc>
          <w:tcPr>
            <w:tcW w:w="1418" w:type="dxa"/>
          </w:tcPr>
          <w:p w14:paraId="46C7D6AD" w14:textId="77777777"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en-US"/>
              </w:rPr>
              <w:t>-</w:t>
            </w:r>
          </w:p>
        </w:tc>
      </w:tr>
      <w:tr w:rsidR="00ED7EC9" w:rsidRPr="009F2707" w14:paraId="1F2AE7E4" w14:textId="77777777" w:rsidTr="00F955FA">
        <w:tc>
          <w:tcPr>
            <w:tcW w:w="1904" w:type="dxa"/>
            <w:vMerge w:val="restart"/>
          </w:tcPr>
          <w:p w14:paraId="011E5340" w14:textId="5D289986" w:rsidR="00ED7EC9" w:rsidRPr="009F2707" w:rsidRDefault="00F955FA" w:rsidP="00ED7EC9">
            <w:pPr>
              <w:keepNext/>
              <w:keepLines/>
              <w:tabs>
                <w:tab w:val="left" w:pos="567"/>
              </w:tabs>
              <w:rPr>
                <w:rFonts w:ascii="Times New Roman" w:hAnsi="Times New Roman"/>
                <w:b/>
                <w:lang w:eastAsia="ja-JP"/>
              </w:rPr>
            </w:pPr>
            <w:r w:rsidRPr="009F2707">
              <w:rPr>
                <w:rFonts w:ascii="Times New Roman" w:hAnsi="Times New Roman"/>
                <w:b/>
                <w:lang w:eastAsia="ja-JP"/>
              </w:rPr>
              <w:t xml:space="preserve">Lichaamsgewicht </w:t>
            </w:r>
            <w:r w:rsidR="00ED7EC9" w:rsidRPr="009F2707">
              <w:rPr>
                <w:rFonts w:ascii="Times New Roman" w:hAnsi="Times New Roman"/>
                <w:b/>
                <w:lang w:eastAsia="ja-JP"/>
              </w:rPr>
              <w:t>(kg)</w:t>
            </w:r>
          </w:p>
        </w:tc>
        <w:tc>
          <w:tcPr>
            <w:tcW w:w="1923" w:type="dxa"/>
          </w:tcPr>
          <w:p w14:paraId="036C678A" w14:textId="04D75629" w:rsidR="00ED7EC9" w:rsidRPr="009F2707" w:rsidRDefault="00F955FA" w:rsidP="00ED7EC9">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(gemiddeld)</w:t>
            </w:r>
          </w:p>
        </w:tc>
        <w:tc>
          <w:tcPr>
            <w:tcW w:w="1560" w:type="dxa"/>
          </w:tcPr>
          <w:p w14:paraId="70CCCFD4" w14:textId="3FE0D967"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92</w:t>
            </w:r>
            <w:r w:rsidR="00FB12DE" w:rsidRPr="009F2707">
              <w:rPr>
                <w:rFonts w:ascii="Times New Roman" w:hAnsi="Times New Roman"/>
                <w:bCs/>
                <w:lang w:eastAsia="ja-JP"/>
              </w:rPr>
              <w:t>,</w:t>
            </w:r>
            <w:r w:rsidRPr="009F2707">
              <w:rPr>
                <w:rFonts w:ascii="Times New Roman" w:hAnsi="Times New Roman"/>
                <w:bCs/>
                <w:lang w:eastAsia="ja-JP"/>
              </w:rPr>
              <w:t>6</w:t>
            </w:r>
          </w:p>
        </w:tc>
        <w:tc>
          <w:tcPr>
            <w:tcW w:w="1418" w:type="dxa"/>
          </w:tcPr>
          <w:p w14:paraId="7C4DF447" w14:textId="349C8B0A"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94</w:t>
            </w:r>
            <w:r w:rsidR="00FB12DE" w:rsidRPr="009F2707">
              <w:rPr>
                <w:rFonts w:ascii="Times New Roman" w:hAnsi="Times New Roman"/>
                <w:bCs/>
                <w:lang w:eastAsia="ja-JP"/>
              </w:rPr>
              <w:t>,</w:t>
            </w:r>
            <w:r w:rsidRPr="009F2707">
              <w:rPr>
                <w:rFonts w:ascii="Times New Roman" w:hAnsi="Times New Roman"/>
                <w:bCs/>
                <w:lang w:eastAsia="ja-JP"/>
              </w:rPr>
              <w:t>9</w:t>
            </w:r>
          </w:p>
        </w:tc>
        <w:tc>
          <w:tcPr>
            <w:tcW w:w="1417" w:type="dxa"/>
          </w:tcPr>
          <w:p w14:paraId="55A136E9" w14:textId="25C31AC3"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93</w:t>
            </w:r>
            <w:r w:rsidR="00FB12DE" w:rsidRPr="009F2707">
              <w:rPr>
                <w:rFonts w:ascii="Times New Roman" w:hAnsi="Times New Roman"/>
                <w:bCs/>
                <w:lang w:eastAsia="ja-JP"/>
              </w:rPr>
              <w:t>,</w:t>
            </w:r>
            <w:r w:rsidRPr="009F2707">
              <w:rPr>
                <w:rFonts w:ascii="Times New Roman" w:hAnsi="Times New Roman"/>
                <w:bCs/>
                <w:lang w:eastAsia="ja-JP"/>
              </w:rPr>
              <w:t>9</w:t>
            </w:r>
          </w:p>
        </w:tc>
        <w:tc>
          <w:tcPr>
            <w:tcW w:w="1418" w:type="dxa"/>
          </w:tcPr>
          <w:p w14:paraId="24C470DF" w14:textId="4BF3361C"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93</w:t>
            </w:r>
            <w:r w:rsidR="00FB12DE" w:rsidRPr="009F2707">
              <w:rPr>
                <w:rFonts w:ascii="Times New Roman" w:hAnsi="Times New Roman"/>
                <w:bCs/>
                <w:lang w:eastAsia="ja-JP"/>
              </w:rPr>
              <w:t>,</w:t>
            </w:r>
            <w:r w:rsidRPr="009F2707">
              <w:rPr>
                <w:rFonts w:ascii="Times New Roman" w:hAnsi="Times New Roman"/>
                <w:bCs/>
                <w:lang w:eastAsia="ja-JP"/>
              </w:rPr>
              <w:t>8</w:t>
            </w:r>
          </w:p>
        </w:tc>
      </w:tr>
      <w:tr w:rsidR="00ED7EC9" w:rsidRPr="009F2707" w14:paraId="4AB9FDCB" w14:textId="77777777" w:rsidTr="00F955FA">
        <w:tc>
          <w:tcPr>
            <w:tcW w:w="1904" w:type="dxa"/>
            <w:vMerge/>
          </w:tcPr>
          <w:p w14:paraId="4C0ED73D" w14:textId="77777777" w:rsidR="00ED7EC9" w:rsidRPr="009F2707" w:rsidRDefault="00ED7EC9" w:rsidP="00ED7EC9">
            <w:pPr>
              <w:keepNext/>
              <w:keepLines/>
              <w:tabs>
                <w:tab w:val="left" w:pos="567"/>
              </w:tabs>
              <w:rPr>
                <w:rFonts w:ascii="Times New Roman" w:hAnsi="Times New Roman"/>
                <w:bCs/>
                <w:lang w:eastAsia="ja-JP"/>
              </w:rPr>
            </w:pPr>
          </w:p>
        </w:tc>
        <w:tc>
          <w:tcPr>
            <w:tcW w:w="1923" w:type="dxa"/>
          </w:tcPr>
          <w:p w14:paraId="70642EF3" w14:textId="4851BBC0" w:rsidR="00ED7EC9" w:rsidRPr="009F2707" w:rsidRDefault="00F955FA" w:rsidP="00ED7EC9">
            <w:pPr>
              <w:keepNext/>
              <w:keepLines/>
              <w:tabs>
                <w:tab w:val="left" w:pos="567"/>
              </w:tabs>
              <w:ind w:left="-106"/>
              <w:jc w:val="right"/>
              <w:rPr>
                <w:rFonts w:ascii="Times New Roman" w:hAnsi="Times New Roman"/>
                <w:bCs/>
                <w:lang w:eastAsia="ja-JP"/>
              </w:rPr>
            </w:pPr>
            <w:r w:rsidRPr="009F2707">
              <w:rPr>
                <w:rFonts w:ascii="Times New Roman" w:hAnsi="Times New Roman"/>
                <w:bCs/>
                <w:lang w:eastAsia="ja-JP"/>
              </w:rPr>
              <w:t>Verandering t.o.v</w:t>
            </w:r>
            <w:r w:rsidR="0032638C" w:rsidRPr="009F2707">
              <w:rPr>
                <w:rFonts w:ascii="Times New Roman" w:hAnsi="Times New Roman"/>
                <w:bCs/>
                <w:lang w:eastAsia="ja-JP"/>
              </w:rPr>
              <w:t>.</w:t>
            </w:r>
            <w:r w:rsidRPr="009F2707">
              <w:rPr>
                <w:rFonts w:ascii="Times New Roman" w:hAnsi="Times New Roman"/>
                <w:bCs/>
                <w:lang w:eastAsia="ja-JP"/>
              </w:rPr>
              <w:t xml:space="preserve"> baseline</w:t>
            </w:r>
          </w:p>
        </w:tc>
        <w:tc>
          <w:tcPr>
            <w:tcW w:w="1560" w:type="dxa"/>
          </w:tcPr>
          <w:p w14:paraId="4E6A20C7" w14:textId="7460F52C"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-7</w:t>
            </w:r>
            <w:r w:rsidR="00FB12DE" w:rsidRPr="009F2707">
              <w:rPr>
                <w:rFonts w:ascii="Times New Roman" w:hAnsi="Times New Roman"/>
                <w:bCs/>
                <w:lang w:eastAsia="ja-JP"/>
              </w:rPr>
              <w:t>,</w:t>
            </w:r>
            <w:r w:rsidRPr="009F2707">
              <w:rPr>
                <w:rFonts w:ascii="Times New Roman" w:hAnsi="Times New Roman"/>
                <w:bCs/>
                <w:lang w:eastAsia="ja-JP"/>
              </w:rPr>
              <w:t>8</w:t>
            </w:r>
            <w:r w:rsidRPr="009F2707">
              <w:rPr>
                <w:rFonts w:ascii="Times New Roman" w:hAnsi="Times New Roman"/>
                <w:vertAlign w:val="superscript"/>
                <w:lang w:eastAsia="en-US"/>
              </w:rPr>
              <w:t>##</w:t>
            </w:r>
          </w:p>
        </w:tc>
        <w:tc>
          <w:tcPr>
            <w:tcW w:w="1418" w:type="dxa"/>
          </w:tcPr>
          <w:p w14:paraId="58785FE9" w14:textId="16318150"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-10</w:t>
            </w:r>
            <w:r w:rsidR="00FB12DE" w:rsidRPr="009F2707">
              <w:rPr>
                <w:rFonts w:ascii="Times New Roman" w:hAnsi="Times New Roman"/>
                <w:bCs/>
                <w:lang w:eastAsia="ja-JP"/>
              </w:rPr>
              <w:t>,</w:t>
            </w:r>
            <w:r w:rsidRPr="009F2707">
              <w:rPr>
                <w:rFonts w:ascii="Times New Roman" w:hAnsi="Times New Roman"/>
                <w:bCs/>
                <w:lang w:eastAsia="ja-JP"/>
              </w:rPr>
              <w:t>3</w:t>
            </w:r>
            <w:r w:rsidRPr="009F2707">
              <w:rPr>
                <w:rFonts w:ascii="Times New Roman" w:hAnsi="Times New Roman"/>
                <w:vertAlign w:val="superscript"/>
                <w:lang w:eastAsia="en-US"/>
              </w:rPr>
              <w:t>##</w:t>
            </w:r>
          </w:p>
        </w:tc>
        <w:tc>
          <w:tcPr>
            <w:tcW w:w="1417" w:type="dxa"/>
          </w:tcPr>
          <w:p w14:paraId="1D0463E2" w14:textId="573A82F3"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-12</w:t>
            </w:r>
            <w:r w:rsidR="00FB12DE"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vertAlign w:val="superscript"/>
                <w:lang w:eastAsia="en-US"/>
              </w:rPr>
              <w:t>##</w:t>
            </w:r>
          </w:p>
        </w:tc>
        <w:tc>
          <w:tcPr>
            <w:tcW w:w="1418" w:type="dxa"/>
          </w:tcPr>
          <w:p w14:paraId="4C78A0B4" w14:textId="7804C18F"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-6</w:t>
            </w:r>
            <w:r w:rsidR="00FB12DE" w:rsidRPr="009F2707">
              <w:rPr>
                <w:rFonts w:ascii="Times New Roman" w:hAnsi="Times New Roman"/>
                <w:bCs/>
                <w:lang w:eastAsia="ja-JP"/>
              </w:rPr>
              <w:t>,</w:t>
            </w:r>
            <w:r w:rsidRPr="009F2707">
              <w:rPr>
                <w:rFonts w:ascii="Times New Roman" w:hAnsi="Times New Roman"/>
                <w:bCs/>
                <w:lang w:eastAsia="ja-JP"/>
              </w:rPr>
              <w:t>2</w:t>
            </w:r>
            <w:r w:rsidRPr="009F2707">
              <w:rPr>
                <w:rFonts w:ascii="Times New Roman" w:hAnsi="Times New Roman"/>
                <w:vertAlign w:val="superscript"/>
                <w:lang w:eastAsia="en-US"/>
              </w:rPr>
              <w:t>##</w:t>
            </w:r>
          </w:p>
        </w:tc>
      </w:tr>
      <w:tr w:rsidR="00ED7EC9" w:rsidRPr="009F2707" w14:paraId="341914FA" w14:textId="77777777" w:rsidTr="00F955FA">
        <w:tc>
          <w:tcPr>
            <w:tcW w:w="1904" w:type="dxa"/>
            <w:vMerge/>
          </w:tcPr>
          <w:p w14:paraId="5C4A3DDE" w14:textId="77777777" w:rsidR="00ED7EC9" w:rsidRPr="009F2707" w:rsidRDefault="00ED7EC9" w:rsidP="00ED7EC9">
            <w:pPr>
              <w:keepNext/>
              <w:keepLines/>
              <w:tabs>
                <w:tab w:val="left" w:pos="567"/>
              </w:tabs>
              <w:rPr>
                <w:rFonts w:ascii="Times New Roman" w:hAnsi="Times New Roman"/>
                <w:bCs/>
                <w:lang w:eastAsia="ja-JP"/>
              </w:rPr>
            </w:pPr>
          </w:p>
        </w:tc>
        <w:tc>
          <w:tcPr>
            <w:tcW w:w="1923" w:type="dxa"/>
          </w:tcPr>
          <w:p w14:paraId="13DF4923" w14:textId="77777777" w:rsidR="00A4080F" w:rsidRPr="009F2707" w:rsidRDefault="00F955FA" w:rsidP="00ED7EC9">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met semaglutide</w:t>
            </w:r>
          </w:p>
          <w:p w14:paraId="273467C9" w14:textId="2AF1A8A3" w:rsidR="00ED7EC9" w:rsidRPr="009F2707" w:rsidRDefault="00F955FA" w:rsidP="00ED7EC9">
            <w:pPr>
              <w:keepNext/>
              <w:keepLines/>
              <w:tabs>
                <w:tab w:val="left" w:pos="567"/>
              </w:tabs>
              <w:jc w:val="right"/>
              <w:rPr>
                <w:rFonts w:ascii="Times New Roman" w:hAnsi="Times New Roman"/>
                <w:bCs/>
                <w:lang w:eastAsia="ja-JP"/>
              </w:rPr>
            </w:pPr>
            <w:r w:rsidRPr="009F2707">
              <w:rPr>
                <w:rFonts w:ascii="Times New Roman" w:hAnsi="Times New Roman"/>
                <w:bCs/>
                <w:lang w:eastAsia="ja-JP"/>
              </w:rPr>
              <w:t>[95%</w:t>
            </w:r>
            <w:r w:rsidR="00A4080F" w:rsidRPr="009F2707">
              <w:rPr>
                <w:rFonts w:ascii="Times New Roman" w:hAnsi="Times New Roman"/>
                <w:bCs/>
                <w:lang w:eastAsia="ja-JP"/>
              </w:rPr>
              <w:t>-</w:t>
            </w:r>
            <w:r w:rsidRPr="009F2707">
              <w:rPr>
                <w:rFonts w:ascii="Times New Roman" w:hAnsi="Times New Roman"/>
                <w:bCs/>
                <w:lang w:eastAsia="ja-JP"/>
              </w:rPr>
              <w:t>BI]</w:t>
            </w:r>
          </w:p>
        </w:tc>
        <w:tc>
          <w:tcPr>
            <w:tcW w:w="1560" w:type="dxa"/>
          </w:tcPr>
          <w:p w14:paraId="207E4058" w14:textId="50D360E5" w:rsidR="00ED7EC9" w:rsidRPr="009F2707" w:rsidRDefault="00ED7EC9" w:rsidP="00ED7EC9">
            <w:pPr>
              <w:keepNext/>
              <w:keepLines/>
              <w:tabs>
                <w:tab w:val="left" w:pos="567"/>
              </w:tabs>
              <w:jc w:val="center"/>
              <w:rPr>
                <w:rFonts w:ascii="Times New Roman" w:hAnsi="Times New Roman"/>
                <w:lang w:eastAsia="en-US"/>
              </w:rPr>
            </w:pPr>
            <w:r w:rsidRPr="009F2707">
              <w:rPr>
                <w:rFonts w:ascii="Times New Roman" w:hAnsi="Times New Roman"/>
                <w:bCs/>
                <w:lang w:eastAsia="ja-JP"/>
              </w:rPr>
              <w:t>-1</w:t>
            </w:r>
            <w:r w:rsidR="00FB12DE" w:rsidRPr="009F2707">
              <w:rPr>
                <w:rFonts w:ascii="Times New Roman" w:hAnsi="Times New Roman"/>
                <w:bCs/>
                <w:lang w:eastAsia="ja-JP"/>
              </w:rPr>
              <w:t>,</w:t>
            </w:r>
            <w:r w:rsidRPr="009F2707">
              <w:rPr>
                <w:rFonts w:ascii="Times New Roman" w:hAnsi="Times New Roman"/>
                <w:bCs/>
                <w:lang w:eastAsia="ja-JP"/>
              </w:rPr>
              <w:t>7</w:t>
            </w:r>
            <w:r w:rsidRPr="009F2707">
              <w:rPr>
                <w:rFonts w:ascii="Times New Roman" w:hAnsi="Times New Roman"/>
                <w:lang w:eastAsia="en-US"/>
              </w:rPr>
              <w:t>**</w:t>
            </w:r>
          </w:p>
          <w:p w14:paraId="26773DE5" w14:textId="45F741FE"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ja-JP"/>
              </w:rPr>
              <w:t>[</w:t>
            </w:r>
            <w:r w:rsidRPr="009F2707">
              <w:rPr>
                <w:rFonts w:ascii="Times New Roman" w:hAnsi="Times New Roman"/>
                <w:lang w:eastAsia="en-US"/>
              </w:rPr>
              <w:t>-2</w:t>
            </w:r>
            <w:r w:rsidR="00FB12DE" w:rsidRPr="009F2707">
              <w:rPr>
                <w:rFonts w:ascii="Times New Roman" w:hAnsi="Times New Roman"/>
                <w:lang w:eastAsia="en-US"/>
              </w:rPr>
              <w:t>,</w:t>
            </w:r>
            <w:r w:rsidRPr="009F2707">
              <w:rPr>
                <w:rFonts w:ascii="Times New Roman" w:hAnsi="Times New Roman"/>
                <w:lang w:eastAsia="en-US"/>
              </w:rPr>
              <w:t>6</w:t>
            </w:r>
            <w:r w:rsidR="00FB12DE" w:rsidRPr="009F2707">
              <w:rPr>
                <w:rFonts w:ascii="Times New Roman" w:hAnsi="Times New Roman"/>
                <w:lang w:eastAsia="en-US"/>
              </w:rPr>
              <w:t>;</w:t>
            </w:r>
            <w:r w:rsidRPr="009F2707">
              <w:rPr>
                <w:rFonts w:ascii="Times New Roman" w:hAnsi="Times New Roman"/>
                <w:lang w:eastAsia="en-US"/>
              </w:rPr>
              <w:t xml:space="preserve"> -0</w:t>
            </w:r>
            <w:r w:rsidR="00FB12DE" w:rsidRPr="009F2707">
              <w:rPr>
                <w:rFonts w:ascii="Times New Roman" w:hAnsi="Times New Roman"/>
                <w:lang w:eastAsia="en-US"/>
              </w:rPr>
              <w:t>,</w:t>
            </w:r>
            <w:r w:rsidRPr="009F2707">
              <w:rPr>
                <w:rFonts w:ascii="Times New Roman" w:hAnsi="Times New Roman"/>
                <w:lang w:eastAsia="en-US"/>
              </w:rPr>
              <w:t>7]</w:t>
            </w:r>
          </w:p>
        </w:tc>
        <w:tc>
          <w:tcPr>
            <w:tcW w:w="1418" w:type="dxa"/>
          </w:tcPr>
          <w:p w14:paraId="478E506F" w14:textId="0400E576" w:rsidR="00ED7EC9" w:rsidRPr="009F2707" w:rsidRDefault="00ED7EC9" w:rsidP="00ED7EC9">
            <w:pPr>
              <w:keepNext/>
              <w:keepLines/>
              <w:tabs>
                <w:tab w:val="left" w:pos="567"/>
              </w:tabs>
              <w:jc w:val="center"/>
              <w:rPr>
                <w:rFonts w:ascii="Times New Roman" w:hAnsi="Times New Roman"/>
                <w:lang w:eastAsia="en-US"/>
              </w:rPr>
            </w:pPr>
            <w:r w:rsidRPr="009F2707">
              <w:rPr>
                <w:rFonts w:ascii="Times New Roman" w:hAnsi="Times New Roman"/>
                <w:bCs/>
                <w:lang w:eastAsia="ja-JP"/>
              </w:rPr>
              <w:t>-4</w:t>
            </w:r>
            <w:r w:rsidR="00FB12DE" w:rsidRPr="009F2707">
              <w:rPr>
                <w:rFonts w:ascii="Times New Roman" w:hAnsi="Times New Roman"/>
                <w:bCs/>
                <w:lang w:eastAsia="ja-JP"/>
              </w:rPr>
              <w:t>,</w:t>
            </w:r>
            <w:r w:rsidRPr="009F2707">
              <w:rPr>
                <w:rFonts w:ascii="Times New Roman" w:hAnsi="Times New Roman"/>
                <w:bCs/>
                <w:lang w:eastAsia="ja-JP"/>
              </w:rPr>
              <w:t>1</w:t>
            </w:r>
            <w:r w:rsidRPr="009F2707">
              <w:rPr>
                <w:rFonts w:ascii="Times New Roman" w:hAnsi="Times New Roman"/>
                <w:lang w:eastAsia="en-US"/>
              </w:rPr>
              <w:t>**</w:t>
            </w:r>
          </w:p>
          <w:p w14:paraId="39B08EC9" w14:textId="6D570F42"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ja-JP"/>
              </w:rPr>
              <w:t>[</w:t>
            </w:r>
            <w:r w:rsidRPr="009F2707">
              <w:rPr>
                <w:rFonts w:ascii="Times New Roman" w:hAnsi="Times New Roman"/>
                <w:lang w:eastAsia="en-US"/>
              </w:rPr>
              <w:t>-5</w:t>
            </w:r>
            <w:r w:rsidR="00FB12DE" w:rsidRPr="009F2707">
              <w:rPr>
                <w:rFonts w:ascii="Times New Roman" w:hAnsi="Times New Roman"/>
                <w:lang w:eastAsia="en-US"/>
              </w:rPr>
              <w:t>,</w:t>
            </w:r>
            <w:r w:rsidRPr="009F2707">
              <w:rPr>
                <w:rFonts w:ascii="Times New Roman" w:hAnsi="Times New Roman"/>
                <w:lang w:eastAsia="en-US"/>
              </w:rPr>
              <w:t>0</w:t>
            </w:r>
            <w:r w:rsidR="00FB12DE" w:rsidRPr="009F2707">
              <w:rPr>
                <w:rFonts w:ascii="Times New Roman" w:hAnsi="Times New Roman"/>
                <w:lang w:eastAsia="en-US"/>
              </w:rPr>
              <w:t>;</w:t>
            </w:r>
            <w:r w:rsidRPr="009F2707">
              <w:rPr>
                <w:rFonts w:ascii="Times New Roman" w:hAnsi="Times New Roman"/>
                <w:lang w:eastAsia="en-US"/>
              </w:rPr>
              <w:t xml:space="preserve"> -3</w:t>
            </w:r>
            <w:r w:rsidR="00FB12DE" w:rsidRPr="009F2707">
              <w:rPr>
                <w:rFonts w:ascii="Times New Roman" w:hAnsi="Times New Roman"/>
                <w:lang w:eastAsia="en-US"/>
              </w:rPr>
              <w:t>,</w:t>
            </w:r>
            <w:r w:rsidRPr="009F2707">
              <w:rPr>
                <w:rFonts w:ascii="Times New Roman" w:hAnsi="Times New Roman"/>
                <w:lang w:eastAsia="en-US"/>
              </w:rPr>
              <w:t>2]</w:t>
            </w:r>
          </w:p>
        </w:tc>
        <w:tc>
          <w:tcPr>
            <w:tcW w:w="1417" w:type="dxa"/>
          </w:tcPr>
          <w:p w14:paraId="45629467" w14:textId="28D84F64" w:rsidR="00ED7EC9" w:rsidRPr="009F2707" w:rsidRDefault="00ED7EC9" w:rsidP="00ED7EC9">
            <w:pPr>
              <w:keepNext/>
              <w:keepLines/>
              <w:tabs>
                <w:tab w:val="left" w:pos="567"/>
              </w:tabs>
              <w:jc w:val="center"/>
              <w:rPr>
                <w:rFonts w:ascii="Times New Roman" w:hAnsi="Times New Roman"/>
                <w:lang w:eastAsia="en-US"/>
              </w:rPr>
            </w:pPr>
            <w:r w:rsidRPr="009F2707">
              <w:rPr>
                <w:rFonts w:ascii="Times New Roman" w:hAnsi="Times New Roman"/>
                <w:bCs/>
                <w:lang w:eastAsia="ja-JP"/>
              </w:rPr>
              <w:t>-6</w:t>
            </w:r>
            <w:r w:rsidR="00FB12DE" w:rsidRPr="009F2707">
              <w:rPr>
                <w:rFonts w:ascii="Times New Roman" w:hAnsi="Times New Roman"/>
                <w:bCs/>
                <w:lang w:eastAsia="ja-JP"/>
              </w:rPr>
              <w:t>,</w:t>
            </w:r>
            <w:r w:rsidRPr="009F2707">
              <w:rPr>
                <w:rFonts w:ascii="Times New Roman" w:hAnsi="Times New Roman"/>
                <w:bCs/>
                <w:lang w:eastAsia="ja-JP"/>
              </w:rPr>
              <w:t>2</w:t>
            </w:r>
            <w:r w:rsidRPr="009F2707">
              <w:rPr>
                <w:rFonts w:ascii="Times New Roman" w:hAnsi="Times New Roman"/>
                <w:lang w:eastAsia="en-US"/>
              </w:rPr>
              <w:t>**</w:t>
            </w:r>
          </w:p>
          <w:p w14:paraId="71E41605" w14:textId="33B3151B"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lang w:eastAsia="ja-JP"/>
              </w:rPr>
              <w:t>[</w:t>
            </w:r>
            <w:r w:rsidRPr="009F2707">
              <w:rPr>
                <w:rFonts w:ascii="Times New Roman" w:hAnsi="Times New Roman"/>
                <w:lang w:eastAsia="en-US"/>
              </w:rPr>
              <w:t>-7</w:t>
            </w:r>
            <w:r w:rsidR="00FB12DE" w:rsidRPr="009F2707">
              <w:rPr>
                <w:rFonts w:ascii="Times New Roman" w:hAnsi="Times New Roman"/>
                <w:lang w:eastAsia="en-US"/>
              </w:rPr>
              <w:t>,</w:t>
            </w:r>
            <w:r w:rsidRPr="009F2707">
              <w:rPr>
                <w:rFonts w:ascii="Times New Roman" w:hAnsi="Times New Roman"/>
                <w:lang w:eastAsia="en-US"/>
              </w:rPr>
              <w:t>1</w:t>
            </w:r>
            <w:r w:rsidR="00FB12DE" w:rsidRPr="009F2707">
              <w:rPr>
                <w:rFonts w:ascii="Times New Roman" w:hAnsi="Times New Roman"/>
                <w:lang w:eastAsia="en-US"/>
              </w:rPr>
              <w:t>;</w:t>
            </w:r>
            <w:r w:rsidRPr="009F2707">
              <w:rPr>
                <w:rFonts w:ascii="Times New Roman" w:hAnsi="Times New Roman"/>
                <w:lang w:eastAsia="en-US"/>
              </w:rPr>
              <w:t xml:space="preserve"> -5</w:t>
            </w:r>
            <w:r w:rsidR="00FB12DE" w:rsidRPr="009F2707">
              <w:rPr>
                <w:rFonts w:ascii="Times New Roman" w:hAnsi="Times New Roman"/>
                <w:lang w:eastAsia="en-US"/>
              </w:rPr>
              <w:t>,</w:t>
            </w:r>
            <w:r w:rsidRPr="009F2707">
              <w:rPr>
                <w:rFonts w:ascii="Times New Roman" w:hAnsi="Times New Roman"/>
                <w:lang w:eastAsia="en-US"/>
              </w:rPr>
              <w:t>3]</w:t>
            </w:r>
          </w:p>
        </w:tc>
        <w:tc>
          <w:tcPr>
            <w:tcW w:w="1418" w:type="dxa"/>
          </w:tcPr>
          <w:p w14:paraId="562DBF84" w14:textId="77777777"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w:t>
            </w:r>
          </w:p>
        </w:tc>
      </w:tr>
      <w:tr w:rsidR="00ED7EC9" w:rsidRPr="009F2707" w14:paraId="16321E74" w14:textId="77777777" w:rsidTr="00F955FA">
        <w:tc>
          <w:tcPr>
            <w:tcW w:w="1904" w:type="dxa"/>
            <w:vMerge w:val="restart"/>
          </w:tcPr>
          <w:p w14:paraId="4146957C" w14:textId="4DAC623B" w:rsidR="00ED7EC9" w:rsidRPr="009F2707" w:rsidRDefault="00ED7EC9" w:rsidP="00ED7EC9">
            <w:pPr>
              <w:keepNext/>
              <w:keepLines/>
              <w:tabs>
                <w:tab w:val="left" w:pos="567"/>
              </w:tabs>
              <w:rPr>
                <w:rFonts w:ascii="Times New Roman" w:hAnsi="Times New Roman"/>
                <w:bCs/>
                <w:lang w:eastAsia="ja-JP"/>
              </w:rPr>
            </w:pPr>
            <w:r w:rsidRPr="009F2707">
              <w:rPr>
                <w:rFonts w:ascii="Times New Roman" w:hAnsi="Times New Roman"/>
                <w:b/>
                <w:lang w:eastAsia="ja-JP"/>
              </w:rPr>
              <w:t>Pati</w:t>
            </w:r>
            <w:r w:rsidR="00F955FA" w:rsidRPr="009F2707">
              <w:rPr>
                <w:rFonts w:ascii="Times New Roman" w:hAnsi="Times New Roman"/>
                <w:b/>
                <w:lang w:eastAsia="ja-JP"/>
              </w:rPr>
              <w:t xml:space="preserve">ënten die </w:t>
            </w:r>
            <w:r w:rsidRPr="009F2707">
              <w:rPr>
                <w:rFonts w:ascii="Times New Roman" w:hAnsi="Times New Roman"/>
                <w:b/>
                <w:lang w:eastAsia="ja-JP"/>
              </w:rPr>
              <w:t xml:space="preserve">(%) </w:t>
            </w:r>
            <w:r w:rsidR="00F955FA" w:rsidRPr="009F2707">
              <w:rPr>
                <w:rFonts w:ascii="Times New Roman" w:hAnsi="Times New Roman"/>
                <w:b/>
                <w:lang w:eastAsia="ja-JP"/>
              </w:rPr>
              <w:t>gewichtsverlies bereikten</w:t>
            </w:r>
          </w:p>
        </w:tc>
        <w:tc>
          <w:tcPr>
            <w:tcW w:w="1923" w:type="dxa"/>
          </w:tcPr>
          <w:p w14:paraId="4BE187A5" w14:textId="511A06C8" w:rsidR="00ED7EC9" w:rsidRPr="009F2707" w:rsidRDefault="00ED7EC9" w:rsidP="00ED7EC9">
            <w:pPr>
              <w:keepNext/>
              <w:keepLines/>
              <w:tabs>
                <w:tab w:val="left" w:pos="567"/>
              </w:tabs>
              <w:jc w:val="right"/>
              <w:rPr>
                <w:rFonts w:ascii="Times New Roman" w:hAnsi="Times New Roman"/>
                <w:bCs/>
                <w:lang w:eastAsia="ja-JP"/>
              </w:rPr>
            </w:pPr>
            <w:r w:rsidRPr="009F2707">
              <w:rPr>
                <w:rFonts w:ascii="Times New Roman" w:hAnsi="Times New Roman"/>
                <w:iCs/>
                <w:lang w:eastAsia="en-US"/>
              </w:rPr>
              <w:t xml:space="preserve">≥ 5% </w:t>
            </w:r>
            <w:r w:rsidRPr="009F2707">
              <w:rPr>
                <w:rFonts w:ascii="Times New Roman" w:hAnsi="Times New Roman"/>
                <w:bCs/>
                <w:lang w:eastAsia="ja-JP"/>
              </w:rPr>
              <w:t xml:space="preserve"> </w:t>
            </w:r>
          </w:p>
        </w:tc>
        <w:tc>
          <w:tcPr>
            <w:tcW w:w="1560" w:type="dxa"/>
          </w:tcPr>
          <w:p w14:paraId="261D975D" w14:textId="684FC369"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68</w:t>
            </w:r>
            <w:r w:rsidR="00FB12DE" w:rsidRPr="009F2707">
              <w:rPr>
                <w:rFonts w:ascii="Times New Roman" w:hAnsi="Times New Roman"/>
                <w:bCs/>
                <w:lang w:eastAsia="ja-JP"/>
              </w:rPr>
              <w:t>,</w:t>
            </w:r>
            <w:r w:rsidRPr="009F2707">
              <w:rPr>
                <w:rFonts w:ascii="Times New Roman" w:hAnsi="Times New Roman"/>
                <w:bCs/>
                <w:lang w:eastAsia="ja-JP"/>
              </w:rPr>
              <w:t>6</w:t>
            </w:r>
            <w:r w:rsidRPr="009F2707">
              <w:rPr>
                <w:rFonts w:ascii="Times New Roman" w:hAnsi="Times New Roman"/>
                <w:vertAlign w:val="superscript"/>
                <w:lang w:eastAsia="en-US"/>
              </w:rPr>
              <w:t>†</w:t>
            </w:r>
          </w:p>
        </w:tc>
        <w:tc>
          <w:tcPr>
            <w:tcW w:w="1418" w:type="dxa"/>
          </w:tcPr>
          <w:p w14:paraId="58449D21" w14:textId="7BB6B548"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82</w:t>
            </w:r>
            <w:r w:rsidR="00FB12DE"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vertAlign w:val="superscript"/>
                <w:lang w:eastAsia="en-US"/>
              </w:rPr>
              <w:t>††</w:t>
            </w:r>
          </w:p>
        </w:tc>
        <w:tc>
          <w:tcPr>
            <w:tcW w:w="1417" w:type="dxa"/>
          </w:tcPr>
          <w:p w14:paraId="5B4CECBA" w14:textId="0A93E866"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86</w:t>
            </w:r>
            <w:r w:rsidR="00FB12DE" w:rsidRPr="009F2707">
              <w:rPr>
                <w:rFonts w:ascii="Times New Roman" w:hAnsi="Times New Roman"/>
                <w:bCs/>
                <w:lang w:eastAsia="ja-JP"/>
              </w:rPr>
              <w:t>,</w:t>
            </w:r>
            <w:r w:rsidRPr="009F2707">
              <w:rPr>
                <w:rFonts w:ascii="Times New Roman" w:hAnsi="Times New Roman"/>
                <w:bCs/>
                <w:lang w:eastAsia="ja-JP"/>
              </w:rPr>
              <w:t>2</w:t>
            </w:r>
            <w:r w:rsidRPr="009F2707">
              <w:rPr>
                <w:rFonts w:ascii="Times New Roman" w:hAnsi="Times New Roman"/>
                <w:vertAlign w:val="superscript"/>
                <w:lang w:eastAsia="en-US"/>
              </w:rPr>
              <w:t>††</w:t>
            </w:r>
          </w:p>
        </w:tc>
        <w:tc>
          <w:tcPr>
            <w:tcW w:w="1418" w:type="dxa"/>
          </w:tcPr>
          <w:p w14:paraId="3122916F" w14:textId="3408C7FC"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58</w:t>
            </w:r>
            <w:r w:rsidR="00FB12DE" w:rsidRPr="009F2707">
              <w:rPr>
                <w:rFonts w:ascii="Times New Roman" w:hAnsi="Times New Roman"/>
                <w:bCs/>
                <w:lang w:eastAsia="ja-JP"/>
              </w:rPr>
              <w:t>,</w:t>
            </w:r>
            <w:r w:rsidRPr="009F2707">
              <w:rPr>
                <w:rFonts w:ascii="Times New Roman" w:hAnsi="Times New Roman"/>
                <w:bCs/>
                <w:lang w:eastAsia="ja-JP"/>
              </w:rPr>
              <w:t>4</w:t>
            </w:r>
          </w:p>
        </w:tc>
      </w:tr>
      <w:tr w:rsidR="00ED7EC9" w:rsidRPr="009F2707" w14:paraId="0B726439" w14:textId="77777777" w:rsidTr="00F955FA">
        <w:tc>
          <w:tcPr>
            <w:tcW w:w="1904" w:type="dxa"/>
            <w:vMerge/>
          </w:tcPr>
          <w:p w14:paraId="1BC6F46D" w14:textId="77777777" w:rsidR="00ED7EC9" w:rsidRPr="009F2707" w:rsidRDefault="00ED7EC9" w:rsidP="00ED7EC9">
            <w:pPr>
              <w:keepNext/>
              <w:keepLines/>
              <w:tabs>
                <w:tab w:val="left" w:pos="567"/>
              </w:tabs>
              <w:rPr>
                <w:rFonts w:ascii="Times New Roman" w:hAnsi="Times New Roman"/>
                <w:b/>
                <w:lang w:eastAsia="ja-JP"/>
              </w:rPr>
            </w:pPr>
          </w:p>
        </w:tc>
        <w:tc>
          <w:tcPr>
            <w:tcW w:w="1923" w:type="dxa"/>
          </w:tcPr>
          <w:p w14:paraId="3A9BBA7C" w14:textId="6E830789" w:rsidR="00ED7EC9" w:rsidRPr="009F2707" w:rsidRDefault="00ED7EC9" w:rsidP="00ED7EC9">
            <w:pPr>
              <w:keepNext/>
              <w:keepLines/>
              <w:tabs>
                <w:tab w:val="left" w:pos="567"/>
              </w:tabs>
              <w:jc w:val="right"/>
              <w:rPr>
                <w:rFonts w:ascii="Times New Roman" w:hAnsi="Times New Roman"/>
                <w:bCs/>
                <w:lang w:eastAsia="ja-JP"/>
              </w:rPr>
            </w:pPr>
            <w:r w:rsidRPr="009F2707">
              <w:rPr>
                <w:rFonts w:ascii="Times New Roman" w:hAnsi="Times New Roman"/>
                <w:iCs/>
                <w:lang w:eastAsia="en-US"/>
              </w:rPr>
              <w:t xml:space="preserve">≥ 10% </w:t>
            </w:r>
            <w:r w:rsidRPr="009F2707">
              <w:rPr>
                <w:rFonts w:ascii="Times New Roman" w:hAnsi="Times New Roman"/>
                <w:bCs/>
                <w:lang w:eastAsia="ja-JP"/>
              </w:rPr>
              <w:t xml:space="preserve"> </w:t>
            </w:r>
          </w:p>
        </w:tc>
        <w:tc>
          <w:tcPr>
            <w:tcW w:w="1560" w:type="dxa"/>
          </w:tcPr>
          <w:p w14:paraId="034E0C6E" w14:textId="4D1DA0D6"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35</w:t>
            </w:r>
            <w:r w:rsidR="00FB12DE" w:rsidRPr="009F2707">
              <w:rPr>
                <w:rFonts w:ascii="Times New Roman" w:hAnsi="Times New Roman"/>
                <w:bCs/>
                <w:lang w:eastAsia="ja-JP"/>
              </w:rPr>
              <w:t>,</w:t>
            </w:r>
            <w:r w:rsidRPr="009F2707">
              <w:rPr>
                <w:rFonts w:ascii="Times New Roman" w:hAnsi="Times New Roman"/>
                <w:bCs/>
                <w:lang w:eastAsia="ja-JP"/>
              </w:rPr>
              <w:t>8</w:t>
            </w:r>
            <w:r w:rsidRPr="009F2707">
              <w:rPr>
                <w:rFonts w:ascii="Times New Roman" w:hAnsi="Times New Roman"/>
                <w:vertAlign w:val="superscript"/>
                <w:lang w:eastAsia="en-US"/>
              </w:rPr>
              <w:t>††</w:t>
            </w:r>
          </w:p>
        </w:tc>
        <w:tc>
          <w:tcPr>
            <w:tcW w:w="1418" w:type="dxa"/>
          </w:tcPr>
          <w:p w14:paraId="643F8238" w14:textId="724E7290"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52</w:t>
            </w:r>
            <w:r w:rsidR="00FB12DE"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vertAlign w:val="superscript"/>
                <w:lang w:eastAsia="en-US"/>
              </w:rPr>
              <w:t>††</w:t>
            </w:r>
          </w:p>
        </w:tc>
        <w:tc>
          <w:tcPr>
            <w:tcW w:w="1417" w:type="dxa"/>
          </w:tcPr>
          <w:p w14:paraId="73738944" w14:textId="4F810A40"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64</w:t>
            </w:r>
            <w:r w:rsidR="00FB12DE"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vertAlign w:val="superscript"/>
                <w:lang w:eastAsia="en-US"/>
              </w:rPr>
              <w:t>††</w:t>
            </w:r>
          </w:p>
        </w:tc>
        <w:tc>
          <w:tcPr>
            <w:tcW w:w="1418" w:type="dxa"/>
          </w:tcPr>
          <w:p w14:paraId="3265EE44" w14:textId="6DFDC788"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25</w:t>
            </w:r>
            <w:r w:rsidR="00FB12DE" w:rsidRPr="009F2707">
              <w:rPr>
                <w:rFonts w:ascii="Times New Roman" w:hAnsi="Times New Roman"/>
                <w:bCs/>
                <w:lang w:eastAsia="ja-JP"/>
              </w:rPr>
              <w:t>,</w:t>
            </w:r>
            <w:r w:rsidRPr="009F2707">
              <w:rPr>
                <w:rFonts w:ascii="Times New Roman" w:hAnsi="Times New Roman"/>
                <w:bCs/>
                <w:lang w:eastAsia="ja-JP"/>
              </w:rPr>
              <w:t>3</w:t>
            </w:r>
          </w:p>
        </w:tc>
      </w:tr>
      <w:tr w:rsidR="00ED7EC9" w:rsidRPr="009F2707" w14:paraId="535A48E0" w14:textId="77777777" w:rsidTr="00F955FA">
        <w:tc>
          <w:tcPr>
            <w:tcW w:w="1904" w:type="dxa"/>
            <w:vMerge/>
          </w:tcPr>
          <w:p w14:paraId="3E7B970E" w14:textId="77777777" w:rsidR="00ED7EC9" w:rsidRPr="009F2707" w:rsidRDefault="00ED7EC9" w:rsidP="00ED7EC9">
            <w:pPr>
              <w:keepNext/>
              <w:keepLines/>
              <w:tabs>
                <w:tab w:val="left" w:pos="567"/>
              </w:tabs>
              <w:rPr>
                <w:rFonts w:ascii="Times New Roman" w:hAnsi="Times New Roman"/>
                <w:b/>
                <w:lang w:eastAsia="ja-JP"/>
              </w:rPr>
            </w:pPr>
          </w:p>
        </w:tc>
        <w:tc>
          <w:tcPr>
            <w:tcW w:w="1923" w:type="dxa"/>
          </w:tcPr>
          <w:p w14:paraId="265EBE57" w14:textId="33C50DA7" w:rsidR="00ED7EC9" w:rsidRPr="009F2707" w:rsidRDefault="00ED7EC9" w:rsidP="00ED7EC9">
            <w:pPr>
              <w:keepNext/>
              <w:keepLines/>
              <w:tabs>
                <w:tab w:val="left" w:pos="567"/>
              </w:tabs>
              <w:jc w:val="right"/>
              <w:rPr>
                <w:rFonts w:ascii="Times New Roman" w:hAnsi="Times New Roman"/>
                <w:bCs/>
                <w:lang w:eastAsia="ja-JP"/>
              </w:rPr>
            </w:pPr>
            <w:r w:rsidRPr="009F2707">
              <w:rPr>
                <w:rFonts w:ascii="Times New Roman" w:hAnsi="Times New Roman"/>
                <w:iCs/>
                <w:lang w:eastAsia="en-US"/>
              </w:rPr>
              <w:t xml:space="preserve">≥ 15% </w:t>
            </w:r>
            <w:r w:rsidRPr="009F2707">
              <w:rPr>
                <w:rFonts w:ascii="Times New Roman" w:hAnsi="Times New Roman"/>
                <w:bCs/>
                <w:lang w:eastAsia="ja-JP"/>
              </w:rPr>
              <w:t xml:space="preserve"> </w:t>
            </w:r>
          </w:p>
        </w:tc>
        <w:tc>
          <w:tcPr>
            <w:tcW w:w="1560" w:type="dxa"/>
          </w:tcPr>
          <w:p w14:paraId="1BB8E9AC" w14:textId="1C580887"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15</w:t>
            </w:r>
            <w:r w:rsidR="00FB12DE" w:rsidRPr="009F2707">
              <w:rPr>
                <w:rFonts w:ascii="Times New Roman" w:hAnsi="Times New Roman"/>
                <w:bCs/>
                <w:lang w:eastAsia="ja-JP"/>
              </w:rPr>
              <w:t>,</w:t>
            </w:r>
            <w:r w:rsidRPr="009F2707">
              <w:rPr>
                <w:rFonts w:ascii="Times New Roman" w:hAnsi="Times New Roman"/>
                <w:bCs/>
                <w:lang w:eastAsia="ja-JP"/>
              </w:rPr>
              <w:t>2</w:t>
            </w:r>
            <w:r w:rsidRPr="009F2707">
              <w:rPr>
                <w:rFonts w:ascii="Times New Roman" w:hAnsi="Times New Roman"/>
                <w:vertAlign w:val="superscript"/>
                <w:lang w:eastAsia="en-US"/>
              </w:rPr>
              <w:t>†</w:t>
            </w:r>
          </w:p>
        </w:tc>
        <w:tc>
          <w:tcPr>
            <w:tcW w:w="1418" w:type="dxa"/>
          </w:tcPr>
          <w:p w14:paraId="1FE92BB3" w14:textId="115493C6"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27</w:t>
            </w:r>
            <w:r w:rsidR="00FB12DE" w:rsidRPr="009F2707">
              <w:rPr>
                <w:rFonts w:ascii="Times New Roman" w:hAnsi="Times New Roman"/>
                <w:bCs/>
                <w:lang w:eastAsia="ja-JP"/>
              </w:rPr>
              <w:t>,</w:t>
            </w:r>
            <w:r w:rsidRPr="009F2707">
              <w:rPr>
                <w:rFonts w:ascii="Times New Roman" w:hAnsi="Times New Roman"/>
                <w:bCs/>
                <w:lang w:eastAsia="ja-JP"/>
              </w:rPr>
              <w:t>7</w:t>
            </w:r>
            <w:r w:rsidRPr="009F2707">
              <w:rPr>
                <w:rFonts w:ascii="Times New Roman" w:hAnsi="Times New Roman"/>
                <w:vertAlign w:val="superscript"/>
                <w:lang w:eastAsia="en-US"/>
              </w:rPr>
              <w:t>††</w:t>
            </w:r>
          </w:p>
        </w:tc>
        <w:tc>
          <w:tcPr>
            <w:tcW w:w="1417" w:type="dxa"/>
          </w:tcPr>
          <w:p w14:paraId="4F3E3F0E" w14:textId="7F6EF415"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39</w:t>
            </w:r>
            <w:r w:rsidR="00FB12DE"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vertAlign w:val="superscript"/>
                <w:lang w:eastAsia="en-US"/>
              </w:rPr>
              <w:t>††</w:t>
            </w:r>
          </w:p>
        </w:tc>
        <w:tc>
          <w:tcPr>
            <w:tcW w:w="1418" w:type="dxa"/>
          </w:tcPr>
          <w:p w14:paraId="2205CB70" w14:textId="5B5C3005" w:rsidR="00ED7EC9" w:rsidRPr="009F2707" w:rsidRDefault="00ED7EC9" w:rsidP="00ED7EC9">
            <w:pPr>
              <w:keepNext/>
              <w:keepLines/>
              <w:tabs>
                <w:tab w:val="left" w:pos="567"/>
              </w:tabs>
              <w:jc w:val="center"/>
              <w:rPr>
                <w:rFonts w:ascii="Times New Roman" w:hAnsi="Times New Roman"/>
                <w:lang w:eastAsia="ja-JP"/>
              </w:rPr>
            </w:pPr>
            <w:r w:rsidRPr="009F2707">
              <w:rPr>
                <w:rFonts w:ascii="Times New Roman" w:hAnsi="Times New Roman"/>
                <w:bCs/>
                <w:lang w:eastAsia="ja-JP"/>
              </w:rPr>
              <w:t>8</w:t>
            </w:r>
            <w:r w:rsidR="00FB12DE" w:rsidRPr="009F2707">
              <w:rPr>
                <w:rFonts w:ascii="Times New Roman" w:hAnsi="Times New Roman"/>
                <w:bCs/>
                <w:lang w:eastAsia="ja-JP"/>
              </w:rPr>
              <w:t>,</w:t>
            </w:r>
            <w:r w:rsidRPr="009F2707">
              <w:rPr>
                <w:rFonts w:ascii="Times New Roman" w:hAnsi="Times New Roman"/>
                <w:bCs/>
                <w:lang w:eastAsia="ja-JP"/>
              </w:rPr>
              <w:t>7</w:t>
            </w:r>
          </w:p>
        </w:tc>
      </w:tr>
    </w:tbl>
    <w:p w14:paraId="1A288C6F" w14:textId="5738E4F0" w:rsidR="00F955FA" w:rsidRPr="009F2707" w:rsidRDefault="00F955FA" w:rsidP="00F955FA">
      <w:pPr>
        <w:keepNext/>
        <w:tabs>
          <w:tab w:val="left" w:pos="567"/>
        </w:tabs>
        <w:rPr>
          <w:sz w:val="22"/>
          <w:szCs w:val="22"/>
          <w:lang w:eastAsia="en-US"/>
        </w:rPr>
      </w:pPr>
      <w:r w:rsidRPr="009F2707">
        <w:rPr>
          <w:sz w:val="22"/>
          <w:szCs w:val="22"/>
          <w:vertAlign w:val="superscript"/>
          <w:lang w:eastAsia="en-US"/>
        </w:rPr>
        <w:t>*</w:t>
      </w:r>
      <w:r w:rsidRPr="009F2707">
        <w:rPr>
          <w:sz w:val="22"/>
          <w:szCs w:val="22"/>
          <w:lang w:eastAsia="en-US"/>
        </w:rPr>
        <w:t>p &lt; 0,05, **p &lt; 0,001 voor superioriteit, gecorrigeerd voor multipliciteit.</w:t>
      </w:r>
    </w:p>
    <w:p w14:paraId="20A03600" w14:textId="53A385A5" w:rsidR="00F955FA" w:rsidRPr="009F2707" w:rsidRDefault="00F955FA" w:rsidP="00F955FA">
      <w:pPr>
        <w:keepNext/>
        <w:tabs>
          <w:tab w:val="left" w:pos="567"/>
        </w:tabs>
        <w:rPr>
          <w:sz w:val="22"/>
          <w:szCs w:val="22"/>
          <w:lang w:eastAsia="en-US"/>
        </w:rPr>
      </w:pPr>
      <w:r w:rsidRPr="009F2707">
        <w:rPr>
          <w:position w:val="4"/>
          <w:sz w:val="22"/>
          <w:szCs w:val="22"/>
          <w:vertAlign w:val="superscript"/>
          <w:lang w:eastAsia="en-US"/>
        </w:rPr>
        <w:t>†</w:t>
      </w:r>
      <w:r w:rsidRPr="009F2707">
        <w:rPr>
          <w:sz w:val="22"/>
          <w:szCs w:val="22"/>
          <w:lang w:eastAsia="en-US"/>
        </w:rPr>
        <w:t xml:space="preserve">p &lt; 0,05, </w:t>
      </w:r>
      <w:r w:rsidRPr="009F2707">
        <w:rPr>
          <w:sz w:val="22"/>
          <w:szCs w:val="22"/>
          <w:vertAlign w:val="superscript"/>
          <w:lang w:eastAsia="en-US"/>
        </w:rPr>
        <w:t>††</w:t>
      </w:r>
      <w:r w:rsidRPr="009F2707">
        <w:rPr>
          <w:sz w:val="22"/>
          <w:szCs w:val="22"/>
          <w:lang w:eastAsia="en-US"/>
        </w:rPr>
        <w:t xml:space="preserve">p &lt; 0,001 vergeleken met </w:t>
      </w:r>
      <w:r w:rsidR="00B23926" w:rsidRPr="009F2707">
        <w:rPr>
          <w:sz w:val="22"/>
          <w:szCs w:val="22"/>
          <w:lang w:eastAsia="en-US"/>
        </w:rPr>
        <w:t>semaglutide 1 mg,</w:t>
      </w:r>
      <w:r w:rsidRPr="009F2707">
        <w:rPr>
          <w:sz w:val="22"/>
          <w:szCs w:val="22"/>
          <w:lang w:eastAsia="en-US"/>
        </w:rPr>
        <w:t xml:space="preserve"> niet gecorrigeerd voor multipliciteit.</w:t>
      </w:r>
    </w:p>
    <w:p w14:paraId="3D444FE7" w14:textId="2B711BBE" w:rsidR="00F955FA" w:rsidRPr="009F2707" w:rsidRDefault="00F955FA" w:rsidP="00F955FA">
      <w:pPr>
        <w:keepNext/>
        <w:tabs>
          <w:tab w:val="left" w:pos="567"/>
        </w:tabs>
        <w:rPr>
          <w:sz w:val="22"/>
          <w:szCs w:val="22"/>
          <w:lang w:eastAsia="en-US"/>
        </w:rPr>
      </w:pPr>
      <w:r w:rsidRPr="009F2707">
        <w:rPr>
          <w:sz w:val="22"/>
          <w:szCs w:val="22"/>
          <w:vertAlign w:val="superscript"/>
          <w:lang w:eastAsia="en-US"/>
        </w:rPr>
        <w:t>#</w:t>
      </w:r>
      <w:r w:rsidRPr="009F2707">
        <w:rPr>
          <w:sz w:val="22"/>
          <w:szCs w:val="22"/>
          <w:lang w:eastAsia="en-US"/>
        </w:rPr>
        <w:t xml:space="preserve">p &lt; 0,05, </w:t>
      </w:r>
      <w:r w:rsidRPr="009F2707">
        <w:rPr>
          <w:rFonts w:eastAsia="Calibri"/>
          <w:sz w:val="22"/>
          <w:szCs w:val="22"/>
          <w:vertAlign w:val="superscript"/>
          <w:lang w:eastAsia="en-US"/>
        </w:rPr>
        <w:t>##</w:t>
      </w:r>
      <w:r w:rsidRPr="009F2707">
        <w:rPr>
          <w:sz w:val="22"/>
          <w:szCs w:val="22"/>
          <w:lang w:eastAsia="en-US"/>
        </w:rPr>
        <w:t xml:space="preserve">p &lt; 0,001 vergeleken met baseline, niet gecorrigeerd voor multipliciteit </w:t>
      </w:r>
    </w:p>
    <w:p w14:paraId="22067684" w14:textId="112FA806" w:rsidR="00ED7EC9" w:rsidRPr="009F2707" w:rsidRDefault="00AB11B1" w:rsidP="00ED7EC9">
      <w:pPr>
        <w:tabs>
          <w:tab w:val="left" w:pos="567"/>
        </w:tabs>
        <w:rPr>
          <w:sz w:val="22"/>
          <w:lang w:eastAsia="en-US"/>
        </w:rPr>
      </w:pPr>
      <w:r w:rsidRPr="009F2707">
        <w:rPr>
          <w:noProof/>
          <w:sz w:val="22"/>
          <w:lang w:eastAsia="nl-NL"/>
        </w:rPr>
        <w:lastRenderedPageBreak/>
        <w:drawing>
          <wp:inline distT="0" distB="0" distL="0" distR="0" wp14:anchorId="6C4DAEFE" wp14:editId="6335E72E">
            <wp:extent cx="6647688" cy="2441448"/>
            <wp:effectExtent l="0" t="0" r="1270" b="0"/>
            <wp:docPr id="4" name="Afbeelding 4" descr="P8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P879#yIS1"/>
                    <pic:cNvPicPr preferRelativeResize="0"/>
                  </pic:nvPicPr>
                  <pic:blipFill rotWithShape="1">
                    <a:blip r:embed="rId13" cstate="print">
                      <a:extLst>
                        <a:ext uri="{28A0092B-C50C-407E-A947-70E740481C1C}">
                          <a14:useLocalDpi xmlns:a14="http://schemas.microsoft.com/office/drawing/2010/main" val="0"/>
                        </a:ext>
                      </a:extLst>
                    </a:blip>
                    <a:srcRect l="3439" t="15149" r="2391" b="3343"/>
                    <a:stretch/>
                  </pic:blipFill>
                  <pic:spPr bwMode="auto">
                    <a:xfrm>
                      <a:off x="0" y="0"/>
                      <a:ext cx="6647688" cy="2441448"/>
                    </a:xfrm>
                    <a:prstGeom prst="rect">
                      <a:avLst/>
                    </a:prstGeom>
                    <a:ln>
                      <a:noFill/>
                    </a:ln>
                    <a:extLst>
                      <a:ext uri="{53640926-AAD7-44D8-BBD7-CCE9431645EC}">
                        <a14:shadowObscured xmlns:a14="http://schemas.microsoft.com/office/drawing/2010/main"/>
                      </a:ext>
                    </a:extLst>
                  </pic:spPr>
                </pic:pic>
              </a:graphicData>
            </a:graphic>
          </wp:inline>
        </w:drawing>
      </w:r>
    </w:p>
    <w:p w14:paraId="6E5FFFA3" w14:textId="77777777" w:rsidR="00BD3902" w:rsidRPr="009F2707" w:rsidRDefault="00BD3902" w:rsidP="00B23926">
      <w:pPr>
        <w:keepNext/>
        <w:tabs>
          <w:tab w:val="left" w:pos="567"/>
        </w:tabs>
        <w:rPr>
          <w:b/>
          <w:bCs/>
          <w:sz w:val="22"/>
          <w:lang w:eastAsia="en-US"/>
        </w:rPr>
      </w:pPr>
    </w:p>
    <w:p w14:paraId="01C22D0C" w14:textId="6D1233F4" w:rsidR="00B23926" w:rsidRPr="009F2707" w:rsidRDefault="00B23926" w:rsidP="00B23926">
      <w:pPr>
        <w:keepNext/>
        <w:tabs>
          <w:tab w:val="left" w:pos="567"/>
        </w:tabs>
        <w:rPr>
          <w:b/>
          <w:bCs/>
          <w:sz w:val="22"/>
          <w:szCs w:val="22"/>
          <w:lang w:eastAsia="en-US"/>
        </w:rPr>
      </w:pPr>
      <w:r w:rsidRPr="009F2707">
        <w:rPr>
          <w:b/>
          <w:bCs/>
          <w:sz w:val="22"/>
          <w:lang w:eastAsia="en-US"/>
        </w:rPr>
        <w:t>Figuur 2. Gemiddeld HbA</w:t>
      </w:r>
      <w:r w:rsidRPr="009F2707">
        <w:rPr>
          <w:b/>
          <w:bCs/>
          <w:sz w:val="22"/>
          <w:vertAlign w:val="subscript"/>
          <w:lang w:eastAsia="en-US"/>
        </w:rPr>
        <w:t>1c</w:t>
      </w:r>
      <w:r w:rsidRPr="009F2707">
        <w:rPr>
          <w:b/>
          <w:bCs/>
          <w:sz w:val="22"/>
          <w:lang w:eastAsia="en-US"/>
        </w:rPr>
        <w:t xml:space="preserve"> (%)</w:t>
      </w:r>
      <w:r w:rsidR="005B7FDB" w:rsidRPr="009F2707">
        <w:rPr>
          <w:b/>
          <w:bCs/>
          <w:sz w:val="22"/>
          <w:lang w:eastAsia="en-US"/>
        </w:rPr>
        <w:t xml:space="preserve"> </w:t>
      </w:r>
      <w:r w:rsidRPr="009F2707">
        <w:rPr>
          <w:b/>
          <w:bCs/>
          <w:sz w:val="22"/>
          <w:lang w:eastAsia="en-US"/>
        </w:rPr>
        <w:t>en gemiddeld</w:t>
      </w:r>
      <w:r w:rsidR="00050D83" w:rsidRPr="009F2707">
        <w:rPr>
          <w:b/>
          <w:bCs/>
          <w:sz w:val="22"/>
          <w:lang w:eastAsia="en-US"/>
        </w:rPr>
        <w:t xml:space="preserve"> </w:t>
      </w:r>
      <w:r w:rsidRPr="009F2707">
        <w:rPr>
          <w:b/>
          <w:bCs/>
          <w:sz w:val="22"/>
          <w:lang w:eastAsia="en-US"/>
        </w:rPr>
        <w:t xml:space="preserve">lichaamsgewicht (kg) vanaf baseline </w:t>
      </w:r>
      <w:r w:rsidR="00B571FC" w:rsidRPr="009F2707">
        <w:rPr>
          <w:b/>
          <w:bCs/>
          <w:sz w:val="22"/>
          <w:lang w:eastAsia="en-US"/>
        </w:rPr>
        <w:t>tot week 40</w:t>
      </w:r>
    </w:p>
    <w:p w14:paraId="3AE22A1E" w14:textId="11768E01" w:rsidR="00ED7EC9" w:rsidRPr="009F2707" w:rsidRDefault="00ED7EC9" w:rsidP="00ED7EC9">
      <w:pPr>
        <w:tabs>
          <w:tab w:val="left" w:pos="567"/>
        </w:tabs>
        <w:rPr>
          <w:sz w:val="22"/>
          <w:szCs w:val="22"/>
          <w:lang w:eastAsia="en-US"/>
        </w:rPr>
      </w:pPr>
    </w:p>
    <w:p w14:paraId="4871AA49" w14:textId="078BB98A" w:rsidR="00B23926" w:rsidRPr="009F2707" w:rsidRDefault="00B23926" w:rsidP="00ED4678">
      <w:pPr>
        <w:keepNext/>
        <w:tabs>
          <w:tab w:val="left" w:pos="567"/>
        </w:tabs>
        <w:rPr>
          <w:i/>
          <w:iCs/>
          <w:sz w:val="22"/>
          <w:szCs w:val="22"/>
          <w:u w:val="single"/>
          <w:lang w:eastAsia="en-US"/>
        </w:rPr>
      </w:pPr>
      <w:r w:rsidRPr="009F2707">
        <w:rPr>
          <w:i/>
          <w:iCs/>
          <w:sz w:val="22"/>
          <w:szCs w:val="22"/>
          <w:u w:val="single"/>
          <w:lang w:eastAsia="en-US"/>
        </w:rPr>
        <w:t>SURPASS</w:t>
      </w:r>
      <w:r w:rsidR="00A138C0" w:rsidRPr="009F2707">
        <w:rPr>
          <w:i/>
          <w:iCs/>
          <w:sz w:val="22"/>
          <w:szCs w:val="22"/>
          <w:u w:val="single"/>
          <w:lang w:eastAsia="en-US"/>
        </w:rPr>
        <w:t>-</w:t>
      </w:r>
      <w:r w:rsidRPr="009F2707">
        <w:rPr>
          <w:i/>
          <w:iCs/>
          <w:sz w:val="22"/>
          <w:szCs w:val="22"/>
          <w:u w:val="single"/>
          <w:lang w:eastAsia="en-US"/>
        </w:rPr>
        <w:t>3 - Combinatietherapie met metformine, met of zonder SGLT</w:t>
      </w:r>
      <w:r w:rsidR="000D5005" w:rsidRPr="009F2707">
        <w:rPr>
          <w:i/>
          <w:iCs/>
          <w:sz w:val="22"/>
          <w:szCs w:val="22"/>
          <w:u w:val="single"/>
          <w:lang w:eastAsia="en-US"/>
        </w:rPr>
        <w:t>-</w:t>
      </w:r>
      <w:r w:rsidRPr="009F2707">
        <w:rPr>
          <w:i/>
          <w:iCs/>
          <w:sz w:val="22"/>
          <w:szCs w:val="22"/>
          <w:u w:val="single"/>
          <w:lang w:eastAsia="en-US"/>
        </w:rPr>
        <w:t>2</w:t>
      </w:r>
      <w:r w:rsidR="000D5005" w:rsidRPr="009F2707">
        <w:rPr>
          <w:i/>
          <w:iCs/>
          <w:sz w:val="22"/>
          <w:szCs w:val="22"/>
          <w:u w:val="single"/>
          <w:lang w:eastAsia="en-US"/>
        </w:rPr>
        <w:t>-remmer</w:t>
      </w:r>
    </w:p>
    <w:p w14:paraId="0DFC01B3" w14:textId="77777777" w:rsidR="00DC7C71" w:rsidRPr="009F2707" w:rsidRDefault="00DC7C71" w:rsidP="00ED4678">
      <w:pPr>
        <w:keepNext/>
        <w:tabs>
          <w:tab w:val="left" w:pos="567"/>
        </w:tabs>
        <w:rPr>
          <w:i/>
          <w:iCs/>
          <w:sz w:val="22"/>
          <w:szCs w:val="22"/>
          <w:lang w:eastAsia="en-US"/>
        </w:rPr>
      </w:pPr>
    </w:p>
    <w:p w14:paraId="0C326C52" w14:textId="4B160814" w:rsidR="00ED7EC9" w:rsidRPr="009F2707" w:rsidRDefault="00B23926" w:rsidP="00ED4678">
      <w:pPr>
        <w:keepNext/>
        <w:tabs>
          <w:tab w:val="left" w:pos="567"/>
        </w:tabs>
        <w:rPr>
          <w:sz w:val="22"/>
          <w:szCs w:val="22"/>
          <w:lang w:eastAsia="en-US"/>
        </w:rPr>
      </w:pPr>
      <w:r w:rsidRPr="009F2707">
        <w:rPr>
          <w:sz w:val="22"/>
          <w:szCs w:val="22"/>
          <w:lang w:eastAsia="en-US"/>
        </w:rPr>
        <w:t xml:space="preserve">In een 52 weken durende open-label studie </w:t>
      </w:r>
      <w:r w:rsidR="0032638C" w:rsidRPr="009F2707">
        <w:rPr>
          <w:sz w:val="22"/>
          <w:szCs w:val="22"/>
          <w:lang w:eastAsia="en-US"/>
        </w:rPr>
        <w:t xml:space="preserve">met werkzame controle </w:t>
      </w:r>
      <w:r w:rsidRPr="009F2707">
        <w:rPr>
          <w:sz w:val="22"/>
          <w:szCs w:val="22"/>
          <w:lang w:eastAsia="en-US"/>
        </w:rPr>
        <w:t>werden 1.444</w:t>
      </w:r>
      <w:r w:rsidR="00050D83" w:rsidRPr="009F2707">
        <w:rPr>
          <w:sz w:val="22"/>
          <w:szCs w:val="22"/>
          <w:lang w:eastAsia="en-US"/>
        </w:rPr>
        <w:t> </w:t>
      </w:r>
      <w:r w:rsidRPr="009F2707">
        <w:rPr>
          <w:sz w:val="22"/>
          <w:szCs w:val="22"/>
          <w:lang w:eastAsia="en-US"/>
        </w:rPr>
        <w:t>patiënten gerandomiseerd naar tirzepatide 5 mg, 10 mg of 15 mg eenmaal per week of naar insuline degludec, allemaal in combinatie met metformine met of zonder een SGLT</w:t>
      </w:r>
      <w:r w:rsidR="000D5005" w:rsidRPr="009F2707">
        <w:rPr>
          <w:sz w:val="22"/>
          <w:szCs w:val="22"/>
          <w:lang w:eastAsia="en-US"/>
        </w:rPr>
        <w:t>-</w:t>
      </w:r>
      <w:r w:rsidRPr="009F2707">
        <w:rPr>
          <w:sz w:val="22"/>
          <w:szCs w:val="22"/>
          <w:lang w:eastAsia="en-US"/>
        </w:rPr>
        <w:t>2</w:t>
      </w:r>
      <w:r w:rsidR="000D5005" w:rsidRPr="009F2707">
        <w:rPr>
          <w:sz w:val="22"/>
          <w:szCs w:val="22"/>
          <w:lang w:eastAsia="en-US"/>
        </w:rPr>
        <w:t>-remmer</w:t>
      </w:r>
      <w:r w:rsidRPr="009F2707">
        <w:rPr>
          <w:sz w:val="22"/>
          <w:szCs w:val="22"/>
          <w:lang w:eastAsia="en-US"/>
        </w:rPr>
        <w:t xml:space="preserve">. 32% van de patiënten gebruikte </w:t>
      </w:r>
      <w:r w:rsidR="00050D83" w:rsidRPr="009F2707">
        <w:rPr>
          <w:sz w:val="22"/>
          <w:szCs w:val="22"/>
          <w:lang w:eastAsia="en-US"/>
        </w:rPr>
        <w:t xml:space="preserve">een </w:t>
      </w:r>
      <w:r w:rsidRPr="009F2707">
        <w:rPr>
          <w:sz w:val="22"/>
          <w:szCs w:val="22"/>
          <w:lang w:eastAsia="en-US"/>
        </w:rPr>
        <w:t>SGLT</w:t>
      </w:r>
      <w:r w:rsidR="000D5005" w:rsidRPr="009F2707">
        <w:rPr>
          <w:sz w:val="22"/>
          <w:szCs w:val="22"/>
          <w:lang w:eastAsia="en-US"/>
        </w:rPr>
        <w:t>-</w:t>
      </w:r>
      <w:r w:rsidRPr="009F2707">
        <w:rPr>
          <w:sz w:val="22"/>
          <w:szCs w:val="22"/>
          <w:lang w:eastAsia="en-US"/>
        </w:rPr>
        <w:t>2</w:t>
      </w:r>
      <w:r w:rsidR="000D5005" w:rsidRPr="009F2707">
        <w:rPr>
          <w:sz w:val="22"/>
          <w:szCs w:val="22"/>
          <w:lang w:eastAsia="en-US"/>
        </w:rPr>
        <w:t>-remmer</w:t>
      </w:r>
      <w:r w:rsidRPr="009F2707">
        <w:rPr>
          <w:sz w:val="22"/>
          <w:szCs w:val="22"/>
          <w:lang w:eastAsia="en-US"/>
        </w:rPr>
        <w:t xml:space="preserve"> bij aanvang. Bij aanvang hadden de patiënten een gemiddelde diabetes</w:t>
      </w:r>
      <w:r w:rsidR="00186ADA" w:rsidRPr="009F2707">
        <w:rPr>
          <w:sz w:val="22"/>
          <w:szCs w:val="22"/>
          <w:lang w:eastAsia="en-US"/>
        </w:rPr>
        <w:t>duur</w:t>
      </w:r>
      <w:r w:rsidRPr="009F2707">
        <w:rPr>
          <w:sz w:val="22"/>
          <w:szCs w:val="22"/>
          <w:lang w:eastAsia="en-US"/>
        </w:rPr>
        <w:t xml:space="preserve"> van 8 jaar, een gemiddelde BMI van 34 kg/m</w:t>
      </w:r>
      <w:r w:rsidRPr="009F2707">
        <w:rPr>
          <w:sz w:val="22"/>
          <w:szCs w:val="22"/>
          <w:vertAlign w:val="superscript"/>
          <w:lang w:eastAsia="en-US"/>
        </w:rPr>
        <w:t>2</w:t>
      </w:r>
      <w:r w:rsidRPr="009F2707">
        <w:rPr>
          <w:sz w:val="22"/>
          <w:szCs w:val="22"/>
          <w:lang w:eastAsia="en-US"/>
        </w:rPr>
        <w:t>, een gemiddelde leeftijd van 57 jaar en 56% was man.</w:t>
      </w:r>
    </w:p>
    <w:p w14:paraId="3FFD037A" w14:textId="77777777" w:rsidR="00BC5FD5" w:rsidRPr="009F2707" w:rsidRDefault="00BC5FD5" w:rsidP="00A71C4E">
      <w:pPr>
        <w:tabs>
          <w:tab w:val="left" w:pos="567"/>
        </w:tabs>
        <w:rPr>
          <w:b/>
          <w:bCs/>
          <w:sz w:val="22"/>
          <w:lang w:eastAsia="en-US"/>
        </w:rPr>
      </w:pPr>
    </w:p>
    <w:p w14:paraId="1C4D39C7" w14:textId="27AA2AEF" w:rsidR="00BC5FD5" w:rsidRPr="009F2707" w:rsidRDefault="00BC5FD5" w:rsidP="00A71C4E">
      <w:pPr>
        <w:tabs>
          <w:tab w:val="left" w:pos="567"/>
        </w:tabs>
        <w:rPr>
          <w:sz w:val="22"/>
          <w:lang w:eastAsia="en-US"/>
        </w:rPr>
      </w:pPr>
      <w:r w:rsidRPr="009F2707">
        <w:rPr>
          <w:sz w:val="22"/>
          <w:lang w:eastAsia="en-US"/>
        </w:rPr>
        <w:t>Patiënten die werd</w:t>
      </w:r>
      <w:r w:rsidR="00050D83" w:rsidRPr="009F2707">
        <w:rPr>
          <w:sz w:val="22"/>
          <w:lang w:eastAsia="en-US"/>
        </w:rPr>
        <w:t>en</w:t>
      </w:r>
      <w:r w:rsidRPr="009F2707">
        <w:rPr>
          <w:sz w:val="22"/>
          <w:lang w:eastAsia="en-US"/>
        </w:rPr>
        <w:t xml:space="preserve"> behandeld met insuline degludec begonnen met een dosis van 10 </w:t>
      </w:r>
      <w:r w:rsidR="00050D83" w:rsidRPr="009F2707">
        <w:rPr>
          <w:sz w:val="22"/>
          <w:lang w:eastAsia="en-US"/>
        </w:rPr>
        <w:t>eenheden</w:t>
      </w:r>
      <w:r w:rsidRPr="009F2707">
        <w:rPr>
          <w:sz w:val="22"/>
          <w:lang w:eastAsia="en-US"/>
        </w:rPr>
        <w:t xml:space="preserve">/dag die werd aangepast met behulp van een algoritme </w:t>
      </w:r>
      <w:r w:rsidR="00A13909" w:rsidRPr="009F2707">
        <w:rPr>
          <w:sz w:val="22"/>
          <w:lang w:eastAsia="en-US"/>
        </w:rPr>
        <w:t>met</w:t>
      </w:r>
      <w:r w:rsidRPr="009F2707">
        <w:rPr>
          <w:sz w:val="22"/>
          <w:lang w:eastAsia="en-US"/>
        </w:rPr>
        <w:t xml:space="preserve"> een streefwaarde voor nuchtere bloedglucose van</w:t>
      </w:r>
      <w:r w:rsidR="0024693E" w:rsidRPr="009F2707">
        <w:rPr>
          <w:sz w:val="22"/>
          <w:lang w:eastAsia="en-US"/>
        </w:rPr>
        <w:t> </w:t>
      </w:r>
      <w:r w:rsidRPr="009F2707">
        <w:rPr>
          <w:sz w:val="22"/>
          <w:lang w:eastAsia="en-US"/>
        </w:rPr>
        <w:t>&lt;</w:t>
      </w:r>
      <w:r w:rsidR="0024693E" w:rsidRPr="009F2707">
        <w:rPr>
          <w:sz w:val="22"/>
          <w:lang w:eastAsia="en-US"/>
        </w:rPr>
        <w:t> </w:t>
      </w:r>
      <w:r w:rsidRPr="009F2707">
        <w:rPr>
          <w:sz w:val="22"/>
          <w:lang w:eastAsia="en-US"/>
        </w:rPr>
        <w:t>5</w:t>
      </w:r>
      <w:r w:rsidR="0024693E" w:rsidRPr="009F2707">
        <w:rPr>
          <w:sz w:val="22"/>
          <w:lang w:eastAsia="en-US"/>
        </w:rPr>
        <w:t> </w:t>
      </w:r>
      <w:r w:rsidRPr="009F2707">
        <w:rPr>
          <w:sz w:val="22"/>
          <w:lang w:eastAsia="en-US"/>
        </w:rPr>
        <w:t>mmol/l. De gemiddelde dosis insuline degludec in week 52 was 49 eenheden/dag.</w:t>
      </w:r>
    </w:p>
    <w:p w14:paraId="1055B819" w14:textId="6D4A3148" w:rsidR="00BC5FD5" w:rsidRPr="009F2707" w:rsidRDefault="00BC5FD5" w:rsidP="00A71C4E">
      <w:pPr>
        <w:tabs>
          <w:tab w:val="left" w:pos="567"/>
        </w:tabs>
        <w:rPr>
          <w:b/>
          <w:bCs/>
          <w:sz w:val="22"/>
          <w:lang w:eastAsia="en-US"/>
        </w:rPr>
      </w:pPr>
    </w:p>
    <w:p w14:paraId="03A39A78" w14:textId="1659A599" w:rsidR="00BC5FD5" w:rsidRPr="009F2707" w:rsidRDefault="00BC5FD5" w:rsidP="00BC5FD5">
      <w:pPr>
        <w:keepNext/>
        <w:tabs>
          <w:tab w:val="left" w:pos="567"/>
        </w:tabs>
        <w:rPr>
          <w:b/>
          <w:sz w:val="22"/>
          <w:szCs w:val="22"/>
          <w:lang w:eastAsia="ja-JP"/>
        </w:rPr>
      </w:pPr>
      <w:r w:rsidRPr="009F2707">
        <w:rPr>
          <w:b/>
          <w:sz w:val="22"/>
          <w:szCs w:val="22"/>
          <w:lang w:eastAsia="ja-JP"/>
        </w:rPr>
        <w:lastRenderedPageBreak/>
        <w:t>Tabel 4. SURPASS</w:t>
      </w:r>
      <w:r w:rsidR="00A138C0" w:rsidRPr="009F2707">
        <w:rPr>
          <w:b/>
          <w:sz w:val="22"/>
          <w:szCs w:val="22"/>
          <w:lang w:eastAsia="ja-JP"/>
        </w:rPr>
        <w:t>-</w:t>
      </w:r>
      <w:r w:rsidRPr="009F2707">
        <w:rPr>
          <w:b/>
          <w:sz w:val="22"/>
          <w:szCs w:val="22"/>
          <w:lang w:eastAsia="ja-JP"/>
        </w:rPr>
        <w:t xml:space="preserve">3: Resultaten </w:t>
      </w:r>
      <w:r w:rsidR="0032638C" w:rsidRPr="009F2707">
        <w:rPr>
          <w:b/>
          <w:sz w:val="22"/>
          <w:szCs w:val="22"/>
          <w:lang w:eastAsia="ja-JP"/>
        </w:rPr>
        <w:t xml:space="preserve">bij </w:t>
      </w:r>
      <w:r w:rsidRPr="009F2707">
        <w:rPr>
          <w:b/>
          <w:sz w:val="22"/>
          <w:szCs w:val="22"/>
          <w:lang w:eastAsia="ja-JP"/>
        </w:rPr>
        <w:t>week 52</w:t>
      </w:r>
    </w:p>
    <w:p w14:paraId="366999A7" w14:textId="77777777" w:rsidR="00BC5FD5" w:rsidRPr="009F2707" w:rsidRDefault="00BC5FD5" w:rsidP="00BC5FD5">
      <w:pPr>
        <w:keepNext/>
        <w:tabs>
          <w:tab w:val="left" w:pos="567"/>
        </w:tabs>
        <w:rPr>
          <w:sz w:val="22"/>
          <w:lang w:eastAsia="en-US"/>
        </w:rPr>
      </w:pPr>
    </w:p>
    <w:tbl>
      <w:tblPr>
        <w:tblStyle w:val="TableGrid"/>
        <w:tblW w:w="9862" w:type="dxa"/>
        <w:tblInd w:w="-147" w:type="dxa"/>
        <w:tblLayout w:type="fixed"/>
        <w:tblLook w:val="04A0" w:firstRow="1" w:lastRow="0" w:firstColumn="1" w:lastColumn="0" w:noHBand="0" w:noVBand="1"/>
      </w:tblPr>
      <w:tblGrid>
        <w:gridCol w:w="1942"/>
        <w:gridCol w:w="2169"/>
        <w:gridCol w:w="1701"/>
        <w:gridCol w:w="1418"/>
        <w:gridCol w:w="1417"/>
        <w:gridCol w:w="1215"/>
      </w:tblGrid>
      <w:tr w:rsidR="00BC5FD5" w:rsidRPr="009F2707" w14:paraId="1D00DA4F" w14:textId="77777777" w:rsidTr="00BC5FD5">
        <w:tc>
          <w:tcPr>
            <w:tcW w:w="4111" w:type="dxa"/>
            <w:gridSpan w:val="2"/>
          </w:tcPr>
          <w:p w14:paraId="0C386E05" w14:textId="77777777" w:rsidR="00BC5FD5" w:rsidRPr="009F2707" w:rsidRDefault="00BC5FD5" w:rsidP="00BC5FD5">
            <w:pPr>
              <w:keepNext/>
              <w:keepLines/>
              <w:tabs>
                <w:tab w:val="left" w:pos="567"/>
              </w:tabs>
              <w:rPr>
                <w:rFonts w:ascii="Times New Roman" w:hAnsi="Times New Roman"/>
                <w:bCs/>
                <w:lang w:eastAsia="ja-JP"/>
              </w:rPr>
            </w:pPr>
          </w:p>
        </w:tc>
        <w:tc>
          <w:tcPr>
            <w:tcW w:w="1701" w:type="dxa"/>
          </w:tcPr>
          <w:p w14:paraId="6BE15AD4" w14:textId="412F46D1" w:rsidR="00BC5FD5" w:rsidRPr="009F2707" w:rsidRDefault="00BC5FD5" w:rsidP="00BC5FD5">
            <w:pPr>
              <w:keepNext/>
              <w:keepLines/>
              <w:tabs>
                <w:tab w:val="left" w:pos="567"/>
              </w:tabs>
              <w:jc w:val="center"/>
              <w:rPr>
                <w:rFonts w:ascii="Times New Roman" w:hAnsi="Times New Roman"/>
                <w:b/>
                <w:lang w:eastAsia="ja-JP"/>
              </w:rPr>
            </w:pPr>
            <w:r w:rsidRPr="009F2707">
              <w:rPr>
                <w:rFonts w:ascii="Times New Roman" w:hAnsi="Times New Roman"/>
                <w:b/>
                <w:lang w:eastAsia="ja-JP"/>
              </w:rPr>
              <w:t>tirzepatide</w:t>
            </w:r>
          </w:p>
          <w:p w14:paraId="3F666CE1" w14:textId="77777777" w:rsidR="00BC5FD5" w:rsidRPr="009F2707" w:rsidRDefault="00BC5FD5" w:rsidP="00BC5FD5">
            <w:pPr>
              <w:keepNext/>
              <w:keepLines/>
              <w:tabs>
                <w:tab w:val="left" w:pos="567"/>
              </w:tabs>
              <w:jc w:val="center"/>
              <w:rPr>
                <w:rFonts w:ascii="Times New Roman" w:hAnsi="Times New Roman"/>
                <w:b/>
                <w:lang w:eastAsia="ja-JP"/>
              </w:rPr>
            </w:pPr>
            <w:r w:rsidRPr="009F2707">
              <w:rPr>
                <w:rFonts w:ascii="Times New Roman" w:hAnsi="Times New Roman"/>
                <w:b/>
                <w:lang w:eastAsia="ja-JP"/>
              </w:rPr>
              <w:t>5 mg</w:t>
            </w:r>
          </w:p>
        </w:tc>
        <w:tc>
          <w:tcPr>
            <w:tcW w:w="1418" w:type="dxa"/>
          </w:tcPr>
          <w:p w14:paraId="576BC2F0" w14:textId="5877B975" w:rsidR="00BC5FD5" w:rsidRPr="009F2707" w:rsidRDefault="00BC5FD5" w:rsidP="00BC5FD5">
            <w:pPr>
              <w:keepNext/>
              <w:keepLines/>
              <w:tabs>
                <w:tab w:val="left" w:pos="567"/>
              </w:tabs>
              <w:jc w:val="center"/>
              <w:rPr>
                <w:rFonts w:ascii="Times New Roman" w:hAnsi="Times New Roman"/>
                <w:b/>
                <w:lang w:eastAsia="ja-JP"/>
              </w:rPr>
            </w:pPr>
            <w:r w:rsidRPr="009F2707">
              <w:rPr>
                <w:rFonts w:ascii="Times New Roman" w:hAnsi="Times New Roman"/>
                <w:b/>
                <w:lang w:eastAsia="ja-JP"/>
              </w:rPr>
              <w:t>tirzepatide</w:t>
            </w:r>
          </w:p>
          <w:p w14:paraId="5C224ACD" w14:textId="77777777" w:rsidR="00BC5FD5" w:rsidRPr="009F2707" w:rsidRDefault="00BC5FD5" w:rsidP="00BC5FD5">
            <w:pPr>
              <w:keepNext/>
              <w:keepLines/>
              <w:tabs>
                <w:tab w:val="left" w:pos="567"/>
              </w:tabs>
              <w:jc w:val="center"/>
              <w:rPr>
                <w:rFonts w:ascii="Times New Roman" w:hAnsi="Times New Roman"/>
                <w:b/>
                <w:lang w:eastAsia="ja-JP"/>
              </w:rPr>
            </w:pPr>
            <w:r w:rsidRPr="009F2707">
              <w:rPr>
                <w:rFonts w:ascii="Times New Roman" w:hAnsi="Times New Roman"/>
                <w:b/>
                <w:lang w:eastAsia="ja-JP"/>
              </w:rPr>
              <w:t>10 mg</w:t>
            </w:r>
          </w:p>
        </w:tc>
        <w:tc>
          <w:tcPr>
            <w:tcW w:w="1417" w:type="dxa"/>
          </w:tcPr>
          <w:p w14:paraId="2A9C7D9B" w14:textId="5C276FE4" w:rsidR="00BC5FD5" w:rsidRPr="009F2707" w:rsidRDefault="00BC5FD5" w:rsidP="00BC5FD5">
            <w:pPr>
              <w:keepNext/>
              <w:keepLines/>
              <w:tabs>
                <w:tab w:val="left" w:pos="567"/>
              </w:tabs>
              <w:jc w:val="center"/>
              <w:rPr>
                <w:rFonts w:ascii="Times New Roman" w:hAnsi="Times New Roman"/>
                <w:b/>
                <w:lang w:eastAsia="ja-JP"/>
              </w:rPr>
            </w:pPr>
            <w:r w:rsidRPr="009F2707">
              <w:rPr>
                <w:rFonts w:ascii="Times New Roman" w:hAnsi="Times New Roman"/>
                <w:b/>
                <w:lang w:eastAsia="ja-JP"/>
              </w:rPr>
              <w:t>tirzepatide</w:t>
            </w:r>
          </w:p>
          <w:p w14:paraId="508B62B2" w14:textId="77777777" w:rsidR="00BC5FD5" w:rsidRPr="009F2707" w:rsidRDefault="00BC5FD5" w:rsidP="00BC5FD5">
            <w:pPr>
              <w:keepNext/>
              <w:keepLines/>
              <w:tabs>
                <w:tab w:val="left" w:pos="567"/>
              </w:tabs>
              <w:jc w:val="center"/>
              <w:rPr>
                <w:rFonts w:ascii="Times New Roman" w:hAnsi="Times New Roman"/>
                <w:b/>
                <w:lang w:eastAsia="ja-JP"/>
              </w:rPr>
            </w:pPr>
            <w:r w:rsidRPr="009F2707">
              <w:rPr>
                <w:rFonts w:ascii="Times New Roman" w:hAnsi="Times New Roman"/>
                <w:b/>
                <w:lang w:eastAsia="ja-JP"/>
              </w:rPr>
              <w:t>15 mg</w:t>
            </w:r>
          </w:p>
        </w:tc>
        <w:tc>
          <w:tcPr>
            <w:tcW w:w="1215" w:type="dxa"/>
          </w:tcPr>
          <w:p w14:paraId="0E563A22" w14:textId="50901795" w:rsidR="00BC5FD5" w:rsidRPr="009F2707" w:rsidRDefault="00BC5FD5" w:rsidP="00BC5FD5">
            <w:pPr>
              <w:keepNext/>
              <w:keepLines/>
              <w:tabs>
                <w:tab w:val="left" w:pos="567"/>
              </w:tabs>
              <w:jc w:val="center"/>
              <w:rPr>
                <w:rFonts w:ascii="Times New Roman" w:hAnsi="Times New Roman"/>
                <w:b/>
                <w:vertAlign w:val="superscript"/>
                <w:lang w:eastAsia="ja-JP"/>
              </w:rPr>
            </w:pPr>
            <w:r w:rsidRPr="009F2707">
              <w:rPr>
                <w:rFonts w:ascii="Times New Roman" w:hAnsi="Times New Roman"/>
                <w:b/>
                <w:lang w:eastAsia="ja-JP"/>
              </w:rPr>
              <w:t>Getitreerd insuline degludec</w:t>
            </w:r>
          </w:p>
        </w:tc>
      </w:tr>
      <w:tr w:rsidR="00BC5FD5" w:rsidRPr="009F2707" w14:paraId="4B79AAC4" w14:textId="77777777" w:rsidTr="00BC5FD5">
        <w:tc>
          <w:tcPr>
            <w:tcW w:w="4111" w:type="dxa"/>
            <w:gridSpan w:val="2"/>
          </w:tcPr>
          <w:p w14:paraId="44C3C5C4" w14:textId="36ECBBF7" w:rsidR="00BC5FD5" w:rsidRPr="009F2707" w:rsidRDefault="00BC5FD5" w:rsidP="00BC5FD5">
            <w:pPr>
              <w:keepNext/>
              <w:keepLines/>
              <w:tabs>
                <w:tab w:val="left" w:pos="567"/>
              </w:tabs>
              <w:rPr>
                <w:rFonts w:ascii="Times New Roman" w:hAnsi="Times New Roman"/>
                <w:bCs/>
                <w:lang w:eastAsia="ja-JP"/>
              </w:rPr>
            </w:pPr>
            <w:r w:rsidRPr="009F2707">
              <w:rPr>
                <w:rFonts w:ascii="Times New Roman" w:hAnsi="Times New Roman"/>
                <w:b/>
                <w:lang w:eastAsia="ja-JP"/>
              </w:rPr>
              <w:t>mITT populati</w:t>
            </w:r>
            <w:r w:rsidR="00050D83" w:rsidRPr="009F2707">
              <w:rPr>
                <w:rFonts w:ascii="Times New Roman" w:hAnsi="Times New Roman"/>
                <w:b/>
                <w:lang w:eastAsia="ja-JP"/>
              </w:rPr>
              <w:t>e</w:t>
            </w:r>
            <w:r w:rsidRPr="009F2707">
              <w:rPr>
                <w:rFonts w:ascii="Times New Roman" w:hAnsi="Times New Roman"/>
                <w:b/>
                <w:lang w:eastAsia="ja-JP"/>
              </w:rPr>
              <w:t xml:space="preserve"> (n)</w:t>
            </w:r>
          </w:p>
        </w:tc>
        <w:tc>
          <w:tcPr>
            <w:tcW w:w="1701" w:type="dxa"/>
          </w:tcPr>
          <w:p w14:paraId="2586CB78" w14:textId="77777777"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358</w:t>
            </w:r>
          </w:p>
        </w:tc>
        <w:tc>
          <w:tcPr>
            <w:tcW w:w="1418" w:type="dxa"/>
          </w:tcPr>
          <w:p w14:paraId="3F387736" w14:textId="77777777"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360</w:t>
            </w:r>
          </w:p>
        </w:tc>
        <w:tc>
          <w:tcPr>
            <w:tcW w:w="1417" w:type="dxa"/>
          </w:tcPr>
          <w:p w14:paraId="74422A6E" w14:textId="77777777"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358</w:t>
            </w:r>
          </w:p>
        </w:tc>
        <w:tc>
          <w:tcPr>
            <w:tcW w:w="1215" w:type="dxa"/>
          </w:tcPr>
          <w:p w14:paraId="2962B9AB" w14:textId="77777777"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359</w:t>
            </w:r>
          </w:p>
        </w:tc>
      </w:tr>
      <w:tr w:rsidR="00BC5FD5" w:rsidRPr="009F2707" w14:paraId="0D7B9DE5" w14:textId="77777777" w:rsidTr="003D010D">
        <w:tc>
          <w:tcPr>
            <w:tcW w:w="1942" w:type="dxa"/>
            <w:vMerge w:val="restart"/>
          </w:tcPr>
          <w:p w14:paraId="1598EC49" w14:textId="77777777" w:rsidR="00BC5FD5" w:rsidRPr="009F2707" w:rsidRDefault="00BC5FD5" w:rsidP="00BC5FD5">
            <w:pPr>
              <w:keepNext/>
              <w:keepLines/>
              <w:tabs>
                <w:tab w:val="left" w:pos="567"/>
              </w:tabs>
              <w:rPr>
                <w:rFonts w:ascii="Times New Roman" w:hAnsi="Times New Roman"/>
                <w:b/>
                <w:lang w:eastAsia="ja-JP"/>
              </w:rPr>
            </w:pPr>
            <w:r w:rsidRPr="009F2707">
              <w:rPr>
                <w:rFonts w:ascii="Times New Roman" w:hAnsi="Times New Roman"/>
                <w:b/>
                <w:lang w:eastAsia="ja-JP"/>
              </w:rPr>
              <w:t>HbA</w:t>
            </w:r>
            <w:r w:rsidRPr="009F2707">
              <w:rPr>
                <w:rFonts w:ascii="Times New Roman" w:hAnsi="Times New Roman"/>
                <w:b/>
                <w:vertAlign w:val="subscript"/>
                <w:lang w:eastAsia="ja-JP"/>
              </w:rPr>
              <w:t>1c</w:t>
            </w:r>
            <w:r w:rsidRPr="009F2707">
              <w:rPr>
                <w:rFonts w:ascii="Times New Roman" w:hAnsi="Times New Roman"/>
                <w:b/>
                <w:lang w:eastAsia="ja-JP"/>
              </w:rPr>
              <w:t xml:space="preserve"> (%)</w:t>
            </w:r>
          </w:p>
        </w:tc>
        <w:tc>
          <w:tcPr>
            <w:tcW w:w="2169" w:type="dxa"/>
          </w:tcPr>
          <w:p w14:paraId="26AD6026" w14:textId="0DEF7832"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(gemiddeld)</w:t>
            </w:r>
          </w:p>
        </w:tc>
        <w:tc>
          <w:tcPr>
            <w:tcW w:w="1701" w:type="dxa"/>
          </w:tcPr>
          <w:p w14:paraId="644E4B0C" w14:textId="69A11C2E"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8</w:t>
            </w:r>
            <w:r w:rsidR="004C3BFD" w:rsidRPr="009F2707">
              <w:rPr>
                <w:rFonts w:ascii="Times New Roman" w:hAnsi="Times New Roman"/>
                <w:lang w:eastAsia="ja-JP"/>
              </w:rPr>
              <w:t>,</w:t>
            </w:r>
            <w:r w:rsidRPr="009F2707">
              <w:rPr>
                <w:rFonts w:ascii="Times New Roman" w:hAnsi="Times New Roman"/>
                <w:lang w:eastAsia="ja-JP"/>
              </w:rPr>
              <w:t>17</w:t>
            </w:r>
          </w:p>
        </w:tc>
        <w:tc>
          <w:tcPr>
            <w:tcW w:w="1418" w:type="dxa"/>
          </w:tcPr>
          <w:p w14:paraId="2AA202DF" w14:textId="578982CF"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8</w:t>
            </w:r>
            <w:r w:rsidR="004C3BFD" w:rsidRPr="009F2707">
              <w:rPr>
                <w:rFonts w:ascii="Times New Roman" w:hAnsi="Times New Roman"/>
                <w:lang w:eastAsia="ja-JP"/>
              </w:rPr>
              <w:t>,</w:t>
            </w:r>
            <w:r w:rsidRPr="009F2707">
              <w:rPr>
                <w:rFonts w:ascii="Times New Roman" w:hAnsi="Times New Roman"/>
                <w:lang w:eastAsia="ja-JP"/>
              </w:rPr>
              <w:t>19</w:t>
            </w:r>
          </w:p>
        </w:tc>
        <w:tc>
          <w:tcPr>
            <w:tcW w:w="1417" w:type="dxa"/>
          </w:tcPr>
          <w:p w14:paraId="2454F3FD" w14:textId="6C24A247"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8</w:t>
            </w:r>
            <w:r w:rsidR="004C3BFD" w:rsidRPr="009F2707">
              <w:rPr>
                <w:rFonts w:ascii="Times New Roman" w:hAnsi="Times New Roman"/>
                <w:lang w:eastAsia="ja-JP"/>
              </w:rPr>
              <w:t>,</w:t>
            </w:r>
            <w:r w:rsidRPr="009F2707">
              <w:rPr>
                <w:rFonts w:ascii="Times New Roman" w:hAnsi="Times New Roman"/>
                <w:lang w:eastAsia="ja-JP"/>
              </w:rPr>
              <w:t>21</w:t>
            </w:r>
          </w:p>
        </w:tc>
        <w:tc>
          <w:tcPr>
            <w:tcW w:w="1215" w:type="dxa"/>
          </w:tcPr>
          <w:p w14:paraId="6A20F59E" w14:textId="66C54B6C"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8</w:t>
            </w:r>
            <w:r w:rsidR="004C3BFD" w:rsidRPr="009F2707">
              <w:rPr>
                <w:rFonts w:ascii="Times New Roman" w:hAnsi="Times New Roman"/>
                <w:lang w:eastAsia="ja-JP"/>
              </w:rPr>
              <w:t>,</w:t>
            </w:r>
            <w:r w:rsidRPr="009F2707">
              <w:rPr>
                <w:rFonts w:ascii="Times New Roman" w:hAnsi="Times New Roman"/>
                <w:lang w:eastAsia="ja-JP"/>
              </w:rPr>
              <w:t>13</w:t>
            </w:r>
          </w:p>
        </w:tc>
      </w:tr>
      <w:tr w:rsidR="00BC5FD5" w:rsidRPr="009F2707" w14:paraId="25E21E48" w14:textId="77777777" w:rsidTr="003D010D">
        <w:tc>
          <w:tcPr>
            <w:tcW w:w="1942" w:type="dxa"/>
            <w:vMerge/>
          </w:tcPr>
          <w:p w14:paraId="5A651875" w14:textId="77777777" w:rsidR="00BC5FD5" w:rsidRPr="009F2707" w:rsidRDefault="00BC5FD5" w:rsidP="00BC5FD5">
            <w:pPr>
              <w:keepNext/>
              <w:keepLines/>
              <w:tabs>
                <w:tab w:val="left" w:pos="567"/>
              </w:tabs>
              <w:rPr>
                <w:rFonts w:ascii="Times New Roman" w:hAnsi="Times New Roman"/>
                <w:b/>
                <w:lang w:eastAsia="ja-JP"/>
              </w:rPr>
            </w:pPr>
          </w:p>
        </w:tc>
        <w:tc>
          <w:tcPr>
            <w:tcW w:w="2169" w:type="dxa"/>
          </w:tcPr>
          <w:p w14:paraId="7368182B" w14:textId="5F0059CD"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32638C" w:rsidRPr="009F2707">
              <w:rPr>
                <w:rFonts w:ascii="Times New Roman" w:hAnsi="Times New Roman"/>
                <w:bCs/>
                <w:lang w:eastAsia="ja-JP"/>
              </w:rPr>
              <w:t>.</w:t>
            </w:r>
            <w:r w:rsidRPr="009F2707">
              <w:rPr>
                <w:rFonts w:ascii="Times New Roman" w:hAnsi="Times New Roman"/>
                <w:bCs/>
                <w:lang w:eastAsia="ja-JP"/>
              </w:rPr>
              <w:t xml:space="preserve"> baseline</w:t>
            </w:r>
          </w:p>
        </w:tc>
        <w:tc>
          <w:tcPr>
            <w:tcW w:w="1701" w:type="dxa"/>
          </w:tcPr>
          <w:p w14:paraId="7B741763" w14:textId="1EC5336C"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bCs/>
                <w:lang w:eastAsia="ja-JP"/>
              </w:rPr>
              <w:t>-1</w:t>
            </w:r>
            <w:r w:rsidR="001B6572" w:rsidRPr="009F2707">
              <w:rPr>
                <w:rFonts w:ascii="Times New Roman" w:hAnsi="Times New Roman"/>
                <w:bCs/>
                <w:lang w:eastAsia="ja-JP"/>
              </w:rPr>
              <w:t>,</w:t>
            </w:r>
            <w:r w:rsidRPr="009F2707">
              <w:rPr>
                <w:rFonts w:ascii="Times New Roman" w:hAnsi="Times New Roman"/>
                <w:bCs/>
                <w:lang w:eastAsia="ja-JP"/>
              </w:rPr>
              <w:t>93</w:t>
            </w:r>
            <w:r w:rsidRPr="009F2707">
              <w:rPr>
                <w:rFonts w:ascii="Times New Roman" w:hAnsi="Times New Roman"/>
                <w:vertAlign w:val="superscript"/>
                <w:lang w:eastAsia="en-US"/>
              </w:rPr>
              <w:t>##</w:t>
            </w:r>
          </w:p>
        </w:tc>
        <w:tc>
          <w:tcPr>
            <w:tcW w:w="1418" w:type="dxa"/>
          </w:tcPr>
          <w:p w14:paraId="2FB23537" w14:textId="0E526A8A"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bCs/>
                <w:lang w:eastAsia="ja-JP"/>
              </w:rPr>
              <w:t>-2</w:t>
            </w:r>
            <w:r w:rsidR="001B6572" w:rsidRPr="009F2707">
              <w:rPr>
                <w:rFonts w:ascii="Times New Roman" w:hAnsi="Times New Roman"/>
                <w:bCs/>
                <w:lang w:eastAsia="ja-JP"/>
              </w:rPr>
              <w:t>,</w:t>
            </w:r>
            <w:r w:rsidRPr="009F2707">
              <w:rPr>
                <w:rFonts w:ascii="Times New Roman" w:hAnsi="Times New Roman"/>
                <w:bCs/>
                <w:lang w:eastAsia="ja-JP"/>
              </w:rPr>
              <w:t>20</w:t>
            </w:r>
            <w:r w:rsidRPr="009F2707">
              <w:rPr>
                <w:rFonts w:ascii="Times New Roman" w:hAnsi="Times New Roman"/>
                <w:vertAlign w:val="superscript"/>
                <w:lang w:eastAsia="en-US"/>
              </w:rPr>
              <w:t>##</w:t>
            </w:r>
          </w:p>
        </w:tc>
        <w:tc>
          <w:tcPr>
            <w:tcW w:w="1417" w:type="dxa"/>
          </w:tcPr>
          <w:p w14:paraId="62B04962" w14:textId="0ACDDB5F"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bCs/>
                <w:lang w:eastAsia="ja-JP"/>
              </w:rPr>
              <w:t>-2</w:t>
            </w:r>
            <w:r w:rsidR="001B6572" w:rsidRPr="009F2707">
              <w:rPr>
                <w:rFonts w:ascii="Times New Roman" w:hAnsi="Times New Roman"/>
                <w:bCs/>
                <w:lang w:eastAsia="ja-JP"/>
              </w:rPr>
              <w:t>,</w:t>
            </w:r>
            <w:r w:rsidRPr="009F2707">
              <w:rPr>
                <w:rFonts w:ascii="Times New Roman" w:hAnsi="Times New Roman"/>
                <w:bCs/>
                <w:lang w:eastAsia="ja-JP"/>
              </w:rPr>
              <w:t>37</w:t>
            </w:r>
            <w:r w:rsidRPr="009F2707">
              <w:rPr>
                <w:rFonts w:ascii="Times New Roman" w:hAnsi="Times New Roman"/>
                <w:vertAlign w:val="superscript"/>
                <w:lang w:eastAsia="en-US"/>
              </w:rPr>
              <w:t>##</w:t>
            </w:r>
          </w:p>
        </w:tc>
        <w:tc>
          <w:tcPr>
            <w:tcW w:w="1215" w:type="dxa"/>
          </w:tcPr>
          <w:p w14:paraId="1FFC1C9B" w14:textId="16657793"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bCs/>
                <w:lang w:eastAsia="ja-JP"/>
              </w:rPr>
              <w:t>-1</w:t>
            </w:r>
            <w:r w:rsidR="001B6572" w:rsidRPr="009F2707">
              <w:rPr>
                <w:rFonts w:ascii="Times New Roman" w:hAnsi="Times New Roman"/>
                <w:bCs/>
                <w:lang w:eastAsia="ja-JP"/>
              </w:rPr>
              <w:t>,</w:t>
            </w:r>
            <w:r w:rsidRPr="009F2707">
              <w:rPr>
                <w:rFonts w:ascii="Times New Roman" w:hAnsi="Times New Roman"/>
                <w:bCs/>
                <w:lang w:eastAsia="ja-JP"/>
              </w:rPr>
              <w:t>34</w:t>
            </w:r>
            <w:r w:rsidRPr="009F2707">
              <w:rPr>
                <w:rFonts w:ascii="Times New Roman" w:hAnsi="Times New Roman"/>
                <w:vertAlign w:val="superscript"/>
                <w:lang w:eastAsia="en-US"/>
              </w:rPr>
              <w:t>##</w:t>
            </w:r>
          </w:p>
        </w:tc>
      </w:tr>
      <w:tr w:rsidR="00BC5FD5" w:rsidRPr="009F2707" w14:paraId="069D7F10" w14:textId="77777777" w:rsidTr="003D010D">
        <w:tc>
          <w:tcPr>
            <w:tcW w:w="1942" w:type="dxa"/>
            <w:vMerge/>
          </w:tcPr>
          <w:p w14:paraId="6EB07DEE" w14:textId="77777777" w:rsidR="00BC5FD5" w:rsidRPr="009F2707" w:rsidRDefault="00BC5FD5" w:rsidP="00BC5FD5">
            <w:pPr>
              <w:keepNext/>
              <w:keepLines/>
              <w:tabs>
                <w:tab w:val="left" w:pos="567"/>
              </w:tabs>
              <w:rPr>
                <w:rFonts w:ascii="Times New Roman" w:hAnsi="Times New Roman"/>
                <w:b/>
                <w:lang w:eastAsia="ja-JP"/>
              </w:rPr>
            </w:pPr>
          </w:p>
        </w:tc>
        <w:tc>
          <w:tcPr>
            <w:tcW w:w="2169" w:type="dxa"/>
          </w:tcPr>
          <w:p w14:paraId="03DC0222" w14:textId="58FC4B81"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met insuline degludec [95%-BI]</w:t>
            </w:r>
          </w:p>
        </w:tc>
        <w:tc>
          <w:tcPr>
            <w:tcW w:w="1701" w:type="dxa"/>
          </w:tcPr>
          <w:p w14:paraId="2A4A90C5" w14:textId="43D1254F" w:rsidR="00BC5FD5" w:rsidRPr="009F2707" w:rsidRDefault="00BC5FD5" w:rsidP="00BC5FD5">
            <w:pPr>
              <w:keepNext/>
              <w:keepLines/>
              <w:tabs>
                <w:tab w:val="left" w:pos="567"/>
              </w:tabs>
              <w:jc w:val="center"/>
              <w:rPr>
                <w:rFonts w:ascii="Times New Roman" w:hAnsi="Times New Roman"/>
                <w:lang w:eastAsia="en-US"/>
              </w:rPr>
            </w:pPr>
            <w:r w:rsidRPr="009F2707">
              <w:rPr>
                <w:rFonts w:ascii="Times New Roman" w:hAnsi="Times New Roman"/>
                <w:lang w:eastAsia="ja-JP"/>
              </w:rPr>
              <w:t>-0</w:t>
            </w:r>
            <w:r w:rsidR="004C3BFD" w:rsidRPr="009F2707">
              <w:rPr>
                <w:rFonts w:ascii="Times New Roman" w:hAnsi="Times New Roman"/>
                <w:lang w:eastAsia="ja-JP"/>
              </w:rPr>
              <w:t>,</w:t>
            </w:r>
            <w:r w:rsidRPr="009F2707">
              <w:rPr>
                <w:rFonts w:ascii="Times New Roman" w:hAnsi="Times New Roman"/>
                <w:lang w:eastAsia="ja-JP"/>
              </w:rPr>
              <w:t>59</w:t>
            </w:r>
            <w:r w:rsidRPr="009F2707">
              <w:rPr>
                <w:rFonts w:ascii="Times New Roman" w:hAnsi="Times New Roman"/>
                <w:lang w:eastAsia="en-US"/>
              </w:rPr>
              <w:t>**</w:t>
            </w:r>
          </w:p>
          <w:p w14:paraId="09A094CF" w14:textId="028F87AA"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en-US"/>
              </w:rPr>
              <w:t>[-0</w:t>
            </w:r>
            <w:r w:rsidR="004C3BFD" w:rsidRPr="009F2707">
              <w:rPr>
                <w:rFonts w:ascii="Times New Roman" w:hAnsi="Times New Roman"/>
                <w:lang w:eastAsia="en-US"/>
              </w:rPr>
              <w:t>,</w:t>
            </w:r>
            <w:r w:rsidRPr="009F2707">
              <w:rPr>
                <w:rFonts w:ascii="Times New Roman" w:hAnsi="Times New Roman"/>
                <w:lang w:eastAsia="en-US"/>
              </w:rPr>
              <w:t>73</w:t>
            </w:r>
            <w:r w:rsidR="00021E11" w:rsidRPr="009F2707">
              <w:rPr>
                <w:rFonts w:ascii="Times New Roman" w:hAnsi="Times New Roman"/>
                <w:lang w:eastAsia="en-US"/>
              </w:rPr>
              <w:t>;</w:t>
            </w:r>
            <w:r w:rsidRPr="009F2707">
              <w:rPr>
                <w:rFonts w:ascii="Times New Roman" w:hAnsi="Times New Roman"/>
                <w:lang w:eastAsia="en-US"/>
              </w:rPr>
              <w:t xml:space="preserve"> -0</w:t>
            </w:r>
            <w:r w:rsidR="004C3BFD" w:rsidRPr="009F2707">
              <w:rPr>
                <w:rFonts w:ascii="Times New Roman" w:hAnsi="Times New Roman"/>
                <w:lang w:eastAsia="en-US"/>
              </w:rPr>
              <w:t>,</w:t>
            </w:r>
            <w:r w:rsidRPr="009F2707">
              <w:rPr>
                <w:rFonts w:ascii="Times New Roman" w:hAnsi="Times New Roman"/>
                <w:lang w:eastAsia="en-US"/>
              </w:rPr>
              <w:t>45]</w:t>
            </w:r>
          </w:p>
        </w:tc>
        <w:tc>
          <w:tcPr>
            <w:tcW w:w="1418" w:type="dxa"/>
          </w:tcPr>
          <w:p w14:paraId="7079885C" w14:textId="2C031C91" w:rsidR="00BC5FD5" w:rsidRPr="009F2707" w:rsidRDefault="00BC5FD5" w:rsidP="00BC5FD5">
            <w:pPr>
              <w:keepNext/>
              <w:keepLines/>
              <w:tabs>
                <w:tab w:val="left" w:pos="567"/>
              </w:tabs>
              <w:jc w:val="center"/>
              <w:rPr>
                <w:rFonts w:ascii="Times New Roman" w:hAnsi="Times New Roman"/>
                <w:lang w:eastAsia="en-US"/>
              </w:rPr>
            </w:pPr>
            <w:r w:rsidRPr="009F2707">
              <w:rPr>
                <w:rFonts w:ascii="Times New Roman" w:hAnsi="Times New Roman"/>
                <w:lang w:eastAsia="ja-JP"/>
              </w:rPr>
              <w:t>-0</w:t>
            </w:r>
            <w:r w:rsidR="004C3BFD" w:rsidRPr="009F2707">
              <w:rPr>
                <w:rFonts w:ascii="Times New Roman" w:hAnsi="Times New Roman"/>
                <w:lang w:eastAsia="ja-JP"/>
              </w:rPr>
              <w:t>,</w:t>
            </w:r>
            <w:r w:rsidRPr="009F2707">
              <w:rPr>
                <w:rFonts w:ascii="Times New Roman" w:hAnsi="Times New Roman"/>
                <w:lang w:eastAsia="ja-JP"/>
              </w:rPr>
              <w:t>86</w:t>
            </w:r>
            <w:r w:rsidRPr="009F2707">
              <w:rPr>
                <w:rFonts w:ascii="Times New Roman" w:hAnsi="Times New Roman"/>
                <w:lang w:eastAsia="en-US"/>
              </w:rPr>
              <w:t>**</w:t>
            </w:r>
          </w:p>
          <w:p w14:paraId="01713659" w14:textId="3A74E881"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en-US"/>
              </w:rPr>
              <w:t>[-1</w:t>
            </w:r>
            <w:r w:rsidR="004C3BFD" w:rsidRPr="009F2707">
              <w:rPr>
                <w:rFonts w:ascii="Times New Roman" w:hAnsi="Times New Roman"/>
                <w:lang w:eastAsia="en-US"/>
              </w:rPr>
              <w:t>,</w:t>
            </w:r>
            <w:r w:rsidRPr="009F2707">
              <w:rPr>
                <w:rFonts w:ascii="Times New Roman" w:hAnsi="Times New Roman"/>
                <w:lang w:eastAsia="en-US"/>
              </w:rPr>
              <w:t>00</w:t>
            </w:r>
            <w:r w:rsidR="00021E11" w:rsidRPr="009F2707">
              <w:rPr>
                <w:rFonts w:ascii="Times New Roman" w:hAnsi="Times New Roman"/>
                <w:lang w:eastAsia="en-US"/>
              </w:rPr>
              <w:t>;</w:t>
            </w:r>
            <w:r w:rsidRPr="009F2707">
              <w:rPr>
                <w:rFonts w:ascii="Times New Roman" w:hAnsi="Times New Roman"/>
                <w:lang w:eastAsia="en-US"/>
              </w:rPr>
              <w:t xml:space="preserve"> </w:t>
            </w:r>
            <w:r w:rsidRPr="009F2707">
              <w:rPr>
                <w:rFonts w:ascii="Times New Roman" w:hAnsi="Times New Roman"/>
                <w:lang w:eastAsia="en-US"/>
              </w:rPr>
              <w:noBreakHyphen/>
              <w:t>0</w:t>
            </w:r>
            <w:r w:rsidR="004C3BFD" w:rsidRPr="009F2707">
              <w:rPr>
                <w:rFonts w:ascii="Times New Roman" w:hAnsi="Times New Roman"/>
                <w:lang w:eastAsia="en-US"/>
              </w:rPr>
              <w:t>,</w:t>
            </w:r>
            <w:r w:rsidRPr="009F2707">
              <w:rPr>
                <w:rFonts w:ascii="Times New Roman" w:hAnsi="Times New Roman"/>
                <w:lang w:eastAsia="en-US"/>
              </w:rPr>
              <w:t>72]</w:t>
            </w:r>
          </w:p>
        </w:tc>
        <w:tc>
          <w:tcPr>
            <w:tcW w:w="1417" w:type="dxa"/>
          </w:tcPr>
          <w:p w14:paraId="6F3EB0CC" w14:textId="73C563D1" w:rsidR="00BC5FD5" w:rsidRPr="009F2707" w:rsidRDefault="00BC5FD5" w:rsidP="00BC5FD5">
            <w:pPr>
              <w:keepNext/>
              <w:keepLines/>
              <w:tabs>
                <w:tab w:val="left" w:pos="567"/>
              </w:tabs>
              <w:jc w:val="center"/>
              <w:rPr>
                <w:rFonts w:ascii="Times New Roman" w:hAnsi="Times New Roman"/>
                <w:lang w:eastAsia="en-US"/>
              </w:rPr>
            </w:pPr>
            <w:r w:rsidRPr="009F2707">
              <w:rPr>
                <w:rFonts w:ascii="Times New Roman" w:hAnsi="Times New Roman"/>
                <w:lang w:eastAsia="ja-JP"/>
              </w:rPr>
              <w:t>-1</w:t>
            </w:r>
            <w:r w:rsidR="004C3BFD" w:rsidRPr="009F2707">
              <w:rPr>
                <w:rFonts w:ascii="Times New Roman" w:hAnsi="Times New Roman"/>
                <w:lang w:eastAsia="ja-JP"/>
              </w:rPr>
              <w:t>,</w:t>
            </w:r>
            <w:r w:rsidRPr="009F2707">
              <w:rPr>
                <w:rFonts w:ascii="Times New Roman" w:hAnsi="Times New Roman"/>
                <w:lang w:eastAsia="ja-JP"/>
              </w:rPr>
              <w:t>04</w:t>
            </w:r>
            <w:r w:rsidRPr="009F2707">
              <w:rPr>
                <w:rFonts w:ascii="Times New Roman" w:hAnsi="Times New Roman"/>
                <w:lang w:eastAsia="en-US"/>
              </w:rPr>
              <w:t>**</w:t>
            </w:r>
          </w:p>
          <w:p w14:paraId="5311725A" w14:textId="10A3F972"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en-US"/>
              </w:rPr>
              <w:t>[-1</w:t>
            </w:r>
            <w:r w:rsidR="004C3BFD" w:rsidRPr="009F2707">
              <w:rPr>
                <w:rFonts w:ascii="Times New Roman" w:hAnsi="Times New Roman"/>
                <w:lang w:eastAsia="en-US"/>
              </w:rPr>
              <w:t>,</w:t>
            </w:r>
            <w:r w:rsidRPr="009F2707">
              <w:rPr>
                <w:rFonts w:ascii="Times New Roman" w:hAnsi="Times New Roman"/>
                <w:lang w:eastAsia="en-US"/>
              </w:rPr>
              <w:t>17</w:t>
            </w:r>
            <w:r w:rsidR="00021E11" w:rsidRPr="009F2707">
              <w:rPr>
                <w:rFonts w:ascii="Times New Roman" w:hAnsi="Times New Roman"/>
                <w:lang w:eastAsia="en-US"/>
              </w:rPr>
              <w:t>;</w:t>
            </w:r>
            <w:r w:rsidRPr="009F2707">
              <w:rPr>
                <w:rFonts w:ascii="Times New Roman" w:hAnsi="Times New Roman"/>
                <w:lang w:eastAsia="en-US"/>
              </w:rPr>
              <w:t xml:space="preserve"> </w:t>
            </w:r>
            <w:r w:rsidRPr="009F2707">
              <w:rPr>
                <w:rFonts w:ascii="Times New Roman" w:hAnsi="Times New Roman"/>
                <w:lang w:eastAsia="en-US"/>
              </w:rPr>
              <w:noBreakHyphen/>
              <w:t>0</w:t>
            </w:r>
            <w:r w:rsidR="004C3BFD" w:rsidRPr="009F2707">
              <w:rPr>
                <w:rFonts w:ascii="Times New Roman" w:hAnsi="Times New Roman"/>
                <w:lang w:eastAsia="en-US"/>
              </w:rPr>
              <w:t>,</w:t>
            </w:r>
            <w:r w:rsidRPr="009F2707">
              <w:rPr>
                <w:rFonts w:ascii="Times New Roman" w:hAnsi="Times New Roman"/>
                <w:lang w:eastAsia="en-US"/>
              </w:rPr>
              <w:t>90]</w:t>
            </w:r>
          </w:p>
        </w:tc>
        <w:tc>
          <w:tcPr>
            <w:tcW w:w="1215" w:type="dxa"/>
          </w:tcPr>
          <w:p w14:paraId="5F5CCFD1" w14:textId="77777777"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w:t>
            </w:r>
          </w:p>
        </w:tc>
      </w:tr>
      <w:tr w:rsidR="00BC5FD5" w:rsidRPr="009F2707" w14:paraId="1A7B9158" w14:textId="77777777" w:rsidTr="003D010D">
        <w:tc>
          <w:tcPr>
            <w:tcW w:w="1942" w:type="dxa"/>
            <w:vMerge w:val="restart"/>
          </w:tcPr>
          <w:p w14:paraId="63203F22" w14:textId="77777777" w:rsidR="00BC5FD5" w:rsidRPr="009F2707" w:rsidRDefault="00BC5FD5" w:rsidP="00BC5FD5">
            <w:pPr>
              <w:keepNext/>
              <w:keepLines/>
              <w:tabs>
                <w:tab w:val="left" w:pos="567"/>
              </w:tabs>
              <w:rPr>
                <w:rFonts w:ascii="Times New Roman" w:hAnsi="Times New Roman"/>
                <w:b/>
                <w:lang w:eastAsia="ja-JP"/>
              </w:rPr>
            </w:pPr>
            <w:r w:rsidRPr="009F2707">
              <w:rPr>
                <w:rFonts w:ascii="Times New Roman" w:hAnsi="Times New Roman"/>
                <w:b/>
                <w:lang w:eastAsia="ja-JP"/>
              </w:rPr>
              <w:t>HbA</w:t>
            </w:r>
            <w:r w:rsidRPr="009F2707">
              <w:rPr>
                <w:rFonts w:ascii="Times New Roman" w:hAnsi="Times New Roman"/>
                <w:b/>
                <w:vertAlign w:val="subscript"/>
                <w:lang w:eastAsia="ja-JP"/>
              </w:rPr>
              <w:t>1c</w:t>
            </w:r>
            <w:r w:rsidRPr="009F2707">
              <w:rPr>
                <w:rFonts w:ascii="Times New Roman" w:hAnsi="Times New Roman"/>
                <w:b/>
                <w:lang w:eastAsia="ja-JP"/>
              </w:rPr>
              <w:t xml:space="preserve"> (mmol/mol)</w:t>
            </w:r>
          </w:p>
        </w:tc>
        <w:tc>
          <w:tcPr>
            <w:tcW w:w="2169" w:type="dxa"/>
          </w:tcPr>
          <w:p w14:paraId="6722EFA3" w14:textId="36611E9D"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(gemiddeld)</w:t>
            </w:r>
          </w:p>
        </w:tc>
        <w:tc>
          <w:tcPr>
            <w:tcW w:w="1701" w:type="dxa"/>
          </w:tcPr>
          <w:p w14:paraId="42503CD2" w14:textId="13C8CEA2"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65</w:t>
            </w:r>
            <w:r w:rsidR="004C3BFD" w:rsidRPr="009F2707">
              <w:rPr>
                <w:rFonts w:ascii="Times New Roman" w:hAnsi="Times New Roman"/>
                <w:bCs/>
                <w:lang w:eastAsia="ja-JP"/>
              </w:rPr>
              <w:t>,</w:t>
            </w:r>
            <w:r w:rsidRPr="009F2707">
              <w:rPr>
                <w:rFonts w:ascii="Times New Roman" w:hAnsi="Times New Roman"/>
                <w:bCs/>
                <w:lang w:eastAsia="ja-JP"/>
              </w:rPr>
              <w:t>8</w:t>
            </w:r>
          </w:p>
        </w:tc>
        <w:tc>
          <w:tcPr>
            <w:tcW w:w="1418" w:type="dxa"/>
          </w:tcPr>
          <w:p w14:paraId="1B3A20C1" w14:textId="5023D097"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66</w:t>
            </w:r>
            <w:r w:rsidR="004C3BFD" w:rsidRPr="009F2707">
              <w:rPr>
                <w:rFonts w:ascii="Times New Roman" w:hAnsi="Times New Roman"/>
                <w:bCs/>
                <w:lang w:eastAsia="ja-JP"/>
              </w:rPr>
              <w:t>,</w:t>
            </w:r>
            <w:r w:rsidRPr="009F2707">
              <w:rPr>
                <w:rFonts w:ascii="Times New Roman" w:hAnsi="Times New Roman"/>
                <w:bCs/>
                <w:lang w:eastAsia="ja-JP"/>
              </w:rPr>
              <w:t>0</w:t>
            </w:r>
          </w:p>
        </w:tc>
        <w:tc>
          <w:tcPr>
            <w:tcW w:w="1417" w:type="dxa"/>
          </w:tcPr>
          <w:p w14:paraId="20074523" w14:textId="07C6AA2B"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66</w:t>
            </w:r>
            <w:r w:rsidR="004C3BFD" w:rsidRPr="009F2707">
              <w:rPr>
                <w:rFonts w:ascii="Times New Roman" w:hAnsi="Times New Roman"/>
                <w:bCs/>
                <w:lang w:eastAsia="ja-JP"/>
              </w:rPr>
              <w:t>,</w:t>
            </w:r>
            <w:r w:rsidRPr="009F2707">
              <w:rPr>
                <w:rFonts w:ascii="Times New Roman" w:hAnsi="Times New Roman"/>
                <w:bCs/>
                <w:lang w:eastAsia="ja-JP"/>
              </w:rPr>
              <w:t>3</w:t>
            </w:r>
          </w:p>
        </w:tc>
        <w:tc>
          <w:tcPr>
            <w:tcW w:w="1215" w:type="dxa"/>
          </w:tcPr>
          <w:p w14:paraId="51F40BF5" w14:textId="09C5DF10"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65</w:t>
            </w:r>
            <w:r w:rsidR="004C3BFD" w:rsidRPr="009F2707">
              <w:rPr>
                <w:rFonts w:ascii="Times New Roman" w:hAnsi="Times New Roman"/>
                <w:bCs/>
                <w:lang w:eastAsia="ja-JP"/>
              </w:rPr>
              <w:t>,</w:t>
            </w:r>
            <w:r w:rsidRPr="009F2707">
              <w:rPr>
                <w:rFonts w:ascii="Times New Roman" w:hAnsi="Times New Roman"/>
                <w:bCs/>
                <w:lang w:eastAsia="ja-JP"/>
              </w:rPr>
              <w:t>4</w:t>
            </w:r>
          </w:p>
        </w:tc>
      </w:tr>
      <w:tr w:rsidR="00BC5FD5" w:rsidRPr="009F2707" w14:paraId="47212105" w14:textId="77777777" w:rsidTr="003D010D">
        <w:tc>
          <w:tcPr>
            <w:tcW w:w="1942" w:type="dxa"/>
            <w:vMerge/>
          </w:tcPr>
          <w:p w14:paraId="1183A08F" w14:textId="77777777" w:rsidR="00BC5FD5" w:rsidRPr="009F2707" w:rsidRDefault="00BC5FD5" w:rsidP="00BC5FD5">
            <w:pPr>
              <w:keepNext/>
              <w:keepLines/>
              <w:tabs>
                <w:tab w:val="left" w:pos="567"/>
              </w:tabs>
              <w:rPr>
                <w:rFonts w:ascii="Times New Roman" w:hAnsi="Times New Roman"/>
                <w:b/>
                <w:lang w:eastAsia="ja-JP"/>
              </w:rPr>
            </w:pPr>
          </w:p>
        </w:tc>
        <w:tc>
          <w:tcPr>
            <w:tcW w:w="2169" w:type="dxa"/>
          </w:tcPr>
          <w:p w14:paraId="01B33B49" w14:textId="56708BC5"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32638C" w:rsidRPr="009F2707">
              <w:rPr>
                <w:rFonts w:ascii="Times New Roman" w:hAnsi="Times New Roman"/>
                <w:bCs/>
                <w:lang w:eastAsia="ja-JP"/>
              </w:rPr>
              <w:t>.</w:t>
            </w:r>
            <w:r w:rsidRPr="009F2707">
              <w:rPr>
                <w:rFonts w:ascii="Times New Roman" w:hAnsi="Times New Roman"/>
                <w:bCs/>
                <w:lang w:eastAsia="ja-JP"/>
              </w:rPr>
              <w:t xml:space="preserve"> baseline</w:t>
            </w:r>
          </w:p>
        </w:tc>
        <w:tc>
          <w:tcPr>
            <w:tcW w:w="1701" w:type="dxa"/>
          </w:tcPr>
          <w:p w14:paraId="53F60EE0" w14:textId="54FD112C"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-21</w:t>
            </w:r>
            <w:r w:rsidR="004C3BFD" w:rsidRPr="009F2707">
              <w:rPr>
                <w:rFonts w:ascii="Times New Roman" w:hAnsi="Times New Roman"/>
                <w:bCs/>
                <w:lang w:eastAsia="ja-JP"/>
              </w:rPr>
              <w:t>,</w:t>
            </w:r>
            <w:r w:rsidRPr="009F2707">
              <w:rPr>
                <w:rFonts w:ascii="Times New Roman" w:hAnsi="Times New Roman"/>
                <w:bCs/>
                <w:lang w:eastAsia="ja-JP"/>
              </w:rPr>
              <w:t>1</w:t>
            </w:r>
            <w:r w:rsidRPr="009F2707">
              <w:rPr>
                <w:rFonts w:ascii="Times New Roman" w:hAnsi="Times New Roman"/>
                <w:vertAlign w:val="superscript"/>
                <w:lang w:eastAsia="en-US"/>
              </w:rPr>
              <w:t>##</w:t>
            </w:r>
          </w:p>
        </w:tc>
        <w:tc>
          <w:tcPr>
            <w:tcW w:w="1418" w:type="dxa"/>
          </w:tcPr>
          <w:p w14:paraId="21A5796D" w14:textId="12C2611A"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-24</w:t>
            </w:r>
            <w:r w:rsidR="004C3BFD"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vertAlign w:val="superscript"/>
                <w:lang w:eastAsia="en-US"/>
              </w:rPr>
              <w:t>##</w:t>
            </w:r>
          </w:p>
        </w:tc>
        <w:tc>
          <w:tcPr>
            <w:tcW w:w="1417" w:type="dxa"/>
          </w:tcPr>
          <w:p w14:paraId="6430111A" w14:textId="56910B66"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-26</w:t>
            </w:r>
            <w:r w:rsidR="004C3BFD"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vertAlign w:val="superscript"/>
                <w:lang w:eastAsia="en-US"/>
              </w:rPr>
              <w:t>##</w:t>
            </w:r>
          </w:p>
        </w:tc>
        <w:tc>
          <w:tcPr>
            <w:tcW w:w="1215" w:type="dxa"/>
          </w:tcPr>
          <w:p w14:paraId="230D0FBA" w14:textId="7FA55D92"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-14</w:t>
            </w:r>
            <w:r w:rsidR="004C3BFD" w:rsidRPr="009F2707">
              <w:rPr>
                <w:rFonts w:ascii="Times New Roman" w:hAnsi="Times New Roman"/>
                <w:bCs/>
                <w:lang w:eastAsia="ja-JP"/>
              </w:rPr>
              <w:t>,</w:t>
            </w:r>
            <w:r w:rsidRPr="009F2707">
              <w:rPr>
                <w:rFonts w:ascii="Times New Roman" w:hAnsi="Times New Roman"/>
                <w:bCs/>
                <w:lang w:eastAsia="ja-JP"/>
              </w:rPr>
              <w:t>6</w:t>
            </w:r>
            <w:r w:rsidRPr="009F2707">
              <w:rPr>
                <w:rFonts w:ascii="Times New Roman" w:hAnsi="Times New Roman"/>
                <w:vertAlign w:val="superscript"/>
                <w:lang w:eastAsia="en-US"/>
              </w:rPr>
              <w:t>##</w:t>
            </w:r>
          </w:p>
        </w:tc>
      </w:tr>
      <w:tr w:rsidR="00BC5FD5" w:rsidRPr="009F2707" w14:paraId="308DA42C" w14:textId="77777777" w:rsidTr="003D010D">
        <w:tc>
          <w:tcPr>
            <w:tcW w:w="1942" w:type="dxa"/>
            <w:vMerge/>
          </w:tcPr>
          <w:p w14:paraId="5CFC9D79" w14:textId="77777777" w:rsidR="00BC5FD5" w:rsidRPr="009F2707" w:rsidRDefault="00BC5FD5" w:rsidP="00BC5FD5">
            <w:pPr>
              <w:keepNext/>
              <w:keepLines/>
              <w:tabs>
                <w:tab w:val="left" w:pos="567"/>
              </w:tabs>
              <w:rPr>
                <w:rFonts w:ascii="Times New Roman" w:hAnsi="Times New Roman"/>
                <w:b/>
                <w:lang w:eastAsia="ja-JP"/>
              </w:rPr>
            </w:pPr>
          </w:p>
        </w:tc>
        <w:tc>
          <w:tcPr>
            <w:tcW w:w="2169" w:type="dxa"/>
          </w:tcPr>
          <w:p w14:paraId="623210EF" w14:textId="470B6759"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met insuline degludec [95%-BI]</w:t>
            </w:r>
          </w:p>
        </w:tc>
        <w:tc>
          <w:tcPr>
            <w:tcW w:w="1701" w:type="dxa"/>
          </w:tcPr>
          <w:p w14:paraId="35C082D5" w14:textId="05D5E097" w:rsidR="00BC5FD5" w:rsidRPr="009F2707" w:rsidRDefault="00BC5FD5" w:rsidP="00BC5FD5">
            <w:pPr>
              <w:keepNext/>
              <w:keepLines/>
              <w:tabs>
                <w:tab w:val="left" w:pos="567"/>
              </w:tabs>
              <w:jc w:val="center"/>
              <w:rPr>
                <w:rFonts w:ascii="Times New Roman" w:hAnsi="Times New Roman"/>
                <w:lang w:eastAsia="en-US"/>
              </w:rPr>
            </w:pPr>
            <w:r w:rsidRPr="009F2707">
              <w:rPr>
                <w:rFonts w:ascii="Times New Roman" w:hAnsi="Times New Roman"/>
                <w:bCs/>
                <w:lang w:eastAsia="ja-JP"/>
              </w:rPr>
              <w:t>-6</w:t>
            </w:r>
            <w:r w:rsidR="004C3BFD"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lang w:eastAsia="en-US"/>
              </w:rPr>
              <w:t>**</w:t>
            </w:r>
          </w:p>
          <w:p w14:paraId="3567EF56" w14:textId="1E52F7CA"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lang w:eastAsia="en-US"/>
              </w:rPr>
              <w:t>[-7</w:t>
            </w:r>
            <w:r w:rsidR="004C3BFD" w:rsidRPr="009F2707">
              <w:rPr>
                <w:rFonts w:ascii="Times New Roman" w:hAnsi="Times New Roman"/>
                <w:lang w:eastAsia="en-US"/>
              </w:rPr>
              <w:t>,</w:t>
            </w:r>
            <w:r w:rsidRPr="009F2707">
              <w:rPr>
                <w:rFonts w:ascii="Times New Roman" w:hAnsi="Times New Roman"/>
                <w:lang w:eastAsia="en-US"/>
              </w:rPr>
              <w:t>9</w:t>
            </w:r>
            <w:r w:rsidR="00021E11" w:rsidRPr="009F2707">
              <w:rPr>
                <w:rFonts w:ascii="Times New Roman" w:hAnsi="Times New Roman"/>
                <w:lang w:eastAsia="en-US"/>
              </w:rPr>
              <w:t>;</w:t>
            </w:r>
            <w:r w:rsidRPr="009F2707">
              <w:rPr>
                <w:rFonts w:ascii="Times New Roman" w:hAnsi="Times New Roman"/>
                <w:lang w:eastAsia="en-US"/>
              </w:rPr>
              <w:t xml:space="preserve"> -4</w:t>
            </w:r>
            <w:r w:rsidR="004C3BFD" w:rsidRPr="009F2707">
              <w:rPr>
                <w:rFonts w:ascii="Times New Roman" w:hAnsi="Times New Roman"/>
                <w:lang w:eastAsia="en-US"/>
              </w:rPr>
              <w:t>,</w:t>
            </w:r>
            <w:r w:rsidRPr="009F2707">
              <w:rPr>
                <w:rFonts w:ascii="Times New Roman" w:hAnsi="Times New Roman"/>
                <w:lang w:eastAsia="en-US"/>
              </w:rPr>
              <w:t>9]</w:t>
            </w:r>
          </w:p>
        </w:tc>
        <w:tc>
          <w:tcPr>
            <w:tcW w:w="1418" w:type="dxa"/>
          </w:tcPr>
          <w:p w14:paraId="6F55746E" w14:textId="0747F26E" w:rsidR="00BC5FD5" w:rsidRPr="009F2707" w:rsidRDefault="00BC5FD5" w:rsidP="00BC5FD5">
            <w:pPr>
              <w:keepNext/>
              <w:keepLines/>
              <w:tabs>
                <w:tab w:val="left" w:pos="567"/>
              </w:tabs>
              <w:jc w:val="center"/>
              <w:rPr>
                <w:rFonts w:ascii="Times New Roman" w:hAnsi="Times New Roman"/>
                <w:lang w:eastAsia="en-US"/>
              </w:rPr>
            </w:pPr>
            <w:r w:rsidRPr="009F2707">
              <w:rPr>
                <w:rFonts w:ascii="Times New Roman" w:hAnsi="Times New Roman"/>
                <w:bCs/>
                <w:lang w:eastAsia="ja-JP"/>
              </w:rPr>
              <w:t>-9</w:t>
            </w:r>
            <w:r w:rsidR="004C3BFD"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lang w:eastAsia="en-US"/>
              </w:rPr>
              <w:t>**</w:t>
            </w:r>
          </w:p>
          <w:p w14:paraId="3C609706" w14:textId="78CC17D6"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lang w:eastAsia="en-US"/>
              </w:rPr>
              <w:t>[-10</w:t>
            </w:r>
            <w:r w:rsidR="004C3BFD" w:rsidRPr="009F2707">
              <w:rPr>
                <w:rFonts w:ascii="Times New Roman" w:hAnsi="Times New Roman"/>
                <w:lang w:eastAsia="en-US"/>
              </w:rPr>
              <w:t>,</w:t>
            </w:r>
            <w:r w:rsidRPr="009F2707">
              <w:rPr>
                <w:rFonts w:ascii="Times New Roman" w:hAnsi="Times New Roman"/>
                <w:lang w:eastAsia="en-US"/>
              </w:rPr>
              <w:t>9</w:t>
            </w:r>
            <w:r w:rsidR="00021E11" w:rsidRPr="009F2707">
              <w:rPr>
                <w:rFonts w:ascii="Times New Roman" w:hAnsi="Times New Roman"/>
                <w:lang w:eastAsia="en-US"/>
              </w:rPr>
              <w:t>;</w:t>
            </w:r>
            <w:r w:rsidRPr="009F2707">
              <w:rPr>
                <w:rFonts w:ascii="Times New Roman" w:hAnsi="Times New Roman"/>
                <w:lang w:eastAsia="en-US"/>
              </w:rPr>
              <w:t xml:space="preserve"> -7</w:t>
            </w:r>
            <w:r w:rsidR="004C3BFD" w:rsidRPr="009F2707">
              <w:rPr>
                <w:rFonts w:ascii="Times New Roman" w:hAnsi="Times New Roman"/>
                <w:lang w:eastAsia="en-US"/>
              </w:rPr>
              <w:t>,</w:t>
            </w:r>
            <w:r w:rsidRPr="009F2707">
              <w:rPr>
                <w:rFonts w:ascii="Times New Roman" w:hAnsi="Times New Roman"/>
                <w:lang w:eastAsia="en-US"/>
              </w:rPr>
              <w:t>9]</w:t>
            </w:r>
          </w:p>
        </w:tc>
        <w:tc>
          <w:tcPr>
            <w:tcW w:w="1417" w:type="dxa"/>
          </w:tcPr>
          <w:p w14:paraId="608E8CC8" w14:textId="4512ECF9" w:rsidR="00BC5FD5" w:rsidRPr="009F2707" w:rsidRDefault="00BC5FD5" w:rsidP="00BC5FD5">
            <w:pPr>
              <w:keepNext/>
              <w:keepLines/>
              <w:tabs>
                <w:tab w:val="left" w:pos="567"/>
              </w:tabs>
              <w:jc w:val="center"/>
              <w:rPr>
                <w:rFonts w:ascii="Times New Roman" w:hAnsi="Times New Roman"/>
                <w:lang w:eastAsia="en-US"/>
              </w:rPr>
            </w:pPr>
            <w:r w:rsidRPr="009F2707">
              <w:rPr>
                <w:rFonts w:ascii="Times New Roman" w:hAnsi="Times New Roman"/>
                <w:bCs/>
                <w:lang w:eastAsia="ja-JP"/>
              </w:rPr>
              <w:t>-11</w:t>
            </w:r>
            <w:r w:rsidR="004C3BFD" w:rsidRPr="009F2707">
              <w:rPr>
                <w:rFonts w:ascii="Times New Roman" w:hAnsi="Times New Roman"/>
                <w:bCs/>
                <w:lang w:eastAsia="ja-JP"/>
              </w:rPr>
              <w:t>,</w:t>
            </w:r>
            <w:r w:rsidRPr="009F2707">
              <w:rPr>
                <w:rFonts w:ascii="Times New Roman" w:hAnsi="Times New Roman"/>
                <w:bCs/>
                <w:lang w:eastAsia="ja-JP"/>
              </w:rPr>
              <w:t>3</w:t>
            </w:r>
            <w:r w:rsidRPr="009F2707">
              <w:rPr>
                <w:rFonts w:ascii="Times New Roman" w:hAnsi="Times New Roman"/>
                <w:lang w:eastAsia="en-US"/>
              </w:rPr>
              <w:t>**</w:t>
            </w:r>
          </w:p>
          <w:p w14:paraId="57BBB90F" w14:textId="5009EE89"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lang w:eastAsia="en-US"/>
              </w:rPr>
              <w:t>[-12</w:t>
            </w:r>
            <w:r w:rsidR="004C3BFD" w:rsidRPr="009F2707">
              <w:rPr>
                <w:rFonts w:ascii="Times New Roman" w:hAnsi="Times New Roman"/>
                <w:lang w:eastAsia="en-US"/>
              </w:rPr>
              <w:t>,</w:t>
            </w:r>
            <w:r w:rsidRPr="009F2707">
              <w:rPr>
                <w:rFonts w:ascii="Times New Roman" w:hAnsi="Times New Roman"/>
                <w:lang w:eastAsia="en-US"/>
              </w:rPr>
              <w:t>8</w:t>
            </w:r>
            <w:r w:rsidR="00021E11" w:rsidRPr="009F2707">
              <w:rPr>
                <w:rFonts w:ascii="Times New Roman" w:hAnsi="Times New Roman"/>
                <w:lang w:eastAsia="en-US"/>
              </w:rPr>
              <w:t>;</w:t>
            </w:r>
            <w:r w:rsidRPr="009F2707">
              <w:rPr>
                <w:rFonts w:ascii="Times New Roman" w:hAnsi="Times New Roman"/>
                <w:lang w:eastAsia="en-US"/>
              </w:rPr>
              <w:t xml:space="preserve"> -9</w:t>
            </w:r>
            <w:r w:rsidR="004C3BFD" w:rsidRPr="009F2707">
              <w:rPr>
                <w:rFonts w:ascii="Times New Roman" w:hAnsi="Times New Roman"/>
                <w:lang w:eastAsia="en-US"/>
              </w:rPr>
              <w:t>,</w:t>
            </w:r>
            <w:r w:rsidRPr="009F2707">
              <w:rPr>
                <w:rFonts w:ascii="Times New Roman" w:hAnsi="Times New Roman"/>
                <w:lang w:eastAsia="en-US"/>
              </w:rPr>
              <w:t>8]</w:t>
            </w:r>
          </w:p>
        </w:tc>
        <w:tc>
          <w:tcPr>
            <w:tcW w:w="1215" w:type="dxa"/>
          </w:tcPr>
          <w:p w14:paraId="57B75D93" w14:textId="77777777"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p>
        </w:tc>
      </w:tr>
      <w:tr w:rsidR="00BC5FD5" w:rsidRPr="009F2707" w14:paraId="5A228FB8" w14:textId="77777777" w:rsidTr="003D010D">
        <w:trPr>
          <w:trHeight w:val="337"/>
        </w:trPr>
        <w:tc>
          <w:tcPr>
            <w:tcW w:w="1942" w:type="dxa"/>
            <w:vMerge w:val="restart"/>
          </w:tcPr>
          <w:p w14:paraId="44E008AC" w14:textId="5CB796C1" w:rsidR="00BC5FD5" w:rsidRPr="009F2707" w:rsidRDefault="00BC5FD5" w:rsidP="00BC5FD5">
            <w:pPr>
              <w:keepNext/>
              <w:keepLines/>
              <w:tabs>
                <w:tab w:val="left" w:pos="567"/>
              </w:tabs>
              <w:rPr>
                <w:rFonts w:ascii="Times New Roman" w:hAnsi="Times New Roman"/>
                <w:b/>
                <w:lang w:eastAsia="ja-JP"/>
              </w:rPr>
            </w:pPr>
            <w:r w:rsidRPr="009F2707">
              <w:rPr>
                <w:rFonts w:ascii="Times New Roman" w:hAnsi="Times New Roman"/>
                <w:b/>
                <w:lang w:eastAsia="ja-JP"/>
              </w:rPr>
              <w:t>Pati</w:t>
            </w:r>
            <w:r w:rsidR="003D010D" w:rsidRPr="009F2707">
              <w:rPr>
                <w:rFonts w:ascii="Times New Roman" w:hAnsi="Times New Roman"/>
                <w:b/>
                <w:lang w:eastAsia="ja-JP"/>
              </w:rPr>
              <w:t>ë</w:t>
            </w:r>
            <w:r w:rsidRPr="009F2707">
              <w:rPr>
                <w:rFonts w:ascii="Times New Roman" w:hAnsi="Times New Roman"/>
                <w:b/>
                <w:lang w:eastAsia="ja-JP"/>
              </w:rPr>
              <w:t>nt</w:t>
            </w:r>
            <w:r w:rsidR="003D010D" w:rsidRPr="009F2707">
              <w:rPr>
                <w:rFonts w:ascii="Times New Roman" w:hAnsi="Times New Roman"/>
                <w:b/>
                <w:lang w:eastAsia="ja-JP"/>
              </w:rPr>
              <w:t>en</w:t>
            </w:r>
            <w:r w:rsidRPr="009F2707">
              <w:rPr>
                <w:rFonts w:ascii="Times New Roman" w:hAnsi="Times New Roman"/>
                <w:b/>
                <w:lang w:eastAsia="ja-JP"/>
              </w:rPr>
              <w:t xml:space="preserve"> (%) </w:t>
            </w:r>
            <w:r w:rsidR="003D010D" w:rsidRPr="009F2707">
              <w:rPr>
                <w:rFonts w:ascii="Times New Roman" w:hAnsi="Times New Roman"/>
                <w:b/>
                <w:lang w:eastAsia="ja-JP"/>
              </w:rPr>
              <w:t xml:space="preserve">die </w:t>
            </w:r>
            <w:r w:rsidRPr="009F2707">
              <w:rPr>
                <w:rFonts w:ascii="Times New Roman" w:hAnsi="Times New Roman"/>
                <w:b/>
                <w:lang w:eastAsia="ja-JP"/>
              </w:rPr>
              <w:t>HbA</w:t>
            </w:r>
            <w:r w:rsidRPr="009F2707">
              <w:rPr>
                <w:rFonts w:ascii="Times New Roman" w:hAnsi="Times New Roman"/>
                <w:b/>
                <w:vertAlign w:val="subscript"/>
                <w:lang w:eastAsia="ja-JP"/>
              </w:rPr>
              <w:t>1c</w:t>
            </w:r>
            <w:r w:rsidR="003D010D" w:rsidRPr="009F2707">
              <w:rPr>
                <w:rFonts w:ascii="Times New Roman" w:hAnsi="Times New Roman"/>
                <w:b/>
                <w:vertAlign w:val="subscript"/>
                <w:lang w:eastAsia="ja-JP"/>
              </w:rPr>
              <w:t xml:space="preserve"> </w:t>
            </w:r>
            <w:r w:rsidR="003D010D" w:rsidRPr="009F2707">
              <w:rPr>
                <w:rFonts w:ascii="Times New Roman" w:hAnsi="Times New Roman"/>
                <w:b/>
                <w:lang w:eastAsia="ja-JP"/>
              </w:rPr>
              <w:t>bereikten</w:t>
            </w:r>
          </w:p>
        </w:tc>
        <w:tc>
          <w:tcPr>
            <w:tcW w:w="2169" w:type="dxa"/>
          </w:tcPr>
          <w:p w14:paraId="61B97C68" w14:textId="4DA8EE62"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bCs/>
                <w:lang w:eastAsia="ja-JP"/>
              </w:rPr>
              <w:t>&lt; 7%</w:t>
            </w:r>
          </w:p>
        </w:tc>
        <w:tc>
          <w:tcPr>
            <w:tcW w:w="1701" w:type="dxa"/>
          </w:tcPr>
          <w:p w14:paraId="23E69E64" w14:textId="4A2BED71"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bCs/>
                <w:lang w:eastAsia="ja-JP"/>
              </w:rPr>
              <w:t>82</w:t>
            </w:r>
            <w:r w:rsidR="004C3BFD"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lang w:eastAsia="en-US"/>
              </w:rPr>
              <w:t>**</w:t>
            </w:r>
          </w:p>
        </w:tc>
        <w:tc>
          <w:tcPr>
            <w:tcW w:w="1418" w:type="dxa"/>
          </w:tcPr>
          <w:p w14:paraId="6157186D" w14:textId="3FE38C43"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bCs/>
                <w:lang w:eastAsia="ja-JP"/>
              </w:rPr>
              <w:t>89</w:t>
            </w:r>
            <w:r w:rsidR="004C3BFD" w:rsidRPr="009F2707">
              <w:rPr>
                <w:rFonts w:ascii="Times New Roman" w:hAnsi="Times New Roman"/>
                <w:bCs/>
                <w:lang w:eastAsia="ja-JP"/>
              </w:rPr>
              <w:t>,</w:t>
            </w:r>
            <w:r w:rsidRPr="009F2707">
              <w:rPr>
                <w:rFonts w:ascii="Times New Roman" w:hAnsi="Times New Roman"/>
                <w:bCs/>
                <w:lang w:eastAsia="ja-JP"/>
              </w:rPr>
              <w:t>7</w:t>
            </w:r>
            <w:r w:rsidRPr="009F2707">
              <w:rPr>
                <w:rFonts w:ascii="Times New Roman" w:hAnsi="Times New Roman"/>
                <w:lang w:eastAsia="en-US"/>
              </w:rPr>
              <w:t>**</w:t>
            </w:r>
          </w:p>
        </w:tc>
        <w:tc>
          <w:tcPr>
            <w:tcW w:w="1417" w:type="dxa"/>
          </w:tcPr>
          <w:p w14:paraId="6550ECFB" w14:textId="5493EB7B"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bCs/>
                <w:lang w:eastAsia="ja-JP"/>
              </w:rPr>
              <w:t>92</w:t>
            </w:r>
            <w:r w:rsidR="004C3BFD" w:rsidRPr="009F2707">
              <w:rPr>
                <w:rFonts w:ascii="Times New Roman" w:hAnsi="Times New Roman"/>
                <w:bCs/>
                <w:lang w:eastAsia="ja-JP"/>
              </w:rPr>
              <w:t>,</w:t>
            </w:r>
            <w:r w:rsidRPr="009F2707">
              <w:rPr>
                <w:rFonts w:ascii="Times New Roman" w:hAnsi="Times New Roman"/>
                <w:bCs/>
                <w:lang w:eastAsia="ja-JP"/>
              </w:rPr>
              <w:t>6</w:t>
            </w:r>
            <w:r w:rsidRPr="009F2707">
              <w:rPr>
                <w:rFonts w:ascii="Times New Roman" w:hAnsi="Times New Roman"/>
                <w:lang w:eastAsia="en-US"/>
              </w:rPr>
              <w:t>**</w:t>
            </w:r>
          </w:p>
        </w:tc>
        <w:tc>
          <w:tcPr>
            <w:tcW w:w="1215" w:type="dxa"/>
          </w:tcPr>
          <w:p w14:paraId="6CA03BC9" w14:textId="4E92B18F"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bCs/>
                <w:lang w:eastAsia="ja-JP"/>
              </w:rPr>
              <w:t>61</w:t>
            </w:r>
            <w:r w:rsidR="004C3BFD" w:rsidRPr="009F2707">
              <w:rPr>
                <w:rFonts w:ascii="Times New Roman" w:hAnsi="Times New Roman"/>
                <w:bCs/>
                <w:lang w:eastAsia="ja-JP"/>
              </w:rPr>
              <w:t>,</w:t>
            </w:r>
            <w:r w:rsidRPr="009F2707">
              <w:rPr>
                <w:rFonts w:ascii="Times New Roman" w:hAnsi="Times New Roman"/>
                <w:bCs/>
                <w:lang w:eastAsia="ja-JP"/>
              </w:rPr>
              <w:t>3</w:t>
            </w:r>
          </w:p>
        </w:tc>
      </w:tr>
      <w:tr w:rsidR="00BC5FD5" w:rsidRPr="009F2707" w14:paraId="0F05B0A4" w14:textId="77777777" w:rsidTr="003D010D">
        <w:trPr>
          <w:trHeight w:val="337"/>
        </w:trPr>
        <w:tc>
          <w:tcPr>
            <w:tcW w:w="1942" w:type="dxa"/>
            <w:vMerge/>
          </w:tcPr>
          <w:p w14:paraId="7AF06FDD" w14:textId="77777777" w:rsidR="00BC5FD5" w:rsidRPr="009F2707" w:rsidRDefault="00BC5FD5" w:rsidP="00BC5FD5">
            <w:pPr>
              <w:keepNext/>
              <w:keepLines/>
              <w:tabs>
                <w:tab w:val="left" w:pos="567"/>
              </w:tabs>
              <w:rPr>
                <w:rFonts w:ascii="Times New Roman" w:hAnsi="Times New Roman"/>
                <w:b/>
                <w:lang w:eastAsia="ja-JP"/>
              </w:rPr>
            </w:pPr>
          </w:p>
        </w:tc>
        <w:tc>
          <w:tcPr>
            <w:tcW w:w="2169" w:type="dxa"/>
          </w:tcPr>
          <w:p w14:paraId="7500724F" w14:textId="64CE1757"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bCs/>
                <w:lang w:eastAsia="en-US"/>
              </w:rPr>
              <w:t>≤ </w:t>
            </w:r>
            <w:r w:rsidRPr="009F2707">
              <w:rPr>
                <w:rFonts w:ascii="Times New Roman" w:hAnsi="Times New Roman"/>
                <w:bCs/>
                <w:lang w:eastAsia="ja-JP"/>
              </w:rPr>
              <w:t>6</w:t>
            </w:r>
            <w:r w:rsidR="0032638C" w:rsidRPr="009F2707">
              <w:rPr>
                <w:rFonts w:ascii="Times New Roman" w:hAnsi="Times New Roman"/>
                <w:bCs/>
                <w:lang w:eastAsia="ja-JP"/>
              </w:rPr>
              <w:t>,</w:t>
            </w:r>
            <w:r w:rsidRPr="009F2707">
              <w:rPr>
                <w:rFonts w:ascii="Times New Roman" w:hAnsi="Times New Roman"/>
                <w:bCs/>
                <w:lang w:eastAsia="ja-JP"/>
              </w:rPr>
              <w:t>5%</w:t>
            </w:r>
          </w:p>
        </w:tc>
        <w:tc>
          <w:tcPr>
            <w:tcW w:w="1701" w:type="dxa"/>
          </w:tcPr>
          <w:p w14:paraId="2D2E38D0" w14:textId="056E3A7A"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71</w:t>
            </w:r>
            <w:r w:rsidR="004C3BFD"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vertAlign w:val="superscript"/>
                <w:lang w:eastAsia="en-US"/>
              </w:rPr>
              <w:t>††</w:t>
            </w:r>
          </w:p>
        </w:tc>
        <w:tc>
          <w:tcPr>
            <w:tcW w:w="1418" w:type="dxa"/>
          </w:tcPr>
          <w:p w14:paraId="61463DA1" w14:textId="13070E77"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80</w:t>
            </w:r>
            <w:r w:rsidR="004C3BFD" w:rsidRPr="009F2707">
              <w:rPr>
                <w:rFonts w:ascii="Times New Roman" w:hAnsi="Times New Roman"/>
                <w:bCs/>
                <w:lang w:eastAsia="ja-JP"/>
              </w:rPr>
              <w:t>,</w:t>
            </w:r>
            <w:r w:rsidRPr="009F2707">
              <w:rPr>
                <w:rFonts w:ascii="Times New Roman" w:hAnsi="Times New Roman"/>
                <w:bCs/>
                <w:lang w:eastAsia="ja-JP"/>
              </w:rPr>
              <w:t>3</w:t>
            </w:r>
            <w:r w:rsidRPr="009F2707">
              <w:rPr>
                <w:rFonts w:ascii="Times New Roman" w:hAnsi="Times New Roman"/>
                <w:vertAlign w:val="superscript"/>
                <w:lang w:eastAsia="en-US"/>
              </w:rPr>
              <w:t>††</w:t>
            </w:r>
          </w:p>
        </w:tc>
        <w:tc>
          <w:tcPr>
            <w:tcW w:w="1417" w:type="dxa"/>
          </w:tcPr>
          <w:p w14:paraId="5EB740EC" w14:textId="7355DC06"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85</w:t>
            </w:r>
            <w:r w:rsidR="004C3BFD" w:rsidRPr="009F2707">
              <w:rPr>
                <w:rFonts w:ascii="Times New Roman" w:hAnsi="Times New Roman"/>
                <w:bCs/>
                <w:lang w:eastAsia="ja-JP"/>
              </w:rPr>
              <w:t>,</w:t>
            </w:r>
            <w:r w:rsidRPr="009F2707">
              <w:rPr>
                <w:rFonts w:ascii="Times New Roman" w:hAnsi="Times New Roman"/>
                <w:bCs/>
                <w:lang w:eastAsia="ja-JP"/>
              </w:rPr>
              <w:t>3</w:t>
            </w:r>
            <w:r w:rsidRPr="009F2707">
              <w:rPr>
                <w:rFonts w:ascii="Times New Roman" w:hAnsi="Times New Roman"/>
                <w:vertAlign w:val="superscript"/>
                <w:lang w:eastAsia="en-US"/>
              </w:rPr>
              <w:t>††</w:t>
            </w:r>
          </w:p>
        </w:tc>
        <w:tc>
          <w:tcPr>
            <w:tcW w:w="1215" w:type="dxa"/>
          </w:tcPr>
          <w:p w14:paraId="37428C1B" w14:textId="23F1C563"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44</w:t>
            </w:r>
            <w:r w:rsidR="004C3BFD" w:rsidRPr="009F2707">
              <w:rPr>
                <w:rFonts w:ascii="Times New Roman" w:hAnsi="Times New Roman"/>
                <w:bCs/>
                <w:lang w:eastAsia="ja-JP"/>
              </w:rPr>
              <w:t>,</w:t>
            </w:r>
            <w:r w:rsidRPr="009F2707">
              <w:rPr>
                <w:rFonts w:ascii="Times New Roman" w:hAnsi="Times New Roman"/>
                <w:bCs/>
                <w:lang w:eastAsia="ja-JP"/>
              </w:rPr>
              <w:t>4</w:t>
            </w:r>
          </w:p>
        </w:tc>
      </w:tr>
      <w:tr w:rsidR="00BC5FD5" w:rsidRPr="009F2707" w14:paraId="3647D45A" w14:textId="77777777" w:rsidTr="003D010D">
        <w:trPr>
          <w:trHeight w:val="277"/>
        </w:trPr>
        <w:tc>
          <w:tcPr>
            <w:tcW w:w="1942" w:type="dxa"/>
            <w:vMerge/>
          </w:tcPr>
          <w:p w14:paraId="68564C55" w14:textId="77777777" w:rsidR="00BC5FD5" w:rsidRPr="009F2707" w:rsidRDefault="00BC5FD5" w:rsidP="00BC5FD5">
            <w:pPr>
              <w:keepNext/>
              <w:keepLines/>
              <w:tabs>
                <w:tab w:val="left" w:pos="567"/>
              </w:tabs>
              <w:rPr>
                <w:rFonts w:ascii="Times New Roman" w:hAnsi="Times New Roman"/>
                <w:b/>
                <w:lang w:eastAsia="ja-JP"/>
              </w:rPr>
            </w:pPr>
          </w:p>
        </w:tc>
        <w:tc>
          <w:tcPr>
            <w:tcW w:w="2169" w:type="dxa"/>
          </w:tcPr>
          <w:p w14:paraId="51BB4107" w14:textId="51625A78"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bCs/>
                <w:lang w:eastAsia="ja-JP"/>
              </w:rPr>
              <w:t>&lt; 5</w:t>
            </w:r>
            <w:r w:rsidR="0032638C" w:rsidRPr="009F2707">
              <w:rPr>
                <w:rFonts w:ascii="Times New Roman" w:hAnsi="Times New Roman"/>
                <w:bCs/>
                <w:lang w:eastAsia="ja-JP"/>
              </w:rPr>
              <w:t>,</w:t>
            </w:r>
            <w:r w:rsidRPr="009F2707">
              <w:rPr>
                <w:rFonts w:ascii="Times New Roman" w:hAnsi="Times New Roman"/>
                <w:bCs/>
                <w:lang w:eastAsia="ja-JP"/>
              </w:rPr>
              <w:t>7%</w:t>
            </w:r>
          </w:p>
        </w:tc>
        <w:tc>
          <w:tcPr>
            <w:tcW w:w="1701" w:type="dxa"/>
          </w:tcPr>
          <w:p w14:paraId="17BA95D1" w14:textId="7A4EC007"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bCs/>
                <w:lang w:eastAsia="ja-JP"/>
              </w:rPr>
              <w:t>25</w:t>
            </w:r>
            <w:r w:rsidR="004C3BFD" w:rsidRPr="009F2707">
              <w:rPr>
                <w:rFonts w:ascii="Times New Roman" w:hAnsi="Times New Roman"/>
                <w:bCs/>
                <w:lang w:eastAsia="ja-JP"/>
              </w:rPr>
              <w:t>,</w:t>
            </w:r>
            <w:r w:rsidRPr="009F2707">
              <w:rPr>
                <w:rFonts w:ascii="Times New Roman" w:hAnsi="Times New Roman"/>
                <w:bCs/>
                <w:lang w:eastAsia="ja-JP"/>
              </w:rPr>
              <w:t>8</w:t>
            </w:r>
            <w:r w:rsidRPr="009F2707">
              <w:rPr>
                <w:rFonts w:ascii="Times New Roman" w:hAnsi="Times New Roman"/>
                <w:vertAlign w:val="superscript"/>
                <w:lang w:eastAsia="en-US"/>
              </w:rPr>
              <w:t>††</w:t>
            </w:r>
          </w:p>
        </w:tc>
        <w:tc>
          <w:tcPr>
            <w:tcW w:w="1418" w:type="dxa"/>
          </w:tcPr>
          <w:p w14:paraId="6C123875" w14:textId="5B74B631"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bCs/>
                <w:lang w:eastAsia="ja-JP"/>
              </w:rPr>
              <w:t>38</w:t>
            </w:r>
            <w:r w:rsidR="004C3BFD" w:rsidRPr="009F2707">
              <w:rPr>
                <w:rFonts w:ascii="Times New Roman" w:hAnsi="Times New Roman"/>
                <w:bCs/>
                <w:lang w:eastAsia="ja-JP"/>
              </w:rPr>
              <w:t>,</w:t>
            </w:r>
            <w:r w:rsidRPr="009F2707">
              <w:rPr>
                <w:rFonts w:ascii="Times New Roman" w:hAnsi="Times New Roman"/>
                <w:bCs/>
                <w:lang w:eastAsia="ja-JP"/>
              </w:rPr>
              <w:t>6</w:t>
            </w:r>
            <w:r w:rsidRPr="009F2707">
              <w:rPr>
                <w:rFonts w:ascii="Times New Roman" w:hAnsi="Times New Roman"/>
                <w:vertAlign w:val="superscript"/>
                <w:lang w:eastAsia="en-US"/>
              </w:rPr>
              <w:t>††</w:t>
            </w:r>
          </w:p>
        </w:tc>
        <w:tc>
          <w:tcPr>
            <w:tcW w:w="1417" w:type="dxa"/>
          </w:tcPr>
          <w:p w14:paraId="120CCFED" w14:textId="046A454F"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bCs/>
                <w:lang w:eastAsia="ja-JP"/>
              </w:rPr>
              <w:t>48</w:t>
            </w:r>
            <w:r w:rsidR="004C3BFD"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vertAlign w:val="superscript"/>
                <w:lang w:eastAsia="en-US"/>
              </w:rPr>
              <w:t>††</w:t>
            </w:r>
          </w:p>
        </w:tc>
        <w:tc>
          <w:tcPr>
            <w:tcW w:w="1215" w:type="dxa"/>
          </w:tcPr>
          <w:p w14:paraId="10916E79" w14:textId="62BBBDED"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bCs/>
                <w:lang w:eastAsia="ja-JP"/>
              </w:rPr>
              <w:t>5</w:t>
            </w:r>
            <w:r w:rsidR="004C3BFD" w:rsidRPr="009F2707">
              <w:rPr>
                <w:rFonts w:ascii="Times New Roman" w:hAnsi="Times New Roman"/>
                <w:bCs/>
                <w:lang w:eastAsia="ja-JP"/>
              </w:rPr>
              <w:t>,</w:t>
            </w:r>
            <w:r w:rsidRPr="009F2707">
              <w:rPr>
                <w:rFonts w:ascii="Times New Roman" w:hAnsi="Times New Roman"/>
                <w:bCs/>
                <w:lang w:eastAsia="ja-JP"/>
              </w:rPr>
              <w:t>4</w:t>
            </w:r>
          </w:p>
        </w:tc>
      </w:tr>
      <w:tr w:rsidR="00BC5FD5" w:rsidRPr="009F2707" w14:paraId="5867604E" w14:textId="77777777" w:rsidTr="003D010D">
        <w:tc>
          <w:tcPr>
            <w:tcW w:w="1942" w:type="dxa"/>
            <w:vMerge w:val="restart"/>
          </w:tcPr>
          <w:p w14:paraId="7CAA439A" w14:textId="6BDDC08D" w:rsidR="00BC5FD5" w:rsidRPr="009F2707" w:rsidRDefault="00BC5FD5" w:rsidP="00BC5FD5">
            <w:pPr>
              <w:keepNext/>
              <w:keepLines/>
              <w:tabs>
                <w:tab w:val="left" w:pos="567"/>
              </w:tabs>
              <w:rPr>
                <w:rFonts w:ascii="Times New Roman" w:hAnsi="Times New Roman"/>
                <w:b/>
                <w:lang w:eastAsia="ja-JP"/>
              </w:rPr>
            </w:pPr>
            <w:r w:rsidRPr="009F2707">
              <w:rPr>
                <w:rFonts w:ascii="Times New Roman" w:hAnsi="Times New Roman"/>
                <w:b/>
                <w:lang w:eastAsia="ja-JP"/>
              </w:rPr>
              <w:t>FSG (mmol/</w:t>
            </w:r>
            <w:r w:rsidR="003D010D" w:rsidRPr="009F2707">
              <w:rPr>
                <w:rFonts w:ascii="Times New Roman" w:hAnsi="Times New Roman"/>
                <w:b/>
                <w:lang w:eastAsia="ja-JP"/>
              </w:rPr>
              <w:t>l</w:t>
            </w:r>
            <w:r w:rsidRPr="009F2707">
              <w:rPr>
                <w:rFonts w:ascii="Times New Roman" w:hAnsi="Times New Roman"/>
                <w:b/>
                <w:lang w:eastAsia="ja-JP"/>
              </w:rPr>
              <w:t>)</w:t>
            </w:r>
          </w:p>
        </w:tc>
        <w:tc>
          <w:tcPr>
            <w:tcW w:w="2169" w:type="dxa"/>
          </w:tcPr>
          <w:p w14:paraId="2AF07304" w14:textId="21237E0E"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(gemiddeld)</w:t>
            </w:r>
          </w:p>
        </w:tc>
        <w:tc>
          <w:tcPr>
            <w:tcW w:w="1701" w:type="dxa"/>
          </w:tcPr>
          <w:p w14:paraId="657934E5" w14:textId="279255DC"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9</w:t>
            </w:r>
            <w:r w:rsidR="004C3BFD" w:rsidRPr="009F2707">
              <w:rPr>
                <w:rFonts w:ascii="Times New Roman" w:hAnsi="Times New Roman"/>
                <w:lang w:eastAsia="ja-JP"/>
              </w:rPr>
              <w:t>,</w:t>
            </w:r>
            <w:r w:rsidRPr="009F2707">
              <w:rPr>
                <w:rFonts w:ascii="Times New Roman" w:hAnsi="Times New Roman"/>
                <w:lang w:eastAsia="ja-JP"/>
              </w:rPr>
              <w:t>54</w:t>
            </w:r>
          </w:p>
        </w:tc>
        <w:tc>
          <w:tcPr>
            <w:tcW w:w="1418" w:type="dxa"/>
          </w:tcPr>
          <w:p w14:paraId="75EF2A3A" w14:textId="30AEB8DD"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9</w:t>
            </w:r>
            <w:r w:rsidR="004C3BFD" w:rsidRPr="009F2707">
              <w:rPr>
                <w:rFonts w:ascii="Times New Roman" w:hAnsi="Times New Roman"/>
                <w:lang w:eastAsia="ja-JP"/>
              </w:rPr>
              <w:t>,</w:t>
            </w:r>
            <w:r w:rsidRPr="009F2707">
              <w:rPr>
                <w:rFonts w:ascii="Times New Roman" w:hAnsi="Times New Roman"/>
                <w:lang w:eastAsia="ja-JP"/>
              </w:rPr>
              <w:t>48</w:t>
            </w:r>
          </w:p>
        </w:tc>
        <w:tc>
          <w:tcPr>
            <w:tcW w:w="1417" w:type="dxa"/>
          </w:tcPr>
          <w:p w14:paraId="7333E8A1" w14:textId="1260E679"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9</w:t>
            </w:r>
            <w:r w:rsidR="004C3BFD" w:rsidRPr="009F2707">
              <w:rPr>
                <w:rFonts w:ascii="Times New Roman" w:hAnsi="Times New Roman"/>
                <w:lang w:eastAsia="ja-JP"/>
              </w:rPr>
              <w:t>,</w:t>
            </w:r>
            <w:r w:rsidRPr="009F2707">
              <w:rPr>
                <w:rFonts w:ascii="Times New Roman" w:hAnsi="Times New Roman"/>
                <w:lang w:eastAsia="ja-JP"/>
              </w:rPr>
              <w:t>35</w:t>
            </w:r>
          </w:p>
        </w:tc>
        <w:tc>
          <w:tcPr>
            <w:tcW w:w="1215" w:type="dxa"/>
          </w:tcPr>
          <w:p w14:paraId="2970688B" w14:textId="271D4395"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9</w:t>
            </w:r>
            <w:r w:rsidR="004C3BFD" w:rsidRPr="009F2707">
              <w:rPr>
                <w:rFonts w:ascii="Times New Roman" w:hAnsi="Times New Roman"/>
                <w:lang w:eastAsia="ja-JP"/>
              </w:rPr>
              <w:t>,</w:t>
            </w:r>
            <w:r w:rsidRPr="009F2707">
              <w:rPr>
                <w:rFonts w:ascii="Times New Roman" w:hAnsi="Times New Roman"/>
                <w:lang w:eastAsia="ja-JP"/>
              </w:rPr>
              <w:t>24</w:t>
            </w:r>
          </w:p>
        </w:tc>
      </w:tr>
      <w:tr w:rsidR="00BC5FD5" w:rsidRPr="009F2707" w14:paraId="4B897579" w14:textId="77777777" w:rsidTr="003D010D">
        <w:tc>
          <w:tcPr>
            <w:tcW w:w="1942" w:type="dxa"/>
            <w:vMerge/>
          </w:tcPr>
          <w:p w14:paraId="10E678F0" w14:textId="77777777" w:rsidR="00BC5FD5" w:rsidRPr="009F2707" w:rsidRDefault="00BC5FD5" w:rsidP="00BC5FD5">
            <w:pPr>
              <w:keepNext/>
              <w:keepLines/>
              <w:tabs>
                <w:tab w:val="left" w:pos="567"/>
              </w:tabs>
              <w:rPr>
                <w:rFonts w:ascii="Times New Roman" w:hAnsi="Times New Roman"/>
                <w:b/>
                <w:lang w:eastAsia="ja-JP"/>
              </w:rPr>
            </w:pPr>
          </w:p>
        </w:tc>
        <w:tc>
          <w:tcPr>
            <w:tcW w:w="2169" w:type="dxa"/>
          </w:tcPr>
          <w:p w14:paraId="74BA588A" w14:textId="69CF2E19"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32638C" w:rsidRPr="009F2707">
              <w:rPr>
                <w:rFonts w:ascii="Times New Roman" w:hAnsi="Times New Roman"/>
                <w:bCs/>
                <w:lang w:eastAsia="ja-JP"/>
              </w:rPr>
              <w:t>.</w:t>
            </w:r>
            <w:r w:rsidR="00E720F6" w:rsidRPr="009F2707">
              <w:rPr>
                <w:rFonts w:ascii="Times New Roman" w:hAnsi="Times New Roman"/>
                <w:bCs/>
                <w:lang w:eastAsia="ja-JP"/>
              </w:rPr>
              <w:t xml:space="preserve"> </w:t>
            </w:r>
            <w:r w:rsidRPr="009F2707">
              <w:rPr>
                <w:rFonts w:ascii="Times New Roman" w:hAnsi="Times New Roman"/>
                <w:bCs/>
                <w:lang w:eastAsia="ja-JP"/>
              </w:rPr>
              <w:t>baseline</w:t>
            </w:r>
          </w:p>
        </w:tc>
        <w:tc>
          <w:tcPr>
            <w:tcW w:w="1701" w:type="dxa"/>
          </w:tcPr>
          <w:p w14:paraId="2BE39FAB" w14:textId="712CA9FE"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-2</w:t>
            </w:r>
            <w:r w:rsidR="004C3BFD" w:rsidRPr="009F2707">
              <w:rPr>
                <w:rFonts w:ascii="Times New Roman" w:hAnsi="Times New Roman"/>
                <w:lang w:eastAsia="ja-JP"/>
              </w:rPr>
              <w:t>,</w:t>
            </w:r>
            <w:r w:rsidRPr="009F2707">
              <w:rPr>
                <w:rFonts w:ascii="Times New Roman" w:hAnsi="Times New Roman"/>
                <w:lang w:eastAsia="ja-JP"/>
              </w:rPr>
              <w:t>68</w:t>
            </w:r>
            <w:r w:rsidRPr="009F2707">
              <w:rPr>
                <w:rFonts w:ascii="Times New Roman" w:hAnsi="Times New Roman"/>
                <w:vertAlign w:val="superscript"/>
                <w:lang w:eastAsia="en-US"/>
              </w:rPr>
              <w:t>##</w:t>
            </w:r>
          </w:p>
        </w:tc>
        <w:tc>
          <w:tcPr>
            <w:tcW w:w="1418" w:type="dxa"/>
          </w:tcPr>
          <w:p w14:paraId="56712E93" w14:textId="19DAD82D"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-3</w:t>
            </w:r>
            <w:r w:rsidR="004C3BFD" w:rsidRPr="009F2707">
              <w:rPr>
                <w:rFonts w:ascii="Times New Roman" w:hAnsi="Times New Roman"/>
                <w:lang w:eastAsia="ja-JP"/>
              </w:rPr>
              <w:t>,</w:t>
            </w:r>
            <w:r w:rsidRPr="009F2707">
              <w:rPr>
                <w:rFonts w:ascii="Times New Roman" w:hAnsi="Times New Roman"/>
                <w:lang w:eastAsia="ja-JP"/>
              </w:rPr>
              <w:t>04</w:t>
            </w:r>
            <w:r w:rsidRPr="009F2707">
              <w:rPr>
                <w:rFonts w:ascii="Times New Roman" w:hAnsi="Times New Roman"/>
                <w:vertAlign w:val="superscript"/>
                <w:lang w:eastAsia="en-US"/>
              </w:rPr>
              <w:t>##</w:t>
            </w:r>
          </w:p>
        </w:tc>
        <w:tc>
          <w:tcPr>
            <w:tcW w:w="1417" w:type="dxa"/>
          </w:tcPr>
          <w:p w14:paraId="4F1493DE" w14:textId="0597B7C1"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-3</w:t>
            </w:r>
            <w:r w:rsidR="004C3BFD" w:rsidRPr="009F2707">
              <w:rPr>
                <w:rFonts w:ascii="Times New Roman" w:hAnsi="Times New Roman"/>
                <w:lang w:eastAsia="ja-JP"/>
              </w:rPr>
              <w:t>,</w:t>
            </w:r>
            <w:r w:rsidRPr="009F2707">
              <w:rPr>
                <w:rFonts w:ascii="Times New Roman" w:hAnsi="Times New Roman"/>
                <w:lang w:eastAsia="ja-JP"/>
              </w:rPr>
              <w:t>29</w:t>
            </w:r>
            <w:r w:rsidRPr="009F2707">
              <w:rPr>
                <w:rFonts w:ascii="Times New Roman" w:hAnsi="Times New Roman"/>
                <w:vertAlign w:val="superscript"/>
                <w:lang w:eastAsia="en-US"/>
              </w:rPr>
              <w:t>##</w:t>
            </w:r>
          </w:p>
        </w:tc>
        <w:tc>
          <w:tcPr>
            <w:tcW w:w="1215" w:type="dxa"/>
          </w:tcPr>
          <w:p w14:paraId="63799D03" w14:textId="19DE3E08"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-3</w:t>
            </w:r>
            <w:r w:rsidR="004C3BFD" w:rsidRPr="009F2707">
              <w:rPr>
                <w:rFonts w:ascii="Times New Roman" w:hAnsi="Times New Roman"/>
                <w:lang w:eastAsia="ja-JP"/>
              </w:rPr>
              <w:t>,</w:t>
            </w:r>
            <w:r w:rsidRPr="009F2707">
              <w:rPr>
                <w:rFonts w:ascii="Times New Roman" w:hAnsi="Times New Roman"/>
                <w:lang w:eastAsia="ja-JP"/>
              </w:rPr>
              <w:t>09</w:t>
            </w:r>
            <w:r w:rsidRPr="009F2707">
              <w:rPr>
                <w:rFonts w:ascii="Times New Roman" w:hAnsi="Times New Roman"/>
                <w:vertAlign w:val="superscript"/>
                <w:lang w:eastAsia="en-US"/>
              </w:rPr>
              <w:t>##</w:t>
            </w:r>
          </w:p>
        </w:tc>
      </w:tr>
      <w:tr w:rsidR="00BC5FD5" w:rsidRPr="009F2707" w14:paraId="04343398" w14:textId="77777777" w:rsidTr="003D010D">
        <w:tc>
          <w:tcPr>
            <w:tcW w:w="1942" w:type="dxa"/>
            <w:vMerge/>
          </w:tcPr>
          <w:p w14:paraId="736C86AF" w14:textId="77777777" w:rsidR="00BC5FD5" w:rsidRPr="009F2707" w:rsidRDefault="00BC5FD5" w:rsidP="00BC5FD5">
            <w:pPr>
              <w:keepNext/>
              <w:keepLines/>
              <w:tabs>
                <w:tab w:val="left" w:pos="567"/>
              </w:tabs>
              <w:rPr>
                <w:rFonts w:ascii="Times New Roman" w:hAnsi="Times New Roman"/>
                <w:b/>
                <w:lang w:eastAsia="ja-JP"/>
              </w:rPr>
            </w:pPr>
          </w:p>
        </w:tc>
        <w:tc>
          <w:tcPr>
            <w:tcW w:w="2169" w:type="dxa"/>
          </w:tcPr>
          <w:p w14:paraId="2577DEB6" w14:textId="2AFFB20E"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met insuline degludec [95%-BI]</w:t>
            </w:r>
          </w:p>
        </w:tc>
        <w:tc>
          <w:tcPr>
            <w:tcW w:w="1701" w:type="dxa"/>
            <w:vAlign w:val="center"/>
          </w:tcPr>
          <w:p w14:paraId="02A7BEC4" w14:textId="37361F42"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en-US"/>
              </w:rPr>
              <w:t>0</w:t>
            </w:r>
            <w:r w:rsidR="004C3BFD" w:rsidRPr="009F2707">
              <w:rPr>
                <w:rFonts w:ascii="Times New Roman" w:hAnsi="Times New Roman"/>
                <w:lang w:eastAsia="en-US"/>
              </w:rPr>
              <w:t>,</w:t>
            </w:r>
            <w:r w:rsidRPr="009F2707">
              <w:rPr>
                <w:rFonts w:ascii="Times New Roman" w:hAnsi="Times New Roman"/>
                <w:lang w:eastAsia="en-US"/>
              </w:rPr>
              <w:t>41</w:t>
            </w:r>
            <w:r w:rsidRPr="009F2707">
              <w:rPr>
                <w:rFonts w:ascii="Times New Roman" w:hAnsi="Times New Roman"/>
                <w:position w:val="4"/>
                <w:vertAlign w:val="superscript"/>
                <w:lang w:eastAsia="en-US"/>
              </w:rPr>
              <w:t>†</w:t>
            </w:r>
            <w:r w:rsidRPr="009F2707">
              <w:rPr>
                <w:rFonts w:ascii="Times New Roman" w:hAnsi="Times New Roman"/>
                <w:lang w:eastAsia="en-US"/>
              </w:rPr>
              <w:br/>
              <w:t>[0</w:t>
            </w:r>
            <w:r w:rsidR="004C3BFD" w:rsidRPr="009F2707">
              <w:rPr>
                <w:rFonts w:ascii="Times New Roman" w:hAnsi="Times New Roman"/>
                <w:lang w:eastAsia="en-US"/>
              </w:rPr>
              <w:t>,</w:t>
            </w:r>
            <w:r w:rsidRPr="009F2707">
              <w:rPr>
                <w:rFonts w:ascii="Times New Roman" w:hAnsi="Times New Roman"/>
                <w:lang w:eastAsia="en-US"/>
              </w:rPr>
              <w:t>14</w:t>
            </w:r>
            <w:r w:rsidR="00021E11" w:rsidRPr="009F2707">
              <w:rPr>
                <w:rFonts w:ascii="Times New Roman" w:hAnsi="Times New Roman"/>
                <w:lang w:eastAsia="en-US"/>
              </w:rPr>
              <w:t>;</w:t>
            </w:r>
            <w:r w:rsidRPr="009F2707">
              <w:rPr>
                <w:rFonts w:ascii="Times New Roman" w:hAnsi="Times New Roman"/>
                <w:lang w:eastAsia="en-US"/>
              </w:rPr>
              <w:t xml:space="preserve"> 0</w:t>
            </w:r>
            <w:r w:rsidR="004C3BFD" w:rsidRPr="009F2707">
              <w:rPr>
                <w:rFonts w:ascii="Times New Roman" w:hAnsi="Times New Roman"/>
                <w:lang w:eastAsia="en-US"/>
              </w:rPr>
              <w:t>,</w:t>
            </w:r>
            <w:r w:rsidRPr="009F2707">
              <w:rPr>
                <w:rFonts w:ascii="Times New Roman" w:hAnsi="Times New Roman"/>
                <w:lang w:eastAsia="en-US"/>
              </w:rPr>
              <w:t>69]</w:t>
            </w:r>
          </w:p>
        </w:tc>
        <w:tc>
          <w:tcPr>
            <w:tcW w:w="1418" w:type="dxa"/>
            <w:vAlign w:val="center"/>
          </w:tcPr>
          <w:p w14:paraId="784E2617" w14:textId="4C25FF67"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en-US"/>
              </w:rPr>
              <w:t>0</w:t>
            </w:r>
            <w:r w:rsidR="004C3BFD" w:rsidRPr="009F2707">
              <w:rPr>
                <w:rFonts w:ascii="Times New Roman" w:hAnsi="Times New Roman"/>
                <w:lang w:eastAsia="en-US"/>
              </w:rPr>
              <w:t>,</w:t>
            </w:r>
            <w:r w:rsidRPr="009F2707">
              <w:rPr>
                <w:rFonts w:ascii="Times New Roman" w:hAnsi="Times New Roman"/>
                <w:lang w:eastAsia="en-US"/>
              </w:rPr>
              <w:t>05</w:t>
            </w:r>
            <w:r w:rsidRPr="009F2707">
              <w:rPr>
                <w:rFonts w:ascii="Times New Roman" w:hAnsi="Times New Roman"/>
                <w:lang w:eastAsia="en-US"/>
              </w:rPr>
              <w:br/>
              <w:t>[-0</w:t>
            </w:r>
            <w:r w:rsidR="00021E11" w:rsidRPr="009F2707">
              <w:rPr>
                <w:rFonts w:ascii="Times New Roman" w:hAnsi="Times New Roman"/>
                <w:lang w:eastAsia="en-US"/>
              </w:rPr>
              <w:t>,</w:t>
            </w:r>
            <w:r w:rsidRPr="009F2707">
              <w:rPr>
                <w:rFonts w:ascii="Times New Roman" w:hAnsi="Times New Roman"/>
                <w:lang w:eastAsia="en-US"/>
              </w:rPr>
              <w:t>24</w:t>
            </w:r>
            <w:r w:rsidR="00021E11" w:rsidRPr="009F2707">
              <w:rPr>
                <w:rFonts w:ascii="Times New Roman" w:hAnsi="Times New Roman"/>
                <w:lang w:eastAsia="en-US"/>
              </w:rPr>
              <w:t>;</w:t>
            </w:r>
            <w:r w:rsidRPr="009F2707">
              <w:rPr>
                <w:rFonts w:ascii="Times New Roman" w:hAnsi="Times New Roman"/>
                <w:lang w:eastAsia="en-US"/>
              </w:rPr>
              <w:t xml:space="preserve"> 0</w:t>
            </w:r>
            <w:r w:rsidR="00021E11" w:rsidRPr="009F2707">
              <w:rPr>
                <w:rFonts w:ascii="Times New Roman" w:hAnsi="Times New Roman"/>
                <w:lang w:eastAsia="en-US"/>
              </w:rPr>
              <w:t>,</w:t>
            </w:r>
            <w:r w:rsidRPr="009F2707">
              <w:rPr>
                <w:rFonts w:ascii="Times New Roman" w:hAnsi="Times New Roman"/>
                <w:lang w:eastAsia="en-US"/>
              </w:rPr>
              <w:t>33]</w:t>
            </w:r>
          </w:p>
        </w:tc>
        <w:tc>
          <w:tcPr>
            <w:tcW w:w="1417" w:type="dxa"/>
            <w:vAlign w:val="center"/>
          </w:tcPr>
          <w:p w14:paraId="691825BC" w14:textId="2FFE717E" w:rsidR="00BC5FD5" w:rsidRPr="009F2707" w:rsidRDefault="00BC5FD5" w:rsidP="00BC5FD5">
            <w:pPr>
              <w:keepNext/>
              <w:keepLines/>
              <w:tabs>
                <w:tab w:val="left" w:pos="567"/>
              </w:tabs>
              <w:jc w:val="center"/>
              <w:rPr>
                <w:rFonts w:ascii="Times New Roman" w:hAnsi="Times New Roman"/>
                <w:lang w:eastAsia="ja-JP"/>
              </w:rPr>
            </w:pPr>
            <w:r w:rsidRPr="009F2707" w:rsidDel="00CA3DF2">
              <w:rPr>
                <w:rFonts w:ascii="Times New Roman" w:hAnsi="Times New Roman"/>
                <w:lang w:eastAsia="en-US"/>
              </w:rPr>
              <w:t>-</w:t>
            </w:r>
            <w:r w:rsidRPr="009F2707">
              <w:rPr>
                <w:rFonts w:ascii="Times New Roman" w:hAnsi="Times New Roman"/>
                <w:lang w:eastAsia="en-US"/>
              </w:rPr>
              <w:t>0</w:t>
            </w:r>
            <w:r w:rsidR="004C3BFD" w:rsidRPr="009F2707">
              <w:rPr>
                <w:rFonts w:ascii="Times New Roman" w:hAnsi="Times New Roman"/>
                <w:lang w:eastAsia="en-US"/>
              </w:rPr>
              <w:t>,</w:t>
            </w:r>
            <w:r w:rsidRPr="009F2707">
              <w:rPr>
                <w:rFonts w:ascii="Times New Roman" w:hAnsi="Times New Roman"/>
                <w:lang w:eastAsia="en-US"/>
              </w:rPr>
              <w:t>20</w:t>
            </w:r>
            <w:r w:rsidRPr="009F2707">
              <w:rPr>
                <w:rFonts w:ascii="Times New Roman" w:hAnsi="Times New Roman"/>
                <w:lang w:eastAsia="en-US"/>
              </w:rPr>
              <w:br/>
              <w:t>[-0</w:t>
            </w:r>
            <w:r w:rsidR="001B6572" w:rsidRPr="009F2707">
              <w:rPr>
                <w:rFonts w:ascii="Times New Roman" w:hAnsi="Times New Roman"/>
                <w:lang w:eastAsia="en-US"/>
              </w:rPr>
              <w:t>,</w:t>
            </w:r>
            <w:r w:rsidRPr="009F2707">
              <w:rPr>
                <w:rFonts w:ascii="Times New Roman" w:hAnsi="Times New Roman"/>
                <w:lang w:eastAsia="en-US"/>
              </w:rPr>
              <w:t>48</w:t>
            </w:r>
            <w:r w:rsidR="00021E11" w:rsidRPr="009F2707">
              <w:rPr>
                <w:rFonts w:ascii="Times New Roman" w:hAnsi="Times New Roman"/>
                <w:lang w:eastAsia="en-US"/>
              </w:rPr>
              <w:t>;</w:t>
            </w:r>
            <w:r w:rsidRPr="009F2707">
              <w:rPr>
                <w:rFonts w:ascii="Times New Roman" w:hAnsi="Times New Roman"/>
                <w:lang w:eastAsia="en-US"/>
              </w:rPr>
              <w:t xml:space="preserve"> 0</w:t>
            </w:r>
            <w:r w:rsidR="001B6572" w:rsidRPr="009F2707">
              <w:rPr>
                <w:rFonts w:ascii="Times New Roman" w:hAnsi="Times New Roman"/>
                <w:lang w:eastAsia="en-US"/>
              </w:rPr>
              <w:t>,</w:t>
            </w:r>
            <w:r w:rsidRPr="009F2707">
              <w:rPr>
                <w:rFonts w:ascii="Times New Roman" w:hAnsi="Times New Roman"/>
                <w:lang w:eastAsia="en-US"/>
              </w:rPr>
              <w:t>08]</w:t>
            </w:r>
          </w:p>
        </w:tc>
        <w:tc>
          <w:tcPr>
            <w:tcW w:w="1215" w:type="dxa"/>
          </w:tcPr>
          <w:p w14:paraId="5E6C84EC" w14:textId="77777777"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w:t>
            </w:r>
          </w:p>
        </w:tc>
      </w:tr>
      <w:tr w:rsidR="00BC5FD5" w:rsidRPr="009F2707" w14:paraId="7FB7643C" w14:textId="77777777" w:rsidTr="003D010D">
        <w:tc>
          <w:tcPr>
            <w:tcW w:w="1942" w:type="dxa"/>
            <w:vMerge w:val="restart"/>
          </w:tcPr>
          <w:p w14:paraId="61AC0A3C" w14:textId="2F4AA416" w:rsidR="00BC5FD5" w:rsidRPr="009F2707" w:rsidRDefault="00BC5FD5" w:rsidP="00BC5FD5">
            <w:pPr>
              <w:keepNext/>
              <w:keepLines/>
              <w:tabs>
                <w:tab w:val="left" w:pos="567"/>
              </w:tabs>
              <w:rPr>
                <w:rFonts w:ascii="Times New Roman" w:hAnsi="Times New Roman"/>
                <w:b/>
                <w:lang w:eastAsia="ja-JP"/>
              </w:rPr>
            </w:pPr>
            <w:r w:rsidRPr="009F2707">
              <w:rPr>
                <w:rFonts w:ascii="Times New Roman" w:hAnsi="Times New Roman"/>
                <w:b/>
                <w:lang w:eastAsia="ja-JP"/>
              </w:rPr>
              <w:t>FSG (mg/d</w:t>
            </w:r>
            <w:r w:rsidR="003D010D" w:rsidRPr="009F2707">
              <w:rPr>
                <w:rFonts w:ascii="Times New Roman" w:hAnsi="Times New Roman"/>
                <w:b/>
                <w:lang w:eastAsia="ja-JP"/>
              </w:rPr>
              <w:t>l</w:t>
            </w:r>
            <w:r w:rsidRPr="009F2707">
              <w:rPr>
                <w:rFonts w:ascii="Times New Roman" w:hAnsi="Times New Roman"/>
                <w:b/>
                <w:lang w:eastAsia="ja-JP"/>
              </w:rPr>
              <w:t>)</w:t>
            </w:r>
          </w:p>
        </w:tc>
        <w:tc>
          <w:tcPr>
            <w:tcW w:w="2169" w:type="dxa"/>
          </w:tcPr>
          <w:p w14:paraId="20118C98" w14:textId="5ED09769"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(gemiddeld)</w:t>
            </w:r>
          </w:p>
        </w:tc>
        <w:tc>
          <w:tcPr>
            <w:tcW w:w="1701" w:type="dxa"/>
          </w:tcPr>
          <w:p w14:paraId="5C4B732A" w14:textId="4D96CEE6"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171</w:t>
            </w:r>
            <w:r w:rsidR="00021E11" w:rsidRPr="009F2707">
              <w:rPr>
                <w:rFonts w:ascii="Times New Roman" w:hAnsi="Times New Roman"/>
                <w:lang w:eastAsia="ja-JP"/>
              </w:rPr>
              <w:t>,</w:t>
            </w:r>
            <w:r w:rsidRPr="009F2707">
              <w:rPr>
                <w:rFonts w:ascii="Times New Roman" w:hAnsi="Times New Roman"/>
                <w:lang w:eastAsia="ja-JP"/>
              </w:rPr>
              <w:t>8</w:t>
            </w:r>
          </w:p>
        </w:tc>
        <w:tc>
          <w:tcPr>
            <w:tcW w:w="1418" w:type="dxa"/>
          </w:tcPr>
          <w:p w14:paraId="558E0B31" w14:textId="00B9241B"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170</w:t>
            </w:r>
            <w:r w:rsidR="00021E11" w:rsidRPr="009F2707">
              <w:rPr>
                <w:rFonts w:ascii="Times New Roman" w:hAnsi="Times New Roman"/>
                <w:lang w:eastAsia="ja-JP"/>
              </w:rPr>
              <w:t>,</w:t>
            </w:r>
            <w:r w:rsidRPr="009F2707">
              <w:rPr>
                <w:rFonts w:ascii="Times New Roman" w:hAnsi="Times New Roman"/>
                <w:lang w:eastAsia="ja-JP"/>
              </w:rPr>
              <w:t>7</w:t>
            </w:r>
          </w:p>
        </w:tc>
        <w:tc>
          <w:tcPr>
            <w:tcW w:w="1417" w:type="dxa"/>
          </w:tcPr>
          <w:p w14:paraId="45503715" w14:textId="48710F4E"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168</w:t>
            </w:r>
            <w:r w:rsidR="00021E11" w:rsidRPr="009F2707">
              <w:rPr>
                <w:rFonts w:ascii="Times New Roman" w:hAnsi="Times New Roman"/>
                <w:lang w:eastAsia="ja-JP"/>
              </w:rPr>
              <w:t>,</w:t>
            </w:r>
            <w:r w:rsidRPr="009F2707">
              <w:rPr>
                <w:rFonts w:ascii="Times New Roman" w:hAnsi="Times New Roman"/>
                <w:lang w:eastAsia="ja-JP"/>
              </w:rPr>
              <w:t>4</w:t>
            </w:r>
          </w:p>
        </w:tc>
        <w:tc>
          <w:tcPr>
            <w:tcW w:w="1215" w:type="dxa"/>
          </w:tcPr>
          <w:p w14:paraId="315E0A21" w14:textId="003343CA"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166</w:t>
            </w:r>
            <w:r w:rsidR="00021E11" w:rsidRPr="009F2707">
              <w:rPr>
                <w:rFonts w:ascii="Times New Roman" w:hAnsi="Times New Roman"/>
                <w:lang w:eastAsia="ja-JP"/>
              </w:rPr>
              <w:t>,</w:t>
            </w:r>
            <w:r w:rsidRPr="009F2707">
              <w:rPr>
                <w:rFonts w:ascii="Times New Roman" w:hAnsi="Times New Roman"/>
                <w:lang w:eastAsia="ja-JP"/>
              </w:rPr>
              <w:t>4</w:t>
            </w:r>
          </w:p>
        </w:tc>
      </w:tr>
      <w:tr w:rsidR="00BC5FD5" w:rsidRPr="009F2707" w14:paraId="4AB5B5BF" w14:textId="77777777" w:rsidTr="003D010D">
        <w:tc>
          <w:tcPr>
            <w:tcW w:w="1942" w:type="dxa"/>
            <w:vMerge/>
          </w:tcPr>
          <w:p w14:paraId="398D403E" w14:textId="77777777" w:rsidR="00BC5FD5" w:rsidRPr="009F2707" w:rsidRDefault="00BC5FD5" w:rsidP="00BC5FD5">
            <w:pPr>
              <w:keepNext/>
              <w:keepLines/>
              <w:tabs>
                <w:tab w:val="left" w:pos="567"/>
              </w:tabs>
              <w:rPr>
                <w:rFonts w:ascii="Times New Roman" w:hAnsi="Times New Roman"/>
                <w:b/>
                <w:lang w:eastAsia="ja-JP"/>
              </w:rPr>
            </w:pPr>
          </w:p>
        </w:tc>
        <w:tc>
          <w:tcPr>
            <w:tcW w:w="2169" w:type="dxa"/>
          </w:tcPr>
          <w:p w14:paraId="7AE65A78" w14:textId="1E51266D"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32638C" w:rsidRPr="009F2707">
              <w:rPr>
                <w:rFonts w:ascii="Times New Roman" w:hAnsi="Times New Roman"/>
                <w:bCs/>
                <w:lang w:eastAsia="ja-JP"/>
              </w:rPr>
              <w:t>.</w:t>
            </w:r>
            <w:r w:rsidRPr="009F2707">
              <w:rPr>
                <w:rFonts w:ascii="Times New Roman" w:hAnsi="Times New Roman"/>
                <w:bCs/>
                <w:lang w:eastAsia="ja-JP"/>
              </w:rPr>
              <w:t xml:space="preserve"> baseline</w:t>
            </w:r>
          </w:p>
        </w:tc>
        <w:tc>
          <w:tcPr>
            <w:tcW w:w="1701" w:type="dxa"/>
          </w:tcPr>
          <w:p w14:paraId="7229A686" w14:textId="2150F7A4"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-48</w:t>
            </w:r>
            <w:r w:rsidR="00021E11" w:rsidRPr="009F2707">
              <w:rPr>
                <w:rFonts w:ascii="Times New Roman" w:hAnsi="Times New Roman"/>
                <w:lang w:eastAsia="ja-JP"/>
              </w:rPr>
              <w:t>,</w:t>
            </w:r>
            <w:r w:rsidRPr="009F2707">
              <w:rPr>
                <w:rFonts w:ascii="Times New Roman" w:hAnsi="Times New Roman"/>
                <w:lang w:eastAsia="ja-JP"/>
              </w:rPr>
              <w:t>2</w:t>
            </w:r>
            <w:r w:rsidRPr="009F2707">
              <w:rPr>
                <w:rFonts w:ascii="Times New Roman" w:hAnsi="Times New Roman"/>
                <w:vertAlign w:val="superscript"/>
                <w:lang w:eastAsia="ja-JP"/>
              </w:rPr>
              <w:t>##</w:t>
            </w:r>
          </w:p>
        </w:tc>
        <w:tc>
          <w:tcPr>
            <w:tcW w:w="1418" w:type="dxa"/>
          </w:tcPr>
          <w:p w14:paraId="42E6697A" w14:textId="05F149F1"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-54</w:t>
            </w:r>
            <w:r w:rsidR="00021E11" w:rsidRPr="009F2707">
              <w:rPr>
                <w:rFonts w:ascii="Times New Roman" w:hAnsi="Times New Roman"/>
                <w:lang w:eastAsia="ja-JP"/>
              </w:rPr>
              <w:t>,</w:t>
            </w:r>
            <w:r w:rsidRPr="009F2707">
              <w:rPr>
                <w:rFonts w:ascii="Times New Roman" w:hAnsi="Times New Roman"/>
                <w:lang w:eastAsia="ja-JP"/>
              </w:rPr>
              <w:t>8</w:t>
            </w:r>
            <w:r w:rsidRPr="009F2707">
              <w:rPr>
                <w:rFonts w:ascii="Times New Roman" w:hAnsi="Times New Roman"/>
                <w:vertAlign w:val="superscript"/>
                <w:lang w:eastAsia="ja-JP"/>
              </w:rPr>
              <w:t>##</w:t>
            </w:r>
          </w:p>
        </w:tc>
        <w:tc>
          <w:tcPr>
            <w:tcW w:w="1417" w:type="dxa"/>
          </w:tcPr>
          <w:p w14:paraId="1C693E78" w14:textId="09F01B65"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-59</w:t>
            </w:r>
            <w:r w:rsidR="00021E11" w:rsidRPr="009F2707">
              <w:rPr>
                <w:rFonts w:ascii="Times New Roman" w:hAnsi="Times New Roman"/>
                <w:lang w:eastAsia="ja-JP"/>
              </w:rPr>
              <w:t>,</w:t>
            </w:r>
            <w:r w:rsidRPr="009F2707">
              <w:rPr>
                <w:rFonts w:ascii="Times New Roman" w:hAnsi="Times New Roman"/>
                <w:lang w:eastAsia="ja-JP"/>
              </w:rPr>
              <w:t>2</w:t>
            </w:r>
            <w:r w:rsidRPr="009F2707">
              <w:rPr>
                <w:rFonts w:ascii="Times New Roman" w:hAnsi="Times New Roman"/>
                <w:vertAlign w:val="superscript"/>
                <w:lang w:eastAsia="ja-JP"/>
              </w:rPr>
              <w:t>##</w:t>
            </w:r>
          </w:p>
        </w:tc>
        <w:tc>
          <w:tcPr>
            <w:tcW w:w="1215" w:type="dxa"/>
          </w:tcPr>
          <w:p w14:paraId="0C8E5092" w14:textId="5F3755DA"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-55</w:t>
            </w:r>
            <w:r w:rsidR="00021E11" w:rsidRPr="009F2707">
              <w:rPr>
                <w:rFonts w:ascii="Times New Roman" w:hAnsi="Times New Roman"/>
                <w:lang w:eastAsia="ja-JP"/>
              </w:rPr>
              <w:t>,</w:t>
            </w:r>
            <w:r w:rsidRPr="009F2707">
              <w:rPr>
                <w:rFonts w:ascii="Times New Roman" w:hAnsi="Times New Roman"/>
                <w:lang w:eastAsia="ja-JP"/>
              </w:rPr>
              <w:t>7</w:t>
            </w:r>
            <w:r w:rsidR="001318FB" w:rsidRPr="009F2707">
              <w:rPr>
                <w:rFonts w:ascii="Times New Roman" w:hAnsi="Times New Roman"/>
                <w:vertAlign w:val="superscript"/>
                <w:lang w:eastAsia="en-US"/>
              </w:rPr>
              <w:t>##</w:t>
            </w:r>
          </w:p>
        </w:tc>
      </w:tr>
      <w:tr w:rsidR="00BC5FD5" w:rsidRPr="009F2707" w14:paraId="6D5ECB9A" w14:textId="77777777" w:rsidTr="003D010D">
        <w:tc>
          <w:tcPr>
            <w:tcW w:w="1942" w:type="dxa"/>
            <w:vMerge/>
          </w:tcPr>
          <w:p w14:paraId="380A4FE1" w14:textId="77777777" w:rsidR="00BC5FD5" w:rsidRPr="009F2707" w:rsidRDefault="00BC5FD5" w:rsidP="00BC5FD5">
            <w:pPr>
              <w:keepNext/>
              <w:keepLines/>
              <w:tabs>
                <w:tab w:val="left" w:pos="567"/>
              </w:tabs>
              <w:rPr>
                <w:rFonts w:ascii="Times New Roman" w:hAnsi="Times New Roman"/>
                <w:b/>
                <w:lang w:eastAsia="ja-JP"/>
              </w:rPr>
            </w:pPr>
          </w:p>
        </w:tc>
        <w:tc>
          <w:tcPr>
            <w:tcW w:w="2169" w:type="dxa"/>
          </w:tcPr>
          <w:p w14:paraId="7EA74F5D" w14:textId="58FCBD5D" w:rsidR="00BC5FD5" w:rsidRPr="009F2707" w:rsidRDefault="003D010D" w:rsidP="00BC5FD5">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met insuline degludec [95%-BI]</w:t>
            </w:r>
          </w:p>
        </w:tc>
        <w:tc>
          <w:tcPr>
            <w:tcW w:w="1701" w:type="dxa"/>
          </w:tcPr>
          <w:p w14:paraId="739CA0D0" w14:textId="16402577" w:rsidR="00BC5FD5" w:rsidRPr="009F2707" w:rsidRDefault="00BC5FD5" w:rsidP="00BC5FD5">
            <w:pPr>
              <w:keepNext/>
              <w:keepLines/>
              <w:spacing w:line="259" w:lineRule="atLeast"/>
              <w:jc w:val="center"/>
              <w:rPr>
                <w:rFonts w:ascii="Times New Roman" w:hAnsi="Times New Roman"/>
                <w:lang w:eastAsia="x-none"/>
              </w:rPr>
            </w:pPr>
            <w:r w:rsidRPr="009F2707">
              <w:rPr>
                <w:rFonts w:ascii="Times New Roman" w:hAnsi="Times New Roman"/>
                <w:lang w:eastAsia="x-none"/>
              </w:rPr>
              <w:t>7</w:t>
            </w:r>
            <w:r w:rsidR="00021E11" w:rsidRPr="009F2707">
              <w:rPr>
                <w:rFonts w:ascii="Times New Roman" w:hAnsi="Times New Roman"/>
                <w:lang w:eastAsia="x-none"/>
              </w:rPr>
              <w:t>,</w:t>
            </w:r>
            <w:r w:rsidRPr="009F2707">
              <w:rPr>
                <w:rFonts w:ascii="Times New Roman" w:hAnsi="Times New Roman"/>
                <w:lang w:eastAsia="x-none"/>
              </w:rPr>
              <w:t>5</w:t>
            </w:r>
            <w:r w:rsidRPr="009F2707">
              <w:rPr>
                <w:rFonts w:ascii="Times New Roman" w:hAnsi="Times New Roman"/>
                <w:position w:val="4"/>
                <w:vertAlign w:val="superscript"/>
                <w:lang w:eastAsia="x-none"/>
              </w:rPr>
              <w:t>†</w:t>
            </w:r>
          </w:p>
          <w:p w14:paraId="5AD2397B" w14:textId="6F54A3AB"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en-US"/>
              </w:rPr>
              <w:t>[2</w:t>
            </w:r>
            <w:r w:rsidR="00021E11" w:rsidRPr="009F2707">
              <w:rPr>
                <w:rFonts w:ascii="Times New Roman" w:hAnsi="Times New Roman"/>
                <w:lang w:eastAsia="en-US"/>
              </w:rPr>
              <w:t>,</w:t>
            </w:r>
            <w:r w:rsidRPr="009F2707">
              <w:rPr>
                <w:rFonts w:ascii="Times New Roman" w:hAnsi="Times New Roman"/>
                <w:lang w:eastAsia="en-US"/>
              </w:rPr>
              <w:t>4</w:t>
            </w:r>
            <w:r w:rsidR="00021E11" w:rsidRPr="009F2707">
              <w:rPr>
                <w:rFonts w:ascii="Times New Roman" w:hAnsi="Times New Roman"/>
                <w:lang w:eastAsia="en-US"/>
              </w:rPr>
              <w:t>;</w:t>
            </w:r>
            <w:r w:rsidRPr="009F2707">
              <w:rPr>
                <w:rFonts w:ascii="Times New Roman" w:hAnsi="Times New Roman"/>
                <w:lang w:eastAsia="en-US"/>
              </w:rPr>
              <w:t xml:space="preserve"> 12</w:t>
            </w:r>
            <w:r w:rsidR="00021E11" w:rsidRPr="009F2707">
              <w:rPr>
                <w:rFonts w:ascii="Times New Roman" w:hAnsi="Times New Roman"/>
                <w:lang w:eastAsia="en-US"/>
              </w:rPr>
              <w:t>,</w:t>
            </w:r>
            <w:r w:rsidRPr="009F2707">
              <w:rPr>
                <w:rFonts w:ascii="Times New Roman" w:hAnsi="Times New Roman"/>
                <w:lang w:eastAsia="en-US"/>
              </w:rPr>
              <w:t>5]</w:t>
            </w:r>
          </w:p>
        </w:tc>
        <w:tc>
          <w:tcPr>
            <w:tcW w:w="1418" w:type="dxa"/>
          </w:tcPr>
          <w:p w14:paraId="4DF40F81" w14:textId="582836B5" w:rsidR="00BC5FD5" w:rsidRPr="009F2707" w:rsidRDefault="00BC5FD5" w:rsidP="00BC5FD5">
            <w:pPr>
              <w:keepNext/>
              <w:keepLines/>
              <w:spacing w:line="259" w:lineRule="atLeast"/>
              <w:jc w:val="center"/>
              <w:rPr>
                <w:rFonts w:ascii="Times New Roman" w:hAnsi="Times New Roman"/>
                <w:lang w:eastAsia="x-none"/>
              </w:rPr>
            </w:pPr>
            <w:r w:rsidRPr="009F2707">
              <w:rPr>
                <w:rFonts w:ascii="Times New Roman" w:hAnsi="Times New Roman"/>
                <w:lang w:eastAsia="x-none"/>
              </w:rPr>
              <w:t>0</w:t>
            </w:r>
            <w:r w:rsidR="00021E11" w:rsidRPr="009F2707">
              <w:rPr>
                <w:rFonts w:ascii="Times New Roman" w:hAnsi="Times New Roman"/>
                <w:lang w:eastAsia="x-none"/>
              </w:rPr>
              <w:t>,</w:t>
            </w:r>
            <w:r w:rsidRPr="009F2707">
              <w:rPr>
                <w:rFonts w:ascii="Times New Roman" w:hAnsi="Times New Roman"/>
                <w:lang w:eastAsia="x-none"/>
              </w:rPr>
              <w:t>8</w:t>
            </w:r>
          </w:p>
          <w:p w14:paraId="2703B051" w14:textId="4F54AFA9"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en-US"/>
              </w:rPr>
              <w:t>[-4</w:t>
            </w:r>
            <w:r w:rsidR="00021E11" w:rsidRPr="009F2707">
              <w:rPr>
                <w:rFonts w:ascii="Times New Roman" w:hAnsi="Times New Roman"/>
                <w:lang w:eastAsia="en-US"/>
              </w:rPr>
              <w:t>,</w:t>
            </w:r>
            <w:r w:rsidRPr="009F2707">
              <w:rPr>
                <w:rFonts w:ascii="Times New Roman" w:hAnsi="Times New Roman"/>
                <w:lang w:eastAsia="en-US"/>
              </w:rPr>
              <w:t>3</w:t>
            </w:r>
            <w:r w:rsidR="00021E11" w:rsidRPr="009F2707">
              <w:rPr>
                <w:rFonts w:ascii="Times New Roman" w:hAnsi="Times New Roman"/>
                <w:lang w:eastAsia="en-US"/>
              </w:rPr>
              <w:t>;</w:t>
            </w:r>
            <w:r w:rsidRPr="009F2707">
              <w:rPr>
                <w:rFonts w:ascii="Times New Roman" w:hAnsi="Times New Roman"/>
                <w:lang w:eastAsia="en-US"/>
              </w:rPr>
              <w:t xml:space="preserve"> 5</w:t>
            </w:r>
            <w:r w:rsidR="00663E40" w:rsidRPr="009F2707">
              <w:rPr>
                <w:rFonts w:ascii="Times New Roman" w:hAnsi="Times New Roman"/>
                <w:lang w:eastAsia="en-US"/>
              </w:rPr>
              <w:t>,</w:t>
            </w:r>
            <w:r w:rsidRPr="009F2707">
              <w:rPr>
                <w:rFonts w:ascii="Times New Roman" w:hAnsi="Times New Roman"/>
                <w:lang w:eastAsia="en-US"/>
              </w:rPr>
              <w:t>9]</w:t>
            </w:r>
          </w:p>
        </w:tc>
        <w:tc>
          <w:tcPr>
            <w:tcW w:w="1417" w:type="dxa"/>
          </w:tcPr>
          <w:p w14:paraId="538FCED8" w14:textId="2D804092" w:rsidR="00BC5FD5" w:rsidRPr="009F2707" w:rsidRDefault="00BC5FD5" w:rsidP="00BC5FD5">
            <w:pPr>
              <w:keepNext/>
              <w:keepLines/>
              <w:spacing w:line="259" w:lineRule="atLeast"/>
              <w:jc w:val="center"/>
              <w:rPr>
                <w:rFonts w:ascii="Times New Roman" w:hAnsi="Times New Roman"/>
                <w:lang w:eastAsia="x-none"/>
              </w:rPr>
            </w:pPr>
            <w:r w:rsidRPr="009F2707">
              <w:rPr>
                <w:rFonts w:ascii="Times New Roman" w:hAnsi="Times New Roman"/>
                <w:lang w:eastAsia="x-none"/>
              </w:rPr>
              <w:t>-3</w:t>
            </w:r>
            <w:r w:rsidR="00021E11" w:rsidRPr="009F2707">
              <w:rPr>
                <w:rFonts w:ascii="Times New Roman" w:hAnsi="Times New Roman"/>
                <w:lang w:eastAsia="x-none"/>
              </w:rPr>
              <w:t>,</w:t>
            </w:r>
            <w:r w:rsidRPr="009F2707">
              <w:rPr>
                <w:rFonts w:ascii="Times New Roman" w:hAnsi="Times New Roman"/>
                <w:lang w:eastAsia="x-none"/>
              </w:rPr>
              <w:t>6</w:t>
            </w:r>
          </w:p>
          <w:p w14:paraId="4EFF0FE1" w14:textId="3AC5B81C"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en-US"/>
              </w:rPr>
              <w:t>[-8</w:t>
            </w:r>
            <w:r w:rsidR="00021E11" w:rsidRPr="009F2707">
              <w:rPr>
                <w:rFonts w:ascii="Times New Roman" w:hAnsi="Times New Roman"/>
                <w:lang w:eastAsia="en-US"/>
              </w:rPr>
              <w:t>,</w:t>
            </w:r>
            <w:r w:rsidRPr="009F2707">
              <w:rPr>
                <w:rFonts w:ascii="Times New Roman" w:hAnsi="Times New Roman"/>
                <w:lang w:eastAsia="en-US"/>
              </w:rPr>
              <w:t>7</w:t>
            </w:r>
            <w:r w:rsidR="00021E11" w:rsidRPr="009F2707">
              <w:rPr>
                <w:rFonts w:ascii="Times New Roman" w:hAnsi="Times New Roman"/>
                <w:lang w:eastAsia="en-US"/>
              </w:rPr>
              <w:t>;</w:t>
            </w:r>
            <w:r w:rsidRPr="009F2707">
              <w:rPr>
                <w:rFonts w:ascii="Times New Roman" w:hAnsi="Times New Roman"/>
                <w:lang w:eastAsia="en-US"/>
              </w:rPr>
              <w:t xml:space="preserve"> 1</w:t>
            </w:r>
            <w:r w:rsidR="00021E11" w:rsidRPr="009F2707">
              <w:rPr>
                <w:rFonts w:ascii="Times New Roman" w:hAnsi="Times New Roman"/>
                <w:lang w:eastAsia="en-US"/>
              </w:rPr>
              <w:t>,</w:t>
            </w:r>
            <w:r w:rsidRPr="009F2707">
              <w:rPr>
                <w:rFonts w:ascii="Times New Roman" w:hAnsi="Times New Roman"/>
                <w:lang w:eastAsia="en-US"/>
              </w:rPr>
              <w:t>5]</w:t>
            </w:r>
          </w:p>
        </w:tc>
        <w:tc>
          <w:tcPr>
            <w:tcW w:w="1215" w:type="dxa"/>
          </w:tcPr>
          <w:p w14:paraId="2A111BA8" w14:textId="77777777"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w:t>
            </w:r>
          </w:p>
        </w:tc>
      </w:tr>
      <w:tr w:rsidR="00BC5FD5" w:rsidRPr="009F2707" w14:paraId="5A3A4224" w14:textId="77777777" w:rsidTr="003D010D">
        <w:tc>
          <w:tcPr>
            <w:tcW w:w="1942" w:type="dxa"/>
            <w:vMerge w:val="restart"/>
          </w:tcPr>
          <w:p w14:paraId="68B5CF66" w14:textId="70C5C3F7" w:rsidR="00BC5FD5" w:rsidRPr="009F2707" w:rsidRDefault="003D010D" w:rsidP="00BC5FD5">
            <w:pPr>
              <w:keepNext/>
              <w:keepLines/>
              <w:tabs>
                <w:tab w:val="left" w:pos="567"/>
              </w:tabs>
              <w:rPr>
                <w:rFonts w:ascii="Times New Roman" w:hAnsi="Times New Roman"/>
                <w:b/>
                <w:lang w:eastAsia="ja-JP"/>
              </w:rPr>
            </w:pPr>
            <w:r w:rsidRPr="009F2707">
              <w:rPr>
                <w:rFonts w:ascii="Times New Roman" w:hAnsi="Times New Roman"/>
                <w:b/>
                <w:lang w:eastAsia="ja-JP"/>
              </w:rPr>
              <w:t>Lichaamsgewicht</w:t>
            </w:r>
            <w:r w:rsidR="00BC5FD5" w:rsidRPr="009F2707">
              <w:rPr>
                <w:rFonts w:ascii="Times New Roman" w:hAnsi="Times New Roman"/>
                <w:b/>
                <w:lang w:eastAsia="ja-JP"/>
              </w:rPr>
              <w:t xml:space="preserve"> (kg)</w:t>
            </w:r>
          </w:p>
        </w:tc>
        <w:tc>
          <w:tcPr>
            <w:tcW w:w="2169" w:type="dxa"/>
          </w:tcPr>
          <w:p w14:paraId="21E27105" w14:textId="50471EF0"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(gemiddeld)</w:t>
            </w:r>
          </w:p>
        </w:tc>
        <w:tc>
          <w:tcPr>
            <w:tcW w:w="1701" w:type="dxa"/>
          </w:tcPr>
          <w:p w14:paraId="0716950D" w14:textId="697F66D9"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94</w:t>
            </w:r>
            <w:r w:rsidR="00021E11" w:rsidRPr="009F2707">
              <w:rPr>
                <w:rFonts w:ascii="Times New Roman" w:hAnsi="Times New Roman"/>
                <w:lang w:eastAsia="ja-JP"/>
              </w:rPr>
              <w:t>,</w:t>
            </w:r>
            <w:r w:rsidRPr="009F2707">
              <w:rPr>
                <w:rFonts w:ascii="Times New Roman" w:hAnsi="Times New Roman"/>
                <w:lang w:eastAsia="ja-JP"/>
              </w:rPr>
              <w:t>5</w:t>
            </w:r>
          </w:p>
        </w:tc>
        <w:tc>
          <w:tcPr>
            <w:tcW w:w="1418" w:type="dxa"/>
          </w:tcPr>
          <w:p w14:paraId="0860CB19" w14:textId="4FE1A217"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94</w:t>
            </w:r>
            <w:r w:rsidR="00021E11" w:rsidRPr="009F2707">
              <w:rPr>
                <w:rFonts w:ascii="Times New Roman" w:hAnsi="Times New Roman"/>
                <w:lang w:eastAsia="ja-JP"/>
              </w:rPr>
              <w:t>,</w:t>
            </w:r>
            <w:r w:rsidRPr="009F2707">
              <w:rPr>
                <w:rFonts w:ascii="Times New Roman" w:hAnsi="Times New Roman"/>
                <w:lang w:eastAsia="ja-JP"/>
              </w:rPr>
              <w:t>3</w:t>
            </w:r>
          </w:p>
        </w:tc>
        <w:tc>
          <w:tcPr>
            <w:tcW w:w="1417" w:type="dxa"/>
          </w:tcPr>
          <w:p w14:paraId="045C3A7A" w14:textId="0A3A2CC5"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94</w:t>
            </w:r>
            <w:r w:rsidR="00021E11" w:rsidRPr="009F2707">
              <w:rPr>
                <w:rFonts w:ascii="Times New Roman" w:hAnsi="Times New Roman"/>
                <w:lang w:eastAsia="ja-JP"/>
              </w:rPr>
              <w:t>,</w:t>
            </w:r>
            <w:r w:rsidRPr="009F2707">
              <w:rPr>
                <w:rFonts w:ascii="Times New Roman" w:hAnsi="Times New Roman"/>
                <w:lang w:eastAsia="ja-JP"/>
              </w:rPr>
              <w:t>9</w:t>
            </w:r>
          </w:p>
        </w:tc>
        <w:tc>
          <w:tcPr>
            <w:tcW w:w="1215" w:type="dxa"/>
          </w:tcPr>
          <w:p w14:paraId="613C1D3B" w14:textId="27FC0D88"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94</w:t>
            </w:r>
            <w:r w:rsidR="00021E11" w:rsidRPr="009F2707">
              <w:rPr>
                <w:rFonts w:ascii="Times New Roman" w:hAnsi="Times New Roman"/>
                <w:lang w:eastAsia="ja-JP"/>
              </w:rPr>
              <w:t>,</w:t>
            </w:r>
            <w:r w:rsidRPr="009F2707">
              <w:rPr>
                <w:rFonts w:ascii="Times New Roman" w:hAnsi="Times New Roman"/>
                <w:lang w:eastAsia="ja-JP"/>
              </w:rPr>
              <w:t>2</w:t>
            </w:r>
          </w:p>
        </w:tc>
      </w:tr>
      <w:tr w:rsidR="00BC5FD5" w:rsidRPr="009F2707" w14:paraId="5B235BF1" w14:textId="77777777" w:rsidTr="003D010D">
        <w:tc>
          <w:tcPr>
            <w:tcW w:w="1942" w:type="dxa"/>
            <w:vMerge/>
          </w:tcPr>
          <w:p w14:paraId="08083387" w14:textId="77777777" w:rsidR="00BC5FD5" w:rsidRPr="009F2707" w:rsidRDefault="00BC5FD5" w:rsidP="00BC5FD5">
            <w:pPr>
              <w:keepNext/>
              <w:keepLines/>
              <w:tabs>
                <w:tab w:val="left" w:pos="567"/>
              </w:tabs>
              <w:rPr>
                <w:rFonts w:ascii="Times New Roman" w:hAnsi="Times New Roman"/>
                <w:bCs/>
                <w:lang w:eastAsia="ja-JP"/>
              </w:rPr>
            </w:pPr>
          </w:p>
        </w:tc>
        <w:tc>
          <w:tcPr>
            <w:tcW w:w="2169" w:type="dxa"/>
          </w:tcPr>
          <w:p w14:paraId="3DAD6A5B" w14:textId="72DA7FE5"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32638C" w:rsidRPr="009F2707">
              <w:rPr>
                <w:rFonts w:ascii="Times New Roman" w:hAnsi="Times New Roman"/>
                <w:bCs/>
                <w:lang w:eastAsia="ja-JP"/>
              </w:rPr>
              <w:t>.</w:t>
            </w:r>
            <w:r w:rsidRPr="009F2707">
              <w:rPr>
                <w:rFonts w:ascii="Times New Roman" w:hAnsi="Times New Roman"/>
                <w:bCs/>
                <w:lang w:eastAsia="ja-JP"/>
              </w:rPr>
              <w:t xml:space="preserve"> baseline</w:t>
            </w:r>
          </w:p>
        </w:tc>
        <w:tc>
          <w:tcPr>
            <w:tcW w:w="1701" w:type="dxa"/>
          </w:tcPr>
          <w:p w14:paraId="40D5F442" w14:textId="1EA52C7F"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bCs/>
                <w:lang w:eastAsia="ja-JP"/>
              </w:rPr>
              <w:t>-7</w:t>
            </w:r>
            <w:r w:rsidR="00021E11" w:rsidRPr="009F2707">
              <w:rPr>
                <w:rFonts w:ascii="Times New Roman" w:hAnsi="Times New Roman"/>
                <w:bCs/>
                <w:lang w:eastAsia="ja-JP"/>
              </w:rPr>
              <w:t>,</w:t>
            </w:r>
            <w:r w:rsidRPr="009F2707">
              <w:rPr>
                <w:rFonts w:ascii="Times New Roman" w:hAnsi="Times New Roman"/>
                <w:bCs/>
                <w:lang w:eastAsia="ja-JP"/>
              </w:rPr>
              <w:t>5</w:t>
            </w:r>
            <w:r w:rsidRPr="009F2707">
              <w:rPr>
                <w:rFonts w:ascii="Times New Roman" w:hAnsi="Times New Roman"/>
                <w:vertAlign w:val="superscript"/>
                <w:lang w:eastAsia="en-US"/>
              </w:rPr>
              <w:t>##</w:t>
            </w:r>
          </w:p>
        </w:tc>
        <w:tc>
          <w:tcPr>
            <w:tcW w:w="1418" w:type="dxa"/>
          </w:tcPr>
          <w:p w14:paraId="6B086197" w14:textId="1B851CB8"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bCs/>
                <w:lang w:eastAsia="ja-JP"/>
              </w:rPr>
              <w:t>-10</w:t>
            </w:r>
            <w:r w:rsidR="00021E11" w:rsidRPr="009F2707">
              <w:rPr>
                <w:rFonts w:ascii="Times New Roman" w:hAnsi="Times New Roman"/>
                <w:bCs/>
                <w:lang w:eastAsia="ja-JP"/>
              </w:rPr>
              <w:t>,</w:t>
            </w:r>
            <w:r w:rsidRPr="009F2707">
              <w:rPr>
                <w:rFonts w:ascii="Times New Roman" w:hAnsi="Times New Roman"/>
                <w:bCs/>
                <w:lang w:eastAsia="ja-JP"/>
              </w:rPr>
              <w:t>7</w:t>
            </w:r>
            <w:r w:rsidRPr="009F2707">
              <w:rPr>
                <w:rFonts w:ascii="Times New Roman" w:hAnsi="Times New Roman"/>
                <w:vertAlign w:val="superscript"/>
                <w:lang w:eastAsia="en-US"/>
              </w:rPr>
              <w:t>##</w:t>
            </w:r>
          </w:p>
        </w:tc>
        <w:tc>
          <w:tcPr>
            <w:tcW w:w="1417" w:type="dxa"/>
          </w:tcPr>
          <w:p w14:paraId="3B94C0FC" w14:textId="62C89257"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bCs/>
                <w:lang w:eastAsia="ja-JP"/>
              </w:rPr>
              <w:t>-12</w:t>
            </w:r>
            <w:r w:rsidR="00021E11"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vertAlign w:val="superscript"/>
                <w:lang w:eastAsia="en-US"/>
              </w:rPr>
              <w:t>##</w:t>
            </w:r>
          </w:p>
        </w:tc>
        <w:tc>
          <w:tcPr>
            <w:tcW w:w="1215" w:type="dxa"/>
          </w:tcPr>
          <w:p w14:paraId="54BC6960" w14:textId="6B6AF2EE"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bCs/>
                <w:lang w:eastAsia="ja-JP"/>
              </w:rPr>
              <w:t>+2</w:t>
            </w:r>
            <w:r w:rsidR="00021E11" w:rsidRPr="009F2707">
              <w:rPr>
                <w:rFonts w:ascii="Times New Roman" w:hAnsi="Times New Roman"/>
                <w:bCs/>
                <w:lang w:eastAsia="ja-JP"/>
              </w:rPr>
              <w:t>,</w:t>
            </w:r>
            <w:r w:rsidRPr="009F2707">
              <w:rPr>
                <w:rFonts w:ascii="Times New Roman" w:hAnsi="Times New Roman"/>
                <w:bCs/>
                <w:lang w:eastAsia="ja-JP"/>
              </w:rPr>
              <w:t>3</w:t>
            </w:r>
            <w:r w:rsidRPr="009F2707">
              <w:rPr>
                <w:rFonts w:ascii="Times New Roman" w:hAnsi="Times New Roman"/>
                <w:vertAlign w:val="superscript"/>
                <w:lang w:eastAsia="en-US"/>
              </w:rPr>
              <w:t>##</w:t>
            </w:r>
          </w:p>
        </w:tc>
      </w:tr>
      <w:tr w:rsidR="00BC5FD5" w:rsidRPr="009F2707" w14:paraId="57B93D72" w14:textId="77777777" w:rsidTr="003D010D">
        <w:tc>
          <w:tcPr>
            <w:tcW w:w="1942" w:type="dxa"/>
            <w:vMerge/>
          </w:tcPr>
          <w:p w14:paraId="768B251B" w14:textId="77777777" w:rsidR="00BC5FD5" w:rsidRPr="009F2707" w:rsidRDefault="00BC5FD5" w:rsidP="00BC5FD5">
            <w:pPr>
              <w:keepNext/>
              <w:keepLines/>
              <w:tabs>
                <w:tab w:val="left" w:pos="567"/>
              </w:tabs>
              <w:rPr>
                <w:rFonts w:ascii="Times New Roman" w:hAnsi="Times New Roman"/>
                <w:bCs/>
                <w:lang w:eastAsia="ja-JP"/>
              </w:rPr>
            </w:pPr>
          </w:p>
        </w:tc>
        <w:tc>
          <w:tcPr>
            <w:tcW w:w="2169" w:type="dxa"/>
          </w:tcPr>
          <w:p w14:paraId="531B86FA" w14:textId="6B3F9A42" w:rsidR="00BC5FD5" w:rsidRPr="009F2707" w:rsidRDefault="003D010D" w:rsidP="00BC5FD5">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met insuline degludec [95%-BI]</w:t>
            </w:r>
          </w:p>
        </w:tc>
        <w:tc>
          <w:tcPr>
            <w:tcW w:w="1701" w:type="dxa"/>
          </w:tcPr>
          <w:p w14:paraId="6215FC8F" w14:textId="478A9597" w:rsidR="00BC5FD5" w:rsidRPr="009F2707" w:rsidRDefault="00BC5FD5" w:rsidP="00BC5FD5">
            <w:pPr>
              <w:keepNext/>
              <w:keepLines/>
              <w:tabs>
                <w:tab w:val="left" w:pos="567"/>
              </w:tabs>
              <w:jc w:val="center"/>
              <w:rPr>
                <w:rFonts w:ascii="Times New Roman" w:hAnsi="Times New Roman"/>
                <w:lang w:eastAsia="en-US"/>
              </w:rPr>
            </w:pPr>
            <w:r w:rsidRPr="009F2707">
              <w:rPr>
                <w:rFonts w:ascii="Times New Roman" w:hAnsi="Times New Roman"/>
                <w:lang w:eastAsia="ja-JP"/>
              </w:rPr>
              <w:t>-9</w:t>
            </w:r>
            <w:r w:rsidR="00021E11" w:rsidRPr="009F2707">
              <w:rPr>
                <w:rFonts w:ascii="Times New Roman" w:hAnsi="Times New Roman"/>
                <w:lang w:eastAsia="ja-JP"/>
              </w:rPr>
              <w:t>,</w:t>
            </w:r>
            <w:r w:rsidRPr="009F2707">
              <w:rPr>
                <w:rFonts w:ascii="Times New Roman" w:hAnsi="Times New Roman"/>
                <w:lang w:eastAsia="ja-JP"/>
              </w:rPr>
              <w:t>8</w:t>
            </w:r>
            <w:r w:rsidRPr="009F2707">
              <w:rPr>
                <w:rFonts w:ascii="Times New Roman" w:hAnsi="Times New Roman"/>
                <w:lang w:eastAsia="en-US"/>
              </w:rPr>
              <w:t>**</w:t>
            </w:r>
          </w:p>
          <w:p w14:paraId="0086EEB1" w14:textId="709FC1F5"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en-US"/>
              </w:rPr>
              <w:t>[-10</w:t>
            </w:r>
            <w:r w:rsidR="00021E11" w:rsidRPr="009F2707">
              <w:rPr>
                <w:rFonts w:ascii="Times New Roman" w:hAnsi="Times New Roman"/>
                <w:lang w:eastAsia="en-US"/>
              </w:rPr>
              <w:t>,</w:t>
            </w:r>
            <w:r w:rsidRPr="009F2707">
              <w:rPr>
                <w:rFonts w:ascii="Times New Roman" w:hAnsi="Times New Roman"/>
                <w:lang w:eastAsia="en-US"/>
              </w:rPr>
              <w:t>8</w:t>
            </w:r>
            <w:r w:rsidR="00021E11" w:rsidRPr="009F2707">
              <w:rPr>
                <w:rFonts w:ascii="Times New Roman" w:hAnsi="Times New Roman"/>
                <w:lang w:eastAsia="en-US"/>
              </w:rPr>
              <w:t>;</w:t>
            </w:r>
            <w:r w:rsidRPr="009F2707">
              <w:rPr>
                <w:rFonts w:ascii="Times New Roman" w:hAnsi="Times New Roman"/>
                <w:lang w:eastAsia="en-US"/>
              </w:rPr>
              <w:t xml:space="preserve"> -8</w:t>
            </w:r>
            <w:r w:rsidR="00021E11" w:rsidRPr="009F2707">
              <w:rPr>
                <w:rFonts w:ascii="Times New Roman" w:hAnsi="Times New Roman"/>
                <w:lang w:eastAsia="en-US"/>
              </w:rPr>
              <w:t>,</w:t>
            </w:r>
            <w:r w:rsidRPr="009F2707">
              <w:rPr>
                <w:rFonts w:ascii="Times New Roman" w:hAnsi="Times New Roman"/>
                <w:lang w:eastAsia="en-US"/>
              </w:rPr>
              <w:t>8]</w:t>
            </w:r>
          </w:p>
        </w:tc>
        <w:tc>
          <w:tcPr>
            <w:tcW w:w="1418" w:type="dxa"/>
          </w:tcPr>
          <w:p w14:paraId="537FAFA0" w14:textId="17BE50A5" w:rsidR="00BC5FD5" w:rsidRPr="009F2707" w:rsidRDefault="00BC5FD5" w:rsidP="00BC5FD5">
            <w:pPr>
              <w:keepNext/>
              <w:keepLines/>
              <w:tabs>
                <w:tab w:val="left" w:pos="567"/>
              </w:tabs>
              <w:jc w:val="center"/>
              <w:rPr>
                <w:rFonts w:ascii="Times New Roman" w:hAnsi="Times New Roman"/>
                <w:lang w:eastAsia="en-US"/>
              </w:rPr>
            </w:pPr>
            <w:r w:rsidRPr="009F2707">
              <w:rPr>
                <w:rFonts w:ascii="Times New Roman" w:hAnsi="Times New Roman"/>
                <w:lang w:eastAsia="ja-JP"/>
              </w:rPr>
              <w:t>-13</w:t>
            </w:r>
            <w:r w:rsidR="00021E11" w:rsidRPr="009F2707">
              <w:rPr>
                <w:rFonts w:ascii="Times New Roman" w:hAnsi="Times New Roman"/>
                <w:lang w:eastAsia="ja-JP"/>
              </w:rPr>
              <w:t>,</w:t>
            </w:r>
            <w:r w:rsidRPr="009F2707">
              <w:rPr>
                <w:rFonts w:ascii="Times New Roman" w:hAnsi="Times New Roman"/>
                <w:lang w:eastAsia="ja-JP"/>
              </w:rPr>
              <w:t>0</w:t>
            </w:r>
            <w:r w:rsidRPr="009F2707">
              <w:rPr>
                <w:rFonts w:ascii="Times New Roman" w:hAnsi="Times New Roman"/>
                <w:lang w:eastAsia="en-US"/>
              </w:rPr>
              <w:t>**</w:t>
            </w:r>
          </w:p>
          <w:p w14:paraId="64817739" w14:textId="3FA447A6"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en-US"/>
              </w:rPr>
              <w:t>[-14</w:t>
            </w:r>
            <w:r w:rsidR="00021E11" w:rsidRPr="009F2707">
              <w:rPr>
                <w:rFonts w:ascii="Times New Roman" w:hAnsi="Times New Roman"/>
                <w:lang w:eastAsia="en-US"/>
              </w:rPr>
              <w:t>,</w:t>
            </w:r>
            <w:r w:rsidRPr="009F2707">
              <w:rPr>
                <w:rFonts w:ascii="Times New Roman" w:hAnsi="Times New Roman"/>
                <w:lang w:eastAsia="en-US"/>
              </w:rPr>
              <w:t>0</w:t>
            </w:r>
            <w:r w:rsidR="00021E11" w:rsidRPr="009F2707">
              <w:rPr>
                <w:rFonts w:ascii="Times New Roman" w:hAnsi="Times New Roman"/>
                <w:lang w:eastAsia="en-US"/>
              </w:rPr>
              <w:t>;</w:t>
            </w:r>
            <w:r w:rsidRPr="009F2707">
              <w:rPr>
                <w:rFonts w:ascii="Times New Roman" w:hAnsi="Times New Roman"/>
                <w:lang w:eastAsia="en-US"/>
              </w:rPr>
              <w:t xml:space="preserve"> -11</w:t>
            </w:r>
            <w:r w:rsidR="00021E11" w:rsidRPr="009F2707">
              <w:rPr>
                <w:rFonts w:ascii="Times New Roman" w:hAnsi="Times New Roman"/>
                <w:lang w:eastAsia="en-US"/>
              </w:rPr>
              <w:t>,</w:t>
            </w:r>
            <w:r w:rsidRPr="009F2707">
              <w:rPr>
                <w:rFonts w:ascii="Times New Roman" w:hAnsi="Times New Roman"/>
                <w:lang w:eastAsia="en-US"/>
              </w:rPr>
              <w:t>9]</w:t>
            </w:r>
          </w:p>
        </w:tc>
        <w:tc>
          <w:tcPr>
            <w:tcW w:w="1417" w:type="dxa"/>
          </w:tcPr>
          <w:p w14:paraId="55C7B2CD" w14:textId="4A6046F9" w:rsidR="00BC5FD5" w:rsidRPr="009F2707" w:rsidRDefault="00BC5FD5" w:rsidP="00BC5FD5">
            <w:pPr>
              <w:keepNext/>
              <w:keepLines/>
              <w:tabs>
                <w:tab w:val="left" w:pos="567"/>
              </w:tabs>
              <w:jc w:val="center"/>
              <w:rPr>
                <w:rFonts w:ascii="Times New Roman" w:hAnsi="Times New Roman"/>
                <w:lang w:eastAsia="en-US"/>
              </w:rPr>
            </w:pPr>
            <w:r w:rsidRPr="009F2707">
              <w:rPr>
                <w:rFonts w:ascii="Times New Roman" w:hAnsi="Times New Roman"/>
                <w:lang w:eastAsia="ja-JP"/>
              </w:rPr>
              <w:t>-15</w:t>
            </w:r>
            <w:r w:rsidR="00021E11" w:rsidRPr="009F2707">
              <w:rPr>
                <w:rFonts w:ascii="Times New Roman" w:hAnsi="Times New Roman"/>
                <w:lang w:eastAsia="ja-JP"/>
              </w:rPr>
              <w:t>,</w:t>
            </w:r>
            <w:r w:rsidRPr="009F2707">
              <w:rPr>
                <w:rFonts w:ascii="Times New Roman" w:hAnsi="Times New Roman"/>
                <w:lang w:eastAsia="ja-JP"/>
              </w:rPr>
              <w:t>2</w:t>
            </w:r>
            <w:r w:rsidRPr="009F2707">
              <w:rPr>
                <w:rFonts w:ascii="Times New Roman" w:hAnsi="Times New Roman"/>
                <w:lang w:eastAsia="en-US"/>
              </w:rPr>
              <w:t>**</w:t>
            </w:r>
          </w:p>
          <w:p w14:paraId="69234E4B" w14:textId="3256FB66"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en-US"/>
              </w:rPr>
              <w:t>[-16</w:t>
            </w:r>
            <w:r w:rsidR="00021E11" w:rsidRPr="009F2707">
              <w:rPr>
                <w:rFonts w:ascii="Times New Roman" w:hAnsi="Times New Roman"/>
                <w:lang w:eastAsia="en-US"/>
              </w:rPr>
              <w:t>,</w:t>
            </w:r>
            <w:r w:rsidRPr="009F2707">
              <w:rPr>
                <w:rFonts w:ascii="Times New Roman" w:hAnsi="Times New Roman"/>
                <w:lang w:eastAsia="en-US"/>
              </w:rPr>
              <w:t>2</w:t>
            </w:r>
            <w:r w:rsidR="00021E11" w:rsidRPr="009F2707">
              <w:rPr>
                <w:rFonts w:ascii="Times New Roman" w:hAnsi="Times New Roman"/>
                <w:lang w:eastAsia="en-US"/>
              </w:rPr>
              <w:t>;</w:t>
            </w:r>
            <w:r w:rsidRPr="009F2707">
              <w:rPr>
                <w:rFonts w:ascii="Times New Roman" w:hAnsi="Times New Roman"/>
                <w:lang w:eastAsia="en-US"/>
              </w:rPr>
              <w:t xml:space="preserve"> -14</w:t>
            </w:r>
            <w:r w:rsidR="00021E11" w:rsidRPr="009F2707">
              <w:rPr>
                <w:rFonts w:ascii="Times New Roman" w:hAnsi="Times New Roman"/>
                <w:lang w:eastAsia="en-US"/>
              </w:rPr>
              <w:t>,</w:t>
            </w:r>
            <w:r w:rsidRPr="009F2707">
              <w:rPr>
                <w:rFonts w:ascii="Times New Roman" w:hAnsi="Times New Roman"/>
                <w:lang w:eastAsia="en-US"/>
              </w:rPr>
              <w:t>2]</w:t>
            </w:r>
          </w:p>
        </w:tc>
        <w:tc>
          <w:tcPr>
            <w:tcW w:w="1215" w:type="dxa"/>
          </w:tcPr>
          <w:p w14:paraId="0A7F7BB3" w14:textId="77777777" w:rsidR="00BC5FD5" w:rsidRPr="009F2707" w:rsidRDefault="00BC5FD5" w:rsidP="00BC5FD5">
            <w:pPr>
              <w:keepNext/>
              <w:keepLines/>
              <w:tabs>
                <w:tab w:val="left" w:pos="567"/>
              </w:tabs>
              <w:jc w:val="center"/>
              <w:rPr>
                <w:rFonts w:ascii="Times New Roman" w:hAnsi="Times New Roman"/>
                <w:lang w:eastAsia="ja-JP"/>
              </w:rPr>
            </w:pPr>
            <w:r w:rsidRPr="009F2707">
              <w:rPr>
                <w:rFonts w:ascii="Times New Roman" w:hAnsi="Times New Roman"/>
                <w:lang w:eastAsia="ja-JP"/>
              </w:rPr>
              <w:t>-</w:t>
            </w:r>
          </w:p>
        </w:tc>
      </w:tr>
      <w:tr w:rsidR="00BC5FD5" w:rsidRPr="009F2707" w14:paraId="3842D135" w14:textId="77777777" w:rsidTr="003D010D">
        <w:tc>
          <w:tcPr>
            <w:tcW w:w="1942" w:type="dxa"/>
            <w:vMerge w:val="restart"/>
          </w:tcPr>
          <w:p w14:paraId="787719D3" w14:textId="19EC8275" w:rsidR="00BC5FD5" w:rsidRPr="009F2707" w:rsidRDefault="00BC5FD5" w:rsidP="00BC5FD5">
            <w:pPr>
              <w:keepNext/>
              <w:keepLines/>
              <w:tabs>
                <w:tab w:val="left" w:pos="567"/>
              </w:tabs>
              <w:rPr>
                <w:rFonts w:ascii="Times New Roman" w:hAnsi="Times New Roman"/>
                <w:bCs/>
                <w:lang w:eastAsia="ja-JP"/>
              </w:rPr>
            </w:pPr>
            <w:r w:rsidRPr="009F2707">
              <w:rPr>
                <w:rFonts w:ascii="Times New Roman" w:hAnsi="Times New Roman"/>
                <w:b/>
                <w:lang w:eastAsia="ja-JP"/>
              </w:rPr>
              <w:t>Pati</w:t>
            </w:r>
            <w:r w:rsidR="003D010D" w:rsidRPr="009F2707">
              <w:rPr>
                <w:rFonts w:ascii="Times New Roman" w:hAnsi="Times New Roman"/>
                <w:b/>
                <w:lang w:eastAsia="ja-JP"/>
              </w:rPr>
              <w:t>ënten (%) die gewichtsverlies bereikten</w:t>
            </w:r>
          </w:p>
        </w:tc>
        <w:tc>
          <w:tcPr>
            <w:tcW w:w="2169" w:type="dxa"/>
          </w:tcPr>
          <w:p w14:paraId="0C26A493" w14:textId="7EE3CBC5"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iCs/>
                <w:lang w:eastAsia="en-US"/>
              </w:rPr>
              <w:t xml:space="preserve">≥ 5% </w:t>
            </w:r>
            <w:r w:rsidRPr="009F2707">
              <w:rPr>
                <w:rFonts w:ascii="Times New Roman" w:hAnsi="Times New Roman"/>
                <w:bCs/>
                <w:lang w:eastAsia="ja-JP"/>
              </w:rPr>
              <w:t xml:space="preserve"> </w:t>
            </w:r>
          </w:p>
        </w:tc>
        <w:tc>
          <w:tcPr>
            <w:tcW w:w="1701" w:type="dxa"/>
          </w:tcPr>
          <w:p w14:paraId="418444B0" w14:textId="7B71CB55"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66</w:t>
            </w:r>
            <w:r w:rsidR="00021E11"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vertAlign w:val="superscript"/>
                <w:lang w:eastAsia="en-US"/>
              </w:rPr>
              <w:t>††</w:t>
            </w:r>
          </w:p>
        </w:tc>
        <w:tc>
          <w:tcPr>
            <w:tcW w:w="1418" w:type="dxa"/>
          </w:tcPr>
          <w:p w14:paraId="0A4BF101" w14:textId="4877EF39"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83</w:t>
            </w:r>
            <w:r w:rsidR="00021E11" w:rsidRPr="009F2707">
              <w:rPr>
                <w:rFonts w:ascii="Times New Roman" w:hAnsi="Times New Roman"/>
                <w:bCs/>
                <w:lang w:eastAsia="ja-JP"/>
              </w:rPr>
              <w:t>,</w:t>
            </w:r>
            <w:r w:rsidRPr="009F2707">
              <w:rPr>
                <w:rFonts w:ascii="Times New Roman" w:hAnsi="Times New Roman"/>
                <w:bCs/>
                <w:lang w:eastAsia="ja-JP"/>
              </w:rPr>
              <w:t>7</w:t>
            </w:r>
            <w:r w:rsidRPr="009F2707">
              <w:rPr>
                <w:rFonts w:ascii="Times New Roman" w:hAnsi="Times New Roman"/>
                <w:vertAlign w:val="superscript"/>
                <w:lang w:eastAsia="en-US"/>
              </w:rPr>
              <w:t>††</w:t>
            </w:r>
          </w:p>
        </w:tc>
        <w:tc>
          <w:tcPr>
            <w:tcW w:w="1417" w:type="dxa"/>
          </w:tcPr>
          <w:p w14:paraId="1E695768" w14:textId="5A7A1259"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87</w:t>
            </w:r>
            <w:r w:rsidR="00021E11" w:rsidRPr="009F2707">
              <w:rPr>
                <w:rFonts w:ascii="Times New Roman" w:hAnsi="Times New Roman"/>
                <w:bCs/>
                <w:lang w:eastAsia="ja-JP"/>
              </w:rPr>
              <w:t>,</w:t>
            </w:r>
            <w:r w:rsidRPr="009F2707">
              <w:rPr>
                <w:rFonts w:ascii="Times New Roman" w:hAnsi="Times New Roman"/>
                <w:bCs/>
                <w:lang w:eastAsia="ja-JP"/>
              </w:rPr>
              <w:t>8</w:t>
            </w:r>
            <w:r w:rsidRPr="009F2707">
              <w:rPr>
                <w:rFonts w:ascii="Times New Roman" w:hAnsi="Times New Roman"/>
                <w:vertAlign w:val="superscript"/>
                <w:lang w:eastAsia="en-US"/>
              </w:rPr>
              <w:t>††</w:t>
            </w:r>
          </w:p>
        </w:tc>
        <w:tc>
          <w:tcPr>
            <w:tcW w:w="1215" w:type="dxa"/>
          </w:tcPr>
          <w:p w14:paraId="4A4AF26B" w14:textId="53E9BCCD"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6</w:t>
            </w:r>
            <w:r w:rsidR="00021E11" w:rsidRPr="009F2707">
              <w:rPr>
                <w:rFonts w:ascii="Times New Roman" w:hAnsi="Times New Roman"/>
                <w:bCs/>
                <w:lang w:eastAsia="ja-JP"/>
              </w:rPr>
              <w:t>,</w:t>
            </w:r>
            <w:r w:rsidRPr="009F2707">
              <w:rPr>
                <w:rFonts w:ascii="Times New Roman" w:hAnsi="Times New Roman"/>
                <w:bCs/>
                <w:lang w:eastAsia="ja-JP"/>
              </w:rPr>
              <w:t>3</w:t>
            </w:r>
          </w:p>
        </w:tc>
      </w:tr>
      <w:tr w:rsidR="00BC5FD5" w:rsidRPr="009F2707" w14:paraId="3730D14B" w14:textId="77777777" w:rsidTr="003D010D">
        <w:tc>
          <w:tcPr>
            <w:tcW w:w="1942" w:type="dxa"/>
            <w:vMerge/>
          </w:tcPr>
          <w:p w14:paraId="7660AC07" w14:textId="77777777" w:rsidR="00BC5FD5" w:rsidRPr="009F2707" w:rsidRDefault="00BC5FD5" w:rsidP="00BC5FD5">
            <w:pPr>
              <w:keepNext/>
              <w:keepLines/>
              <w:tabs>
                <w:tab w:val="left" w:pos="567"/>
              </w:tabs>
              <w:rPr>
                <w:rFonts w:ascii="Times New Roman" w:hAnsi="Times New Roman"/>
                <w:bCs/>
                <w:lang w:eastAsia="ja-JP"/>
              </w:rPr>
            </w:pPr>
          </w:p>
        </w:tc>
        <w:tc>
          <w:tcPr>
            <w:tcW w:w="2169" w:type="dxa"/>
          </w:tcPr>
          <w:p w14:paraId="75B47736" w14:textId="040D3B8E"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iCs/>
                <w:lang w:eastAsia="en-US"/>
              </w:rPr>
              <w:t xml:space="preserve">≥ 10% </w:t>
            </w:r>
            <w:r w:rsidRPr="009F2707">
              <w:rPr>
                <w:rFonts w:ascii="Times New Roman" w:hAnsi="Times New Roman"/>
                <w:bCs/>
                <w:lang w:eastAsia="ja-JP"/>
              </w:rPr>
              <w:t xml:space="preserve"> </w:t>
            </w:r>
          </w:p>
        </w:tc>
        <w:tc>
          <w:tcPr>
            <w:tcW w:w="1701" w:type="dxa"/>
          </w:tcPr>
          <w:p w14:paraId="274E3766" w14:textId="1B34550D"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37</w:t>
            </w:r>
            <w:r w:rsidR="00021E11"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vertAlign w:val="superscript"/>
                <w:lang w:eastAsia="en-US"/>
              </w:rPr>
              <w:t>††</w:t>
            </w:r>
          </w:p>
        </w:tc>
        <w:tc>
          <w:tcPr>
            <w:tcW w:w="1418" w:type="dxa"/>
          </w:tcPr>
          <w:p w14:paraId="7EB0035E" w14:textId="050C68FA"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55</w:t>
            </w:r>
            <w:r w:rsidR="00021E11" w:rsidRPr="009F2707">
              <w:rPr>
                <w:rFonts w:ascii="Times New Roman" w:hAnsi="Times New Roman"/>
                <w:bCs/>
                <w:lang w:eastAsia="ja-JP"/>
              </w:rPr>
              <w:t>,</w:t>
            </w:r>
            <w:r w:rsidRPr="009F2707">
              <w:rPr>
                <w:rFonts w:ascii="Times New Roman" w:hAnsi="Times New Roman"/>
                <w:bCs/>
                <w:lang w:eastAsia="ja-JP"/>
              </w:rPr>
              <w:t>7</w:t>
            </w:r>
            <w:r w:rsidRPr="009F2707">
              <w:rPr>
                <w:rFonts w:ascii="Times New Roman" w:hAnsi="Times New Roman"/>
                <w:vertAlign w:val="superscript"/>
                <w:lang w:eastAsia="en-US"/>
              </w:rPr>
              <w:t>††</w:t>
            </w:r>
          </w:p>
        </w:tc>
        <w:tc>
          <w:tcPr>
            <w:tcW w:w="1417" w:type="dxa"/>
          </w:tcPr>
          <w:p w14:paraId="417E19A5" w14:textId="2B6AC163"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69</w:t>
            </w:r>
            <w:r w:rsidR="00021E11"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vertAlign w:val="superscript"/>
                <w:lang w:eastAsia="en-US"/>
              </w:rPr>
              <w:t>††</w:t>
            </w:r>
          </w:p>
        </w:tc>
        <w:tc>
          <w:tcPr>
            <w:tcW w:w="1215" w:type="dxa"/>
          </w:tcPr>
          <w:p w14:paraId="1DAAA962" w14:textId="54A7A250"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2</w:t>
            </w:r>
            <w:r w:rsidR="00021E11" w:rsidRPr="009F2707">
              <w:rPr>
                <w:rFonts w:ascii="Times New Roman" w:hAnsi="Times New Roman"/>
                <w:bCs/>
                <w:lang w:eastAsia="ja-JP"/>
              </w:rPr>
              <w:t>,</w:t>
            </w:r>
            <w:r w:rsidRPr="009F2707">
              <w:rPr>
                <w:rFonts w:ascii="Times New Roman" w:hAnsi="Times New Roman"/>
                <w:bCs/>
                <w:lang w:eastAsia="ja-JP"/>
              </w:rPr>
              <w:t>9</w:t>
            </w:r>
          </w:p>
        </w:tc>
      </w:tr>
      <w:tr w:rsidR="00BC5FD5" w:rsidRPr="009F2707" w14:paraId="19C68C3E" w14:textId="77777777" w:rsidTr="003D010D">
        <w:tc>
          <w:tcPr>
            <w:tcW w:w="1942" w:type="dxa"/>
            <w:vMerge/>
          </w:tcPr>
          <w:p w14:paraId="66DA0907" w14:textId="77777777" w:rsidR="00BC5FD5" w:rsidRPr="009F2707" w:rsidRDefault="00BC5FD5" w:rsidP="00BC5FD5">
            <w:pPr>
              <w:keepNext/>
              <w:keepLines/>
              <w:tabs>
                <w:tab w:val="left" w:pos="567"/>
              </w:tabs>
              <w:rPr>
                <w:rFonts w:ascii="Times New Roman" w:hAnsi="Times New Roman"/>
                <w:bCs/>
                <w:lang w:eastAsia="ja-JP"/>
              </w:rPr>
            </w:pPr>
          </w:p>
        </w:tc>
        <w:tc>
          <w:tcPr>
            <w:tcW w:w="2169" w:type="dxa"/>
          </w:tcPr>
          <w:p w14:paraId="55994921" w14:textId="0AB27B26" w:rsidR="00BC5FD5" w:rsidRPr="009F2707" w:rsidRDefault="00BC5FD5" w:rsidP="00BC5FD5">
            <w:pPr>
              <w:keepNext/>
              <w:keepLines/>
              <w:tabs>
                <w:tab w:val="left" w:pos="567"/>
              </w:tabs>
              <w:jc w:val="right"/>
              <w:rPr>
                <w:rFonts w:ascii="Times New Roman" w:hAnsi="Times New Roman"/>
                <w:bCs/>
                <w:lang w:eastAsia="ja-JP"/>
              </w:rPr>
            </w:pPr>
            <w:r w:rsidRPr="009F2707">
              <w:rPr>
                <w:rFonts w:ascii="Times New Roman" w:hAnsi="Times New Roman"/>
                <w:iCs/>
                <w:lang w:eastAsia="en-US"/>
              </w:rPr>
              <w:t xml:space="preserve">≥ 15% </w:t>
            </w:r>
            <w:r w:rsidRPr="009F2707">
              <w:rPr>
                <w:rFonts w:ascii="Times New Roman" w:hAnsi="Times New Roman"/>
                <w:bCs/>
                <w:lang w:eastAsia="ja-JP"/>
              </w:rPr>
              <w:t xml:space="preserve"> </w:t>
            </w:r>
          </w:p>
        </w:tc>
        <w:tc>
          <w:tcPr>
            <w:tcW w:w="1701" w:type="dxa"/>
          </w:tcPr>
          <w:p w14:paraId="74974CEE" w14:textId="361CAF84"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12</w:t>
            </w:r>
            <w:r w:rsidR="00021E11" w:rsidRPr="009F2707">
              <w:rPr>
                <w:rFonts w:ascii="Times New Roman" w:hAnsi="Times New Roman"/>
                <w:bCs/>
                <w:lang w:eastAsia="ja-JP"/>
              </w:rPr>
              <w:t>,</w:t>
            </w:r>
            <w:r w:rsidRPr="009F2707">
              <w:rPr>
                <w:rFonts w:ascii="Times New Roman" w:hAnsi="Times New Roman"/>
                <w:bCs/>
                <w:lang w:eastAsia="ja-JP"/>
              </w:rPr>
              <w:t>5</w:t>
            </w:r>
            <w:r w:rsidRPr="009F2707">
              <w:rPr>
                <w:rFonts w:ascii="Times New Roman" w:hAnsi="Times New Roman"/>
                <w:vertAlign w:val="superscript"/>
                <w:lang w:eastAsia="en-US"/>
              </w:rPr>
              <w:t>††</w:t>
            </w:r>
          </w:p>
        </w:tc>
        <w:tc>
          <w:tcPr>
            <w:tcW w:w="1418" w:type="dxa"/>
          </w:tcPr>
          <w:p w14:paraId="6B6F2D69" w14:textId="2BD71D36"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28</w:t>
            </w:r>
            <w:r w:rsidR="00021E11" w:rsidRPr="009F2707">
              <w:rPr>
                <w:rFonts w:ascii="Times New Roman" w:hAnsi="Times New Roman"/>
                <w:bCs/>
                <w:lang w:eastAsia="ja-JP"/>
              </w:rPr>
              <w:t>,</w:t>
            </w:r>
            <w:r w:rsidRPr="009F2707">
              <w:rPr>
                <w:rFonts w:ascii="Times New Roman" w:hAnsi="Times New Roman"/>
                <w:bCs/>
                <w:lang w:eastAsia="ja-JP"/>
              </w:rPr>
              <w:t>3</w:t>
            </w:r>
            <w:r w:rsidRPr="009F2707">
              <w:rPr>
                <w:rFonts w:ascii="Times New Roman" w:hAnsi="Times New Roman"/>
                <w:vertAlign w:val="superscript"/>
                <w:lang w:eastAsia="en-US"/>
              </w:rPr>
              <w:t>††</w:t>
            </w:r>
          </w:p>
        </w:tc>
        <w:tc>
          <w:tcPr>
            <w:tcW w:w="1417" w:type="dxa"/>
          </w:tcPr>
          <w:p w14:paraId="232E052A" w14:textId="3C12A76D"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42</w:t>
            </w:r>
            <w:r w:rsidR="00021E11" w:rsidRPr="009F2707">
              <w:rPr>
                <w:rFonts w:ascii="Times New Roman" w:hAnsi="Times New Roman"/>
                <w:bCs/>
                <w:lang w:eastAsia="ja-JP"/>
              </w:rPr>
              <w:t>,</w:t>
            </w:r>
            <w:r w:rsidRPr="009F2707">
              <w:rPr>
                <w:rFonts w:ascii="Times New Roman" w:hAnsi="Times New Roman"/>
                <w:bCs/>
                <w:lang w:eastAsia="ja-JP"/>
              </w:rPr>
              <w:t>5</w:t>
            </w:r>
            <w:r w:rsidRPr="009F2707">
              <w:rPr>
                <w:rFonts w:ascii="Times New Roman" w:hAnsi="Times New Roman"/>
                <w:vertAlign w:val="superscript"/>
                <w:lang w:eastAsia="en-US"/>
              </w:rPr>
              <w:t>††</w:t>
            </w:r>
          </w:p>
        </w:tc>
        <w:tc>
          <w:tcPr>
            <w:tcW w:w="1215" w:type="dxa"/>
          </w:tcPr>
          <w:p w14:paraId="3788E504" w14:textId="0A5CA935" w:rsidR="00BC5FD5" w:rsidRPr="009F2707" w:rsidRDefault="00BC5FD5" w:rsidP="00BC5FD5">
            <w:pPr>
              <w:keepNext/>
              <w:keepLines/>
              <w:tabs>
                <w:tab w:val="left" w:pos="567"/>
              </w:tabs>
              <w:jc w:val="center"/>
              <w:rPr>
                <w:rFonts w:ascii="Times New Roman" w:hAnsi="Times New Roman"/>
                <w:bCs/>
                <w:lang w:eastAsia="ja-JP"/>
              </w:rPr>
            </w:pPr>
            <w:r w:rsidRPr="009F2707">
              <w:rPr>
                <w:rFonts w:ascii="Times New Roman" w:hAnsi="Times New Roman"/>
                <w:bCs/>
                <w:lang w:eastAsia="ja-JP"/>
              </w:rPr>
              <w:t>0</w:t>
            </w:r>
            <w:r w:rsidR="00021E11" w:rsidRPr="009F2707">
              <w:rPr>
                <w:rFonts w:ascii="Times New Roman" w:hAnsi="Times New Roman"/>
                <w:bCs/>
                <w:lang w:eastAsia="ja-JP"/>
              </w:rPr>
              <w:t>,</w:t>
            </w:r>
            <w:r w:rsidRPr="009F2707">
              <w:rPr>
                <w:rFonts w:ascii="Times New Roman" w:hAnsi="Times New Roman"/>
                <w:bCs/>
                <w:lang w:eastAsia="ja-JP"/>
              </w:rPr>
              <w:t>0</w:t>
            </w:r>
          </w:p>
        </w:tc>
      </w:tr>
    </w:tbl>
    <w:p w14:paraId="71C4AF4C" w14:textId="44EDEC04" w:rsidR="003D010D" w:rsidRPr="009F2707" w:rsidRDefault="003D010D" w:rsidP="003D010D">
      <w:pPr>
        <w:keepNext/>
        <w:tabs>
          <w:tab w:val="left" w:pos="567"/>
        </w:tabs>
        <w:rPr>
          <w:sz w:val="22"/>
          <w:szCs w:val="22"/>
          <w:lang w:eastAsia="en-US"/>
        </w:rPr>
      </w:pPr>
      <w:r w:rsidRPr="009F2707">
        <w:rPr>
          <w:sz w:val="22"/>
          <w:szCs w:val="22"/>
          <w:vertAlign w:val="superscript"/>
          <w:lang w:eastAsia="en-US"/>
        </w:rPr>
        <w:t>*</w:t>
      </w:r>
      <w:r w:rsidRPr="009F2707">
        <w:rPr>
          <w:sz w:val="22"/>
          <w:szCs w:val="22"/>
          <w:lang w:eastAsia="en-US"/>
        </w:rPr>
        <w:t>p &lt; 0,05, **p &lt; 0,001 voor superioriteit, gecorrigeerd voor multipliciteit.</w:t>
      </w:r>
    </w:p>
    <w:p w14:paraId="2185E73B" w14:textId="47E923FD" w:rsidR="003D010D" w:rsidRPr="009F2707" w:rsidRDefault="003D010D" w:rsidP="003D010D">
      <w:pPr>
        <w:keepNext/>
        <w:tabs>
          <w:tab w:val="left" w:pos="567"/>
        </w:tabs>
        <w:rPr>
          <w:sz w:val="22"/>
          <w:szCs w:val="22"/>
          <w:lang w:eastAsia="en-US"/>
        </w:rPr>
      </w:pPr>
      <w:r w:rsidRPr="009F2707">
        <w:rPr>
          <w:position w:val="4"/>
          <w:sz w:val="22"/>
          <w:szCs w:val="22"/>
          <w:vertAlign w:val="superscript"/>
          <w:lang w:eastAsia="en-US"/>
        </w:rPr>
        <w:t>†</w:t>
      </w:r>
      <w:r w:rsidRPr="009F2707">
        <w:rPr>
          <w:sz w:val="22"/>
          <w:szCs w:val="22"/>
          <w:lang w:eastAsia="en-US"/>
        </w:rPr>
        <w:t xml:space="preserve">p &lt; 0,05, </w:t>
      </w:r>
      <w:r w:rsidRPr="009F2707">
        <w:rPr>
          <w:sz w:val="22"/>
          <w:szCs w:val="22"/>
          <w:vertAlign w:val="superscript"/>
          <w:lang w:eastAsia="en-US"/>
        </w:rPr>
        <w:t>††</w:t>
      </w:r>
      <w:r w:rsidRPr="009F2707">
        <w:rPr>
          <w:sz w:val="22"/>
          <w:szCs w:val="22"/>
          <w:lang w:eastAsia="en-US"/>
        </w:rPr>
        <w:t>p &lt; 0,001 vergeleken met insuline degludec, niet gecorrigeerd voor multipliciteit.</w:t>
      </w:r>
    </w:p>
    <w:p w14:paraId="29047636" w14:textId="1FF96A8D" w:rsidR="003D010D" w:rsidRPr="009F2707" w:rsidRDefault="003D010D" w:rsidP="003D010D">
      <w:pPr>
        <w:keepNext/>
        <w:tabs>
          <w:tab w:val="left" w:pos="567"/>
        </w:tabs>
        <w:rPr>
          <w:sz w:val="22"/>
          <w:szCs w:val="22"/>
          <w:lang w:eastAsia="en-US"/>
        </w:rPr>
      </w:pPr>
      <w:r w:rsidRPr="009F2707">
        <w:rPr>
          <w:sz w:val="22"/>
          <w:szCs w:val="22"/>
          <w:vertAlign w:val="superscript"/>
          <w:lang w:eastAsia="en-US"/>
        </w:rPr>
        <w:t>#</w:t>
      </w:r>
      <w:r w:rsidRPr="009F2707">
        <w:rPr>
          <w:sz w:val="22"/>
          <w:szCs w:val="22"/>
          <w:lang w:eastAsia="en-US"/>
        </w:rPr>
        <w:t xml:space="preserve">p &lt; 0,05, </w:t>
      </w:r>
      <w:r w:rsidRPr="009F2707">
        <w:rPr>
          <w:rFonts w:eastAsia="Calibri"/>
          <w:sz w:val="22"/>
          <w:szCs w:val="22"/>
          <w:vertAlign w:val="superscript"/>
          <w:lang w:eastAsia="en-US"/>
        </w:rPr>
        <w:t>##</w:t>
      </w:r>
      <w:r w:rsidRPr="009F2707">
        <w:rPr>
          <w:sz w:val="22"/>
          <w:szCs w:val="22"/>
          <w:lang w:eastAsia="en-US"/>
        </w:rPr>
        <w:t xml:space="preserve">p &lt; 0,001 vergeleken met baseline, niet gecorrigeerd voor multipliciteit </w:t>
      </w:r>
    </w:p>
    <w:p w14:paraId="3E796071" w14:textId="77777777" w:rsidR="00C72F01" w:rsidRPr="009F2707" w:rsidRDefault="00C72F01" w:rsidP="003D010D">
      <w:pPr>
        <w:keepNext/>
        <w:tabs>
          <w:tab w:val="left" w:pos="567"/>
        </w:tabs>
        <w:rPr>
          <w:sz w:val="22"/>
          <w:szCs w:val="22"/>
          <w:lang w:eastAsia="en-US"/>
        </w:rPr>
      </w:pPr>
    </w:p>
    <w:p w14:paraId="525199AE" w14:textId="2F70BA57" w:rsidR="00BC5FD5" w:rsidRPr="009F2707" w:rsidRDefault="00AB11B1" w:rsidP="004F0CC3">
      <w:pPr>
        <w:keepNext/>
        <w:tabs>
          <w:tab w:val="left" w:pos="567"/>
        </w:tabs>
        <w:rPr>
          <w:b/>
          <w:bCs/>
          <w:sz w:val="22"/>
          <w:lang w:eastAsia="en-US"/>
        </w:rPr>
      </w:pPr>
      <w:r w:rsidRPr="009F2707">
        <w:rPr>
          <w:b/>
          <w:bCs/>
          <w:noProof/>
          <w:sz w:val="22"/>
          <w:lang w:eastAsia="nl-NL"/>
        </w:rPr>
        <w:lastRenderedPageBreak/>
        <w:drawing>
          <wp:inline distT="0" distB="0" distL="0" distR="0" wp14:anchorId="12A95DC5" wp14:editId="445EEDF3">
            <wp:extent cx="6415405" cy="2385486"/>
            <wp:effectExtent l="0" t="0" r="4445" b="0"/>
            <wp:docPr id="5" name="Afbeelding 5" descr="P10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P1069#yIS1"/>
                    <pic:cNvPicPr/>
                  </pic:nvPicPr>
                  <pic:blipFill rotWithShape="1">
                    <a:blip r:embed="rId14" cstate="print">
                      <a:extLst>
                        <a:ext uri="{28A0092B-C50C-407E-A947-70E740481C1C}">
                          <a14:useLocalDpi xmlns:a14="http://schemas.microsoft.com/office/drawing/2010/main" val="0"/>
                        </a:ext>
                      </a:extLst>
                    </a:blip>
                    <a:srcRect l="3735" t="19042" r="1961"/>
                    <a:stretch/>
                  </pic:blipFill>
                  <pic:spPr bwMode="auto">
                    <a:xfrm>
                      <a:off x="0" y="0"/>
                      <a:ext cx="6423440" cy="2388474"/>
                    </a:xfrm>
                    <a:prstGeom prst="rect">
                      <a:avLst/>
                    </a:prstGeom>
                    <a:ln>
                      <a:noFill/>
                    </a:ln>
                    <a:extLst>
                      <a:ext uri="{53640926-AAD7-44D8-BBD7-CCE9431645EC}">
                        <a14:shadowObscured xmlns:a14="http://schemas.microsoft.com/office/drawing/2010/main"/>
                      </a:ext>
                    </a:extLst>
                  </pic:spPr>
                </pic:pic>
              </a:graphicData>
            </a:graphic>
          </wp:inline>
        </w:drawing>
      </w:r>
    </w:p>
    <w:p w14:paraId="2F3B8F9D" w14:textId="77777777" w:rsidR="00BD3902" w:rsidRPr="009F2707" w:rsidRDefault="00BD3902" w:rsidP="00C95587">
      <w:pPr>
        <w:keepNext/>
        <w:tabs>
          <w:tab w:val="left" w:pos="567"/>
        </w:tabs>
        <w:rPr>
          <w:b/>
          <w:bCs/>
          <w:sz w:val="22"/>
          <w:lang w:eastAsia="en-US"/>
        </w:rPr>
      </w:pPr>
    </w:p>
    <w:p w14:paraId="19C63464" w14:textId="716AF4BB" w:rsidR="001425C5" w:rsidRPr="009F2707" w:rsidRDefault="001425C5" w:rsidP="00C95587">
      <w:pPr>
        <w:keepNext/>
        <w:tabs>
          <w:tab w:val="left" w:pos="567"/>
        </w:tabs>
        <w:rPr>
          <w:b/>
          <w:bCs/>
          <w:sz w:val="22"/>
          <w:szCs w:val="22"/>
          <w:lang w:eastAsia="en-US"/>
        </w:rPr>
      </w:pPr>
      <w:r w:rsidRPr="009F2707">
        <w:rPr>
          <w:b/>
          <w:bCs/>
          <w:sz w:val="22"/>
          <w:lang w:eastAsia="en-US"/>
        </w:rPr>
        <w:t>Figuur 3. Gemiddeld</w:t>
      </w:r>
      <w:r w:rsidR="000E1957" w:rsidRPr="009F2707">
        <w:rPr>
          <w:b/>
          <w:bCs/>
          <w:sz w:val="22"/>
          <w:lang w:eastAsia="en-US"/>
        </w:rPr>
        <w:t xml:space="preserve"> </w:t>
      </w:r>
      <w:r w:rsidRPr="009F2707">
        <w:rPr>
          <w:b/>
          <w:bCs/>
          <w:sz w:val="22"/>
          <w:lang w:eastAsia="en-US"/>
        </w:rPr>
        <w:t>HbA</w:t>
      </w:r>
      <w:r w:rsidRPr="009F2707">
        <w:rPr>
          <w:b/>
          <w:bCs/>
          <w:sz w:val="22"/>
          <w:vertAlign w:val="subscript"/>
          <w:lang w:eastAsia="en-US"/>
        </w:rPr>
        <w:t>1c</w:t>
      </w:r>
      <w:r w:rsidRPr="009F2707">
        <w:rPr>
          <w:b/>
          <w:bCs/>
          <w:sz w:val="22"/>
          <w:lang w:eastAsia="en-US"/>
        </w:rPr>
        <w:t xml:space="preserve"> (%) en </w:t>
      </w:r>
      <w:r w:rsidR="007B46BD" w:rsidRPr="009F2707">
        <w:rPr>
          <w:b/>
          <w:bCs/>
          <w:sz w:val="22"/>
          <w:lang w:eastAsia="en-US"/>
        </w:rPr>
        <w:t xml:space="preserve">gemiddeld </w:t>
      </w:r>
      <w:r w:rsidRPr="009F2707">
        <w:rPr>
          <w:b/>
          <w:bCs/>
          <w:sz w:val="22"/>
          <w:lang w:eastAsia="en-US"/>
        </w:rPr>
        <w:t>lichaamsgewicht (kg) van</w:t>
      </w:r>
      <w:r w:rsidR="003D010D" w:rsidRPr="009F2707">
        <w:rPr>
          <w:b/>
          <w:bCs/>
          <w:sz w:val="22"/>
          <w:lang w:eastAsia="en-US"/>
        </w:rPr>
        <w:t>af</w:t>
      </w:r>
      <w:r w:rsidRPr="009F2707">
        <w:rPr>
          <w:b/>
          <w:bCs/>
          <w:sz w:val="22"/>
          <w:lang w:eastAsia="en-US"/>
        </w:rPr>
        <w:t xml:space="preserve"> baseline tot week 52</w:t>
      </w:r>
    </w:p>
    <w:p w14:paraId="0F891A64" w14:textId="786EF394" w:rsidR="001425C5" w:rsidRPr="009F2707" w:rsidRDefault="001425C5" w:rsidP="008B490C">
      <w:pPr>
        <w:tabs>
          <w:tab w:val="left" w:pos="567"/>
        </w:tabs>
        <w:rPr>
          <w:sz w:val="22"/>
          <w:szCs w:val="22"/>
          <w:lang w:eastAsia="en-US"/>
        </w:rPr>
      </w:pPr>
    </w:p>
    <w:p w14:paraId="6D97560B" w14:textId="77777777" w:rsidR="00906BE1" w:rsidRPr="009F2707" w:rsidRDefault="00906BE1" w:rsidP="00906BE1">
      <w:pPr>
        <w:tabs>
          <w:tab w:val="left" w:pos="567"/>
        </w:tabs>
        <w:rPr>
          <w:i/>
          <w:iCs/>
          <w:sz w:val="22"/>
          <w:szCs w:val="22"/>
          <w:lang w:eastAsia="en-US"/>
        </w:rPr>
      </w:pPr>
      <w:r w:rsidRPr="009F2707">
        <w:rPr>
          <w:i/>
          <w:iCs/>
          <w:sz w:val="22"/>
          <w:szCs w:val="22"/>
          <w:lang w:eastAsia="en-US"/>
        </w:rPr>
        <w:t xml:space="preserve">Continue glucosemonitoring (CGM) </w:t>
      </w:r>
    </w:p>
    <w:p w14:paraId="35F9C094" w14:textId="1844B359" w:rsidR="00906BE1" w:rsidRPr="009F2707" w:rsidRDefault="00906BE1" w:rsidP="00906BE1">
      <w:pPr>
        <w:tabs>
          <w:tab w:val="left" w:pos="567"/>
        </w:tabs>
        <w:rPr>
          <w:sz w:val="22"/>
          <w:szCs w:val="22"/>
          <w:lang w:eastAsia="en-US"/>
        </w:rPr>
      </w:pPr>
      <w:r w:rsidRPr="009F2707">
        <w:rPr>
          <w:sz w:val="22"/>
          <w:szCs w:val="22"/>
          <w:lang w:eastAsia="en-US"/>
        </w:rPr>
        <w:t>Een subgroep van patiënten (N = 243) nam deel aan een evaluatie van de glucoseprofielen die waren vastgelegd met geblindeerde CGM</w:t>
      </w:r>
      <w:r w:rsidR="00B03ED5" w:rsidRPr="009F2707">
        <w:rPr>
          <w:sz w:val="22"/>
          <w:szCs w:val="22"/>
          <w:lang w:eastAsia="en-US"/>
        </w:rPr>
        <w:t xml:space="preserve"> gedurende 24 uur</w:t>
      </w:r>
      <w:r w:rsidRPr="009F2707">
        <w:rPr>
          <w:sz w:val="22"/>
          <w:szCs w:val="22"/>
          <w:lang w:eastAsia="en-US"/>
        </w:rPr>
        <w:t xml:space="preserve">. Na 52 weken brachten patiënten die werden behandeld met tirzepatide (10 mg en 15 mg </w:t>
      </w:r>
      <w:r w:rsidR="00DC75E9" w:rsidRPr="009F2707">
        <w:rPr>
          <w:sz w:val="22"/>
          <w:szCs w:val="22"/>
          <w:lang w:eastAsia="en-US"/>
        </w:rPr>
        <w:t>gepoold</w:t>
      </w:r>
      <w:r w:rsidRPr="009F2707">
        <w:rPr>
          <w:sz w:val="22"/>
          <w:szCs w:val="22"/>
          <w:lang w:eastAsia="en-US"/>
        </w:rPr>
        <w:t xml:space="preserve">) significant meer tijd door met glucosewaarden in het euglycemische bereik gedefinieerd als 71 tot 140 mg/dl (3,9 tot 7,8 mmol/l) in vergelijking met patiënten die werden behandeld met insuline degludec, met respectievelijk 73% en 48% </w:t>
      </w:r>
      <w:r w:rsidR="003B75A2" w:rsidRPr="009F2707">
        <w:rPr>
          <w:sz w:val="22"/>
          <w:szCs w:val="22"/>
          <w:lang w:eastAsia="en-US"/>
        </w:rPr>
        <w:t>gedurende de periode van 24 uur</w:t>
      </w:r>
      <w:r w:rsidRPr="009F2707">
        <w:rPr>
          <w:sz w:val="22"/>
          <w:szCs w:val="22"/>
          <w:lang w:eastAsia="en-US"/>
        </w:rPr>
        <w:t xml:space="preserve"> binnen het bereik.</w:t>
      </w:r>
    </w:p>
    <w:p w14:paraId="7CCF6E07" w14:textId="77777777" w:rsidR="00906BE1" w:rsidRPr="009F2707" w:rsidRDefault="00906BE1" w:rsidP="008B490C">
      <w:pPr>
        <w:tabs>
          <w:tab w:val="left" w:pos="567"/>
        </w:tabs>
        <w:rPr>
          <w:sz w:val="22"/>
          <w:szCs w:val="22"/>
          <w:lang w:eastAsia="en-US"/>
        </w:rPr>
      </w:pPr>
    </w:p>
    <w:p w14:paraId="5098B7CE" w14:textId="0832967B" w:rsidR="003F75C7" w:rsidRPr="009F2707" w:rsidRDefault="003F75C7" w:rsidP="00ED4678">
      <w:pPr>
        <w:keepNext/>
        <w:rPr>
          <w:i/>
          <w:iCs/>
          <w:sz w:val="22"/>
          <w:szCs w:val="22"/>
          <w:u w:val="single"/>
        </w:rPr>
      </w:pPr>
      <w:r w:rsidRPr="009F2707">
        <w:rPr>
          <w:i/>
          <w:iCs/>
          <w:sz w:val="22"/>
          <w:szCs w:val="22"/>
          <w:u w:val="single"/>
        </w:rPr>
        <w:t>SURPASS</w:t>
      </w:r>
      <w:r w:rsidR="00A138C0" w:rsidRPr="009F2707">
        <w:rPr>
          <w:i/>
          <w:iCs/>
          <w:sz w:val="22"/>
          <w:szCs w:val="22"/>
          <w:u w:val="single"/>
        </w:rPr>
        <w:t>-</w:t>
      </w:r>
      <w:r w:rsidRPr="009F2707">
        <w:rPr>
          <w:i/>
          <w:iCs/>
          <w:sz w:val="22"/>
          <w:szCs w:val="22"/>
          <w:u w:val="single"/>
        </w:rPr>
        <w:t xml:space="preserve">4 – Combinatietherapie met 1-3 orale </w:t>
      </w:r>
      <w:r w:rsidR="002D3ABC" w:rsidRPr="009F2707">
        <w:rPr>
          <w:i/>
          <w:iCs/>
          <w:sz w:val="22"/>
          <w:szCs w:val="22"/>
          <w:u w:val="single"/>
        </w:rPr>
        <w:t>bloedglucoseverlagende geneesmiddelen</w:t>
      </w:r>
      <w:r w:rsidRPr="009F2707">
        <w:rPr>
          <w:i/>
          <w:iCs/>
          <w:sz w:val="22"/>
          <w:szCs w:val="22"/>
          <w:u w:val="single"/>
        </w:rPr>
        <w:t>: metformine, sulfonylureumderivaten of SGLT</w:t>
      </w:r>
      <w:r w:rsidR="000D5005" w:rsidRPr="009F2707">
        <w:rPr>
          <w:i/>
          <w:iCs/>
          <w:sz w:val="22"/>
          <w:szCs w:val="22"/>
          <w:u w:val="single"/>
        </w:rPr>
        <w:t>-</w:t>
      </w:r>
      <w:r w:rsidRPr="009F2707">
        <w:rPr>
          <w:i/>
          <w:iCs/>
          <w:sz w:val="22"/>
          <w:szCs w:val="22"/>
          <w:u w:val="single"/>
        </w:rPr>
        <w:t>2</w:t>
      </w:r>
      <w:r w:rsidR="000D5005" w:rsidRPr="009F2707">
        <w:rPr>
          <w:i/>
          <w:iCs/>
          <w:sz w:val="22"/>
          <w:szCs w:val="22"/>
          <w:u w:val="single"/>
        </w:rPr>
        <w:t>-remmer</w:t>
      </w:r>
    </w:p>
    <w:p w14:paraId="715ACE17" w14:textId="77777777" w:rsidR="00156128" w:rsidRPr="009F2707" w:rsidRDefault="00156128" w:rsidP="00ED4678">
      <w:pPr>
        <w:keepNext/>
        <w:rPr>
          <w:i/>
          <w:iCs/>
          <w:sz w:val="22"/>
          <w:szCs w:val="22"/>
        </w:rPr>
      </w:pPr>
    </w:p>
    <w:p w14:paraId="18406246" w14:textId="09AD3C39" w:rsidR="003F75C7" w:rsidRPr="009F2707" w:rsidRDefault="003F75C7" w:rsidP="00ED4678">
      <w:pPr>
        <w:keepNext/>
        <w:rPr>
          <w:sz w:val="22"/>
          <w:szCs w:val="22"/>
        </w:rPr>
      </w:pPr>
      <w:r w:rsidRPr="009F2707">
        <w:rPr>
          <w:sz w:val="22"/>
          <w:szCs w:val="22"/>
        </w:rPr>
        <w:t xml:space="preserve">In een open-label studie </w:t>
      </w:r>
      <w:r w:rsidR="0032638C" w:rsidRPr="009F2707">
        <w:rPr>
          <w:sz w:val="22"/>
          <w:szCs w:val="22"/>
        </w:rPr>
        <w:t xml:space="preserve">met werkzame controle </w:t>
      </w:r>
      <w:r w:rsidRPr="009F2707">
        <w:rPr>
          <w:sz w:val="22"/>
          <w:szCs w:val="22"/>
        </w:rPr>
        <w:t xml:space="preserve">van maximaal 104 weken (primair eindpunt </w:t>
      </w:r>
      <w:r w:rsidR="001B6572" w:rsidRPr="009F2707">
        <w:rPr>
          <w:sz w:val="22"/>
          <w:szCs w:val="22"/>
        </w:rPr>
        <w:t xml:space="preserve">bij </w:t>
      </w:r>
      <w:r w:rsidRPr="009F2707">
        <w:rPr>
          <w:sz w:val="22"/>
          <w:szCs w:val="22"/>
        </w:rPr>
        <w:t xml:space="preserve">52 weken), werden 2.002 patiënten met </w:t>
      </w:r>
      <w:r w:rsidR="0032638C" w:rsidRPr="009F2707">
        <w:rPr>
          <w:sz w:val="22"/>
          <w:szCs w:val="22"/>
        </w:rPr>
        <w:t xml:space="preserve">diabetes </w:t>
      </w:r>
      <w:r w:rsidRPr="009F2707">
        <w:rPr>
          <w:sz w:val="22"/>
          <w:szCs w:val="22"/>
        </w:rPr>
        <w:t>type</w:t>
      </w:r>
      <w:r w:rsidR="000067AB" w:rsidRPr="009F2707">
        <w:rPr>
          <w:sz w:val="22"/>
          <w:szCs w:val="22"/>
        </w:rPr>
        <w:t> </w:t>
      </w:r>
      <w:r w:rsidRPr="009F2707">
        <w:rPr>
          <w:sz w:val="22"/>
          <w:szCs w:val="22"/>
        </w:rPr>
        <w:t>2</w:t>
      </w:r>
      <w:r w:rsidR="003D1235" w:rsidRPr="009F2707">
        <w:rPr>
          <w:sz w:val="22"/>
          <w:szCs w:val="22"/>
        </w:rPr>
        <w:t xml:space="preserve"> </w:t>
      </w:r>
      <w:r w:rsidRPr="009F2707">
        <w:rPr>
          <w:sz w:val="22"/>
          <w:szCs w:val="22"/>
        </w:rPr>
        <w:t xml:space="preserve">en een verhoogd cardiovasculair risico gerandomiseerd naar tirzepatide 5 mg, 10 mg of 15 mg eenmaal per week of </w:t>
      </w:r>
      <w:r w:rsidR="00365F3F" w:rsidRPr="009F2707">
        <w:rPr>
          <w:sz w:val="22"/>
          <w:szCs w:val="22"/>
        </w:rPr>
        <w:t xml:space="preserve">naar </w:t>
      </w:r>
      <w:r w:rsidRPr="009F2707">
        <w:rPr>
          <w:sz w:val="22"/>
          <w:szCs w:val="22"/>
        </w:rPr>
        <w:t xml:space="preserve">insuline glargine eenmaal daags </w:t>
      </w:r>
      <w:r w:rsidR="005A34EF" w:rsidRPr="009F2707">
        <w:rPr>
          <w:sz w:val="22"/>
          <w:szCs w:val="22"/>
        </w:rPr>
        <w:t>in combinatie met</w:t>
      </w:r>
      <w:r w:rsidRPr="009F2707">
        <w:rPr>
          <w:sz w:val="22"/>
          <w:szCs w:val="22"/>
        </w:rPr>
        <w:t xml:space="preserve"> metformine (95%) en/of sulfonylureumderivaten (54%) en/of SGLT</w:t>
      </w:r>
      <w:r w:rsidR="000D5005" w:rsidRPr="009F2707">
        <w:rPr>
          <w:sz w:val="22"/>
          <w:szCs w:val="22"/>
        </w:rPr>
        <w:t>-</w:t>
      </w:r>
      <w:r w:rsidRPr="009F2707">
        <w:rPr>
          <w:sz w:val="22"/>
          <w:szCs w:val="22"/>
        </w:rPr>
        <w:t>2</w:t>
      </w:r>
      <w:r w:rsidR="000D5005" w:rsidRPr="009F2707">
        <w:rPr>
          <w:sz w:val="22"/>
          <w:szCs w:val="22"/>
        </w:rPr>
        <w:t>-remmer</w:t>
      </w:r>
      <w:r w:rsidRPr="009F2707">
        <w:rPr>
          <w:sz w:val="22"/>
          <w:szCs w:val="22"/>
        </w:rPr>
        <w:t xml:space="preserve"> (25%). </w:t>
      </w:r>
      <w:r w:rsidR="00C80F07" w:rsidRPr="009F2707">
        <w:rPr>
          <w:sz w:val="22"/>
          <w:szCs w:val="22"/>
        </w:rPr>
        <w:t>Bij aanvang</w:t>
      </w:r>
      <w:r w:rsidRPr="009F2707">
        <w:rPr>
          <w:sz w:val="22"/>
          <w:szCs w:val="22"/>
        </w:rPr>
        <w:t xml:space="preserve"> hadden de patiënten </w:t>
      </w:r>
      <w:r w:rsidR="00A13909" w:rsidRPr="009F2707">
        <w:rPr>
          <w:sz w:val="22"/>
          <w:szCs w:val="22"/>
        </w:rPr>
        <w:t xml:space="preserve">een </w:t>
      </w:r>
      <w:r w:rsidRPr="009F2707">
        <w:rPr>
          <w:sz w:val="22"/>
          <w:szCs w:val="22"/>
        </w:rPr>
        <w:t>gemiddeld</w:t>
      </w:r>
      <w:r w:rsidR="00741D1B" w:rsidRPr="009F2707">
        <w:rPr>
          <w:sz w:val="22"/>
          <w:szCs w:val="22"/>
        </w:rPr>
        <w:t xml:space="preserve">e </w:t>
      </w:r>
      <w:r w:rsidR="005A34EF" w:rsidRPr="009F2707">
        <w:rPr>
          <w:sz w:val="22"/>
          <w:szCs w:val="22"/>
        </w:rPr>
        <w:t>diabetes</w:t>
      </w:r>
      <w:r w:rsidR="00741D1B" w:rsidRPr="009F2707">
        <w:rPr>
          <w:sz w:val="22"/>
          <w:szCs w:val="22"/>
        </w:rPr>
        <w:t>duur van 12 jaar</w:t>
      </w:r>
      <w:r w:rsidRPr="009F2707">
        <w:rPr>
          <w:sz w:val="22"/>
          <w:szCs w:val="22"/>
        </w:rPr>
        <w:t>, een gemiddeld</w:t>
      </w:r>
      <w:r w:rsidR="00C80F07" w:rsidRPr="009F2707">
        <w:rPr>
          <w:sz w:val="22"/>
          <w:szCs w:val="22"/>
        </w:rPr>
        <w:t>e</w:t>
      </w:r>
      <w:r w:rsidRPr="009F2707">
        <w:rPr>
          <w:sz w:val="22"/>
          <w:szCs w:val="22"/>
        </w:rPr>
        <w:t xml:space="preserve"> BMI van 33</w:t>
      </w:r>
      <w:r w:rsidR="00365F3F" w:rsidRPr="009F2707">
        <w:rPr>
          <w:sz w:val="22"/>
          <w:szCs w:val="22"/>
        </w:rPr>
        <w:t> </w:t>
      </w:r>
      <w:r w:rsidRPr="009F2707">
        <w:rPr>
          <w:sz w:val="22"/>
          <w:szCs w:val="22"/>
        </w:rPr>
        <w:t>kg/m</w:t>
      </w:r>
      <w:r w:rsidRPr="009F2707">
        <w:rPr>
          <w:sz w:val="22"/>
          <w:szCs w:val="22"/>
          <w:vertAlign w:val="superscript"/>
        </w:rPr>
        <w:t>2</w:t>
      </w:r>
      <w:r w:rsidRPr="009F2707">
        <w:rPr>
          <w:sz w:val="22"/>
          <w:szCs w:val="22"/>
        </w:rPr>
        <w:t>, een gemiddelde leeftijd van 64</w:t>
      </w:r>
      <w:r w:rsidR="00365F3F" w:rsidRPr="009F2707">
        <w:rPr>
          <w:sz w:val="22"/>
          <w:szCs w:val="22"/>
        </w:rPr>
        <w:t> </w:t>
      </w:r>
      <w:r w:rsidRPr="009F2707">
        <w:rPr>
          <w:sz w:val="22"/>
          <w:szCs w:val="22"/>
        </w:rPr>
        <w:t>jaar en 63% was man. Patiënt</w:t>
      </w:r>
      <w:r w:rsidR="00365F3F" w:rsidRPr="009F2707">
        <w:rPr>
          <w:sz w:val="22"/>
          <w:szCs w:val="22"/>
        </w:rPr>
        <w:t xml:space="preserve">en die </w:t>
      </w:r>
      <w:r w:rsidRPr="009F2707">
        <w:rPr>
          <w:sz w:val="22"/>
          <w:szCs w:val="22"/>
        </w:rPr>
        <w:t xml:space="preserve">behandeld </w:t>
      </w:r>
      <w:r w:rsidR="00365F3F" w:rsidRPr="009F2707">
        <w:rPr>
          <w:sz w:val="22"/>
          <w:szCs w:val="22"/>
        </w:rPr>
        <w:t xml:space="preserve">werden </w:t>
      </w:r>
      <w:r w:rsidRPr="009F2707">
        <w:rPr>
          <w:sz w:val="22"/>
          <w:szCs w:val="22"/>
        </w:rPr>
        <w:t>met insuline glargine begon</w:t>
      </w:r>
      <w:r w:rsidR="00365F3F" w:rsidRPr="009F2707">
        <w:rPr>
          <w:sz w:val="22"/>
          <w:szCs w:val="22"/>
        </w:rPr>
        <w:t>nen</w:t>
      </w:r>
      <w:r w:rsidRPr="009F2707">
        <w:rPr>
          <w:sz w:val="22"/>
          <w:szCs w:val="22"/>
        </w:rPr>
        <w:t xml:space="preserve"> met een dos</w:t>
      </w:r>
      <w:r w:rsidR="00365F3F" w:rsidRPr="009F2707">
        <w:rPr>
          <w:sz w:val="22"/>
          <w:szCs w:val="22"/>
        </w:rPr>
        <w:t>ering</w:t>
      </w:r>
      <w:r w:rsidRPr="009F2707">
        <w:rPr>
          <w:sz w:val="22"/>
          <w:szCs w:val="22"/>
        </w:rPr>
        <w:t xml:space="preserve"> van 10</w:t>
      </w:r>
      <w:r w:rsidR="00365F3F" w:rsidRPr="009F2707">
        <w:rPr>
          <w:sz w:val="22"/>
          <w:szCs w:val="22"/>
        </w:rPr>
        <w:t> </w:t>
      </w:r>
      <w:r w:rsidR="00C80F07" w:rsidRPr="009F2707">
        <w:rPr>
          <w:sz w:val="22"/>
          <w:szCs w:val="22"/>
        </w:rPr>
        <w:t>eenheden</w:t>
      </w:r>
      <w:r w:rsidRPr="009F2707">
        <w:rPr>
          <w:sz w:val="22"/>
          <w:szCs w:val="22"/>
        </w:rPr>
        <w:t>/dag die werd aangepast met behulp van een algoritme met een nuchtere bloedglucose</w:t>
      </w:r>
      <w:r w:rsidR="00C655BA" w:rsidRPr="009F2707">
        <w:rPr>
          <w:sz w:val="22"/>
          <w:szCs w:val="22"/>
        </w:rPr>
        <w:t>streefwaarde</w:t>
      </w:r>
      <w:r w:rsidRPr="009F2707">
        <w:rPr>
          <w:sz w:val="22"/>
          <w:szCs w:val="22"/>
        </w:rPr>
        <w:t xml:space="preserve"> van &lt;</w:t>
      </w:r>
      <w:r w:rsidR="00365F3F" w:rsidRPr="009F2707">
        <w:rPr>
          <w:sz w:val="22"/>
          <w:szCs w:val="22"/>
        </w:rPr>
        <w:t> </w:t>
      </w:r>
      <w:r w:rsidRPr="009F2707">
        <w:rPr>
          <w:sz w:val="22"/>
          <w:szCs w:val="22"/>
        </w:rPr>
        <w:t>5,6</w:t>
      </w:r>
      <w:r w:rsidR="00741D1B" w:rsidRPr="009F2707">
        <w:rPr>
          <w:sz w:val="22"/>
          <w:szCs w:val="22"/>
        </w:rPr>
        <w:t> </w:t>
      </w:r>
      <w:r w:rsidRPr="009F2707">
        <w:rPr>
          <w:sz w:val="22"/>
          <w:szCs w:val="22"/>
        </w:rPr>
        <w:t>mmol/</w:t>
      </w:r>
      <w:r w:rsidR="00365F3F" w:rsidRPr="009F2707">
        <w:rPr>
          <w:sz w:val="22"/>
          <w:szCs w:val="22"/>
        </w:rPr>
        <w:t>l</w:t>
      </w:r>
      <w:r w:rsidRPr="009F2707">
        <w:rPr>
          <w:sz w:val="22"/>
          <w:szCs w:val="22"/>
        </w:rPr>
        <w:t xml:space="preserve">. De gemiddelde dosis insuline glargine </w:t>
      </w:r>
      <w:r w:rsidR="001B6572" w:rsidRPr="009F2707">
        <w:rPr>
          <w:sz w:val="22"/>
          <w:szCs w:val="22"/>
        </w:rPr>
        <w:t xml:space="preserve">bij </w:t>
      </w:r>
      <w:r w:rsidRPr="009F2707">
        <w:rPr>
          <w:sz w:val="22"/>
          <w:szCs w:val="22"/>
        </w:rPr>
        <w:t>week</w:t>
      </w:r>
      <w:r w:rsidR="00365F3F" w:rsidRPr="009F2707">
        <w:rPr>
          <w:sz w:val="22"/>
          <w:szCs w:val="22"/>
        </w:rPr>
        <w:t> </w:t>
      </w:r>
      <w:r w:rsidRPr="009F2707">
        <w:rPr>
          <w:sz w:val="22"/>
          <w:szCs w:val="22"/>
        </w:rPr>
        <w:t>52 was 44</w:t>
      </w:r>
      <w:r w:rsidR="00365F3F" w:rsidRPr="009F2707">
        <w:rPr>
          <w:sz w:val="22"/>
          <w:szCs w:val="22"/>
        </w:rPr>
        <w:t> </w:t>
      </w:r>
      <w:r w:rsidRPr="009F2707">
        <w:rPr>
          <w:sz w:val="22"/>
          <w:szCs w:val="22"/>
        </w:rPr>
        <w:t>eenheden/dag.</w:t>
      </w:r>
    </w:p>
    <w:p w14:paraId="2F04231D" w14:textId="4CC3DFC8" w:rsidR="00365F3F" w:rsidRPr="009F2707" w:rsidRDefault="00365F3F" w:rsidP="003F75C7">
      <w:pPr>
        <w:rPr>
          <w:sz w:val="22"/>
          <w:szCs w:val="22"/>
        </w:rPr>
      </w:pPr>
    </w:p>
    <w:p w14:paraId="66B5B5C0" w14:textId="17C3B37E" w:rsidR="00365F3F" w:rsidRPr="009F2707" w:rsidRDefault="00365F3F" w:rsidP="00365F3F">
      <w:pPr>
        <w:keepNext/>
        <w:tabs>
          <w:tab w:val="left" w:pos="567"/>
        </w:tabs>
        <w:rPr>
          <w:b/>
          <w:sz w:val="22"/>
          <w:szCs w:val="22"/>
          <w:lang w:eastAsia="ja-JP"/>
        </w:rPr>
      </w:pPr>
      <w:r w:rsidRPr="009F2707">
        <w:rPr>
          <w:b/>
          <w:sz w:val="22"/>
          <w:szCs w:val="22"/>
          <w:lang w:eastAsia="ja-JP"/>
        </w:rPr>
        <w:lastRenderedPageBreak/>
        <w:t>Tabel 5. SURPASS</w:t>
      </w:r>
      <w:r w:rsidR="00A138C0" w:rsidRPr="009F2707">
        <w:rPr>
          <w:b/>
          <w:sz w:val="22"/>
          <w:szCs w:val="22"/>
          <w:lang w:eastAsia="ja-JP"/>
        </w:rPr>
        <w:t>-</w:t>
      </w:r>
      <w:r w:rsidRPr="009F2707">
        <w:rPr>
          <w:b/>
          <w:sz w:val="22"/>
          <w:szCs w:val="22"/>
          <w:lang w:eastAsia="ja-JP"/>
        </w:rPr>
        <w:t xml:space="preserve">4: Resultaten </w:t>
      </w:r>
      <w:r w:rsidR="0032638C" w:rsidRPr="009F2707">
        <w:rPr>
          <w:b/>
          <w:sz w:val="22"/>
          <w:szCs w:val="22"/>
          <w:lang w:eastAsia="ja-JP"/>
        </w:rPr>
        <w:t xml:space="preserve">bij </w:t>
      </w:r>
      <w:r w:rsidRPr="009F2707">
        <w:rPr>
          <w:b/>
          <w:sz w:val="22"/>
          <w:szCs w:val="22"/>
          <w:lang w:eastAsia="ja-JP"/>
        </w:rPr>
        <w:t>week 52</w:t>
      </w:r>
    </w:p>
    <w:p w14:paraId="640A8274" w14:textId="77777777" w:rsidR="00365F3F" w:rsidRPr="009F2707" w:rsidRDefault="00365F3F" w:rsidP="00365F3F">
      <w:pPr>
        <w:keepNext/>
        <w:tabs>
          <w:tab w:val="left" w:pos="567"/>
        </w:tabs>
        <w:rPr>
          <w:sz w:val="22"/>
          <w:szCs w:val="22"/>
          <w:lang w:eastAsia="en-US"/>
        </w:rPr>
      </w:pPr>
    </w:p>
    <w:tbl>
      <w:tblPr>
        <w:tblStyle w:val="TableGrid"/>
        <w:tblW w:w="9592" w:type="dxa"/>
        <w:tblInd w:w="-147" w:type="dxa"/>
        <w:tblLook w:val="04A0" w:firstRow="1" w:lastRow="0" w:firstColumn="1" w:lastColumn="0" w:noHBand="0" w:noVBand="1"/>
      </w:tblPr>
      <w:tblGrid>
        <w:gridCol w:w="1854"/>
        <w:gridCol w:w="2147"/>
        <w:gridCol w:w="1447"/>
        <w:gridCol w:w="1422"/>
        <w:gridCol w:w="1422"/>
        <w:gridCol w:w="1300"/>
      </w:tblGrid>
      <w:tr w:rsidR="004D4E97" w:rsidRPr="009F2707" w14:paraId="0A004972" w14:textId="77777777" w:rsidTr="00D60B75">
        <w:tc>
          <w:tcPr>
            <w:tcW w:w="4001" w:type="dxa"/>
            <w:gridSpan w:val="2"/>
          </w:tcPr>
          <w:p w14:paraId="023B9813" w14:textId="77777777" w:rsidR="00365F3F" w:rsidRPr="009F2707" w:rsidRDefault="00365F3F" w:rsidP="00365F3F">
            <w:pPr>
              <w:keepNext/>
              <w:keepLines/>
              <w:tabs>
                <w:tab w:val="left" w:pos="567"/>
              </w:tabs>
              <w:rPr>
                <w:rFonts w:ascii="Times New Roman" w:hAnsi="Times New Roman"/>
                <w:bCs/>
                <w:lang w:eastAsia="ja-JP"/>
              </w:rPr>
            </w:pPr>
          </w:p>
        </w:tc>
        <w:tc>
          <w:tcPr>
            <w:tcW w:w="1447" w:type="dxa"/>
          </w:tcPr>
          <w:p w14:paraId="4345D503" w14:textId="04DBD065" w:rsidR="00365F3F" w:rsidRPr="009F2707" w:rsidRDefault="00365F3F" w:rsidP="00365F3F">
            <w:pPr>
              <w:keepNext/>
              <w:keepLines/>
              <w:tabs>
                <w:tab w:val="left" w:pos="567"/>
              </w:tabs>
              <w:jc w:val="center"/>
              <w:rPr>
                <w:rFonts w:ascii="Times New Roman" w:hAnsi="Times New Roman"/>
                <w:b/>
                <w:lang w:eastAsia="ja-JP"/>
              </w:rPr>
            </w:pPr>
            <w:r w:rsidRPr="009F2707">
              <w:rPr>
                <w:rFonts w:ascii="Times New Roman" w:hAnsi="Times New Roman"/>
                <w:b/>
                <w:lang w:eastAsia="ja-JP"/>
              </w:rPr>
              <w:t>tirzepatide</w:t>
            </w:r>
          </w:p>
          <w:p w14:paraId="6909B233" w14:textId="77777777" w:rsidR="00365F3F" w:rsidRPr="009F2707" w:rsidRDefault="00365F3F" w:rsidP="00365F3F">
            <w:pPr>
              <w:keepNext/>
              <w:keepLines/>
              <w:tabs>
                <w:tab w:val="left" w:pos="567"/>
              </w:tabs>
              <w:jc w:val="center"/>
              <w:rPr>
                <w:rFonts w:ascii="Times New Roman" w:hAnsi="Times New Roman"/>
                <w:b/>
                <w:lang w:eastAsia="ja-JP"/>
              </w:rPr>
            </w:pPr>
            <w:r w:rsidRPr="009F2707">
              <w:rPr>
                <w:rFonts w:ascii="Times New Roman" w:hAnsi="Times New Roman"/>
                <w:b/>
                <w:lang w:eastAsia="ja-JP"/>
              </w:rPr>
              <w:t>5 mg</w:t>
            </w:r>
          </w:p>
        </w:tc>
        <w:tc>
          <w:tcPr>
            <w:tcW w:w="1422" w:type="dxa"/>
          </w:tcPr>
          <w:p w14:paraId="340644C4" w14:textId="604DFA72" w:rsidR="00365F3F" w:rsidRPr="009F2707" w:rsidRDefault="00365F3F" w:rsidP="00365F3F">
            <w:pPr>
              <w:keepNext/>
              <w:keepLines/>
              <w:tabs>
                <w:tab w:val="left" w:pos="567"/>
              </w:tabs>
              <w:jc w:val="center"/>
              <w:rPr>
                <w:rFonts w:ascii="Times New Roman" w:hAnsi="Times New Roman"/>
                <w:b/>
                <w:lang w:eastAsia="ja-JP"/>
              </w:rPr>
            </w:pPr>
            <w:r w:rsidRPr="009F2707">
              <w:rPr>
                <w:rFonts w:ascii="Times New Roman" w:hAnsi="Times New Roman"/>
                <w:b/>
                <w:lang w:eastAsia="ja-JP"/>
              </w:rPr>
              <w:t>tirzepatide</w:t>
            </w:r>
          </w:p>
          <w:p w14:paraId="6F88DECE" w14:textId="77777777" w:rsidR="00365F3F" w:rsidRPr="009F2707" w:rsidRDefault="00365F3F" w:rsidP="00365F3F">
            <w:pPr>
              <w:keepNext/>
              <w:keepLines/>
              <w:tabs>
                <w:tab w:val="left" w:pos="567"/>
              </w:tabs>
              <w:jc w:val="center"/>
              <w:rPr>
                <w:rFonts w:ascii="Times New Roman" w:hAnsi="Times New Roman"/>
                <w:b/>
                <w:lang w:eastAsia="ja-JP"/>
              </w:rPr>
            </w:pPr>
            <w:r w:rsidRPr="009F2707">
              <w:rPr>
                <w:rFonts w:ascii="Times New Roman" w:hAnsi="Times New Roman"/>
                <w:b/>
                <w:lang w:eastAsia="ja-JP"/>
              </w:rPr>
              <w:t>10 mg</w:t>
            </w:r>
          </w:p>
        </w:tc>
        <w:tc>
          <w:tcPr>
            <w:tcW w:w="1422" w:type="dxa"/>
          </w:tcPr>
          <w:p w14:paraId="70D8693D" w14:textId="20323320" w:rsidR="00365F3F" w:rsidRPr="009F2707" w:rsidRDefault="00365F3F" w:rsidP="00365F3F">
            <w:pPr>
              <w:keepNext/>
              <w:keepLines/>
              <w:tabs>
                <w:tab w:val="left" w:pos="567"/>
              </w:tabs>
              <w:jc w:val="center"/>
              <w:rPr>
                <w:rFonts w:ascii="Times New Roman" w:hAnsi="Times New Roman"/>
                <w:b/>
                <w:lang w:eastAsia="ja-JP"/>
              </w:rPr>
            </w:pPr>
            <w:r w:rsidRPr="009F2707">
              <w:rPr>
                <w:rFonts w:ascii="Times New Roman" w:hAnsi="Times New Roman"/>
                <w:b/>
                <w:lang w:eastAsia="ja-JP"/>
              </w:rPr>
              <w:t>tirzepatide</w:t>
            </w:r>
          </w:p>
          <w:p w14:paraId="394A3249" w14:textId="77777777" w:rsidR="00365F3F" w:rsidRPr="009F2707" w:rsidRDefault="00365F3F" w:rsidP="00365F3F">
            <w:pPr>
              <w:keepNext/>
              <w:keepLines/>
              <w:tabs>
                <w:tab w:val="left" w:pos="567"/>
              </w:tabs>
              <w:jc w:val="center"/>
              <w:rPr>
                <w:rFonts w:ascii="Times New Roman" w:hAnsi="Times New Roman"/>
                <w:b/>
                <w:lang w:eastAsia="ja-JP"/>
              </w:rPr>
            </w:pPr>
            <w:r w:rsidRPr="009F2707">
              <w:rPr>
                <w:rFonts w:ascii="Times New Roman" w:hAnsi="Times New Roman"/>
                <w:b/>
                <w:lang w:eastAsia="ja-JP"/>
              </w:rPr>
              <w:t>15 mg</w:t>
            </w:r>
          </w:p>
        </w:tc>
        <w:tc>
          <w:tcPr>
            <w:tcW w:w="1300" w:type="dxa"/>
          </w:tcPr>
          <w:p w14:paraId="6E77EE5D" w14:textId="06D5E12F" w:rsidR="00365F3F" w:rsidRPr="009F2707" w:rsidRDefault="00365F3F" w:rsidP="00365F3F">
            <w:pPr>
              <w:keepNext/>
              <w:keepLines/>
              <w:tabs>
                <w:tab w:val="left" w:pos="567"/>
              </w:tabs>
              <w:jc w:val="center"/>
              <w:rPr>
                <w:rFonts w:ascii="Times New Roman" w:hAnsi="Times New Roman"/>
                <w:b/>
                <w:lang w:eastAsia="ja-JP"/>
              </w:rPr>
            </w:pPr>
            <w:r w:rsidRPr="009F2707">
              <w:rPr>
                <w:rFonts w:ascii="Times New Roman" w:hAnsi="Times New Roman"/>
                <w:b/>
                <w:lang w:eastAsia="ja-JP"/>
              </w:rPr>
              <w:t xml:space="preserve">Getitreerd insuline glargine </w:t>
            </w:r>
          </w:p>
        </w:tc>
      </w:tr>
      <w:tr w:rsidR="004D4E97" w:rsidRPr="009F2707" w14:paraId="741618EA" w14:textId="77777777" w:rsidTr="00D60B75">
        <w:tc>
          <w:tcPr>
            <w:tcW w:w="4001" w:type="dxa"/>
            <w:gridSpan w:val="2"/>
          </w:tcPr>
          <w:p w14:paraId="480E3E01" w14:textId="05759B9D" w:rsidR="00365F3F" w:rsidRPr="009F2707" w:rsidRDefault="00365F3F" w:rsidP="00365F3F">
            <w:pPr>
              <w:keepNext/>
              <w:keepLines/>
              <w:tabs>
                <w:tab w:val="left" w:pos="567"/>
              </w:tabs>
              <w:rPr>
                <w:rFonts w:ascii="Times New Roman" w:hAnsi="Times New Roman"/>
                <w:bCs/>
                <w:lang w:eastAsia="ja-JP"/>
              </w:rPr>
            </w:pPr>
            <w:r w:rsidRPr="009F2707">
              <w:rPr>
                <w:rFonts w:ascii="Times New Roman" w:hAnsi="Times New Roman"/>
                <w:b/>
                <w:lang w:eastAsia="ja-JP"/>
              </w:rPr>
              <w:t>mITT populati</w:t>
            </w:r>
            <w:r w:rsidR="00A93149" w:rsidRPr="009F2707">
              <w:rPr>
                <w:rFonts w:ascii="Times New Roman" w:hAnsi="Times New Roman"/>
                <w:b/>
                <w:lang w:eastAsia="ja-JP"/>
              </w:rPr>
              <w:t>e</w:t>
            </w:r>
            <w:r w:rsidRPr="009F2707">
              <w:rPr>
                <w:rFonts w:ascii="Times New Roman" w:hAnsi="Times New Roman"/>
                <w:b/>
                <w:lang w:eastAsia="ja-JP"/>
              </w:rPr>
              <w:t xml:space="preserve"> (n)</w:t>
            </w:r>
          </w:p>
        </w:tc>
        <w:tc>
          <w:tcPr>
            <w:tcW w:w="1447" w:type="dxa"/>
          </w:tcPr>
          <w:p w14:paraId="656D90EA" w14:textId="77777777"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328</w:t>
            </w:r>
          </w:p>
        </w:tc>
        <w:tc>
          <w:tcPr>
            <w:tcW w:w="1422" w:type="dxa"/>
          </w:tcPr>
          <w:p w14:paraId="375D5812" w14:textId="77777777"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326</w:t>
            </w:r>
          </w:p>
        </w:tc>
        <w:tc>
          <w:tcPr>
            <w:tcW w:w="1422" w:type="dxa"/>
          </w:tcPr>
          <w:p w14:paraId="13087612" w14:textId="77777777"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337</w:t>
            </w:r>
          </w:p>
        </w:tc>
        <w:tc>
          <w:tcPr>
            <w:tcW w:w="1300" w:type="dxa"/>
          </w:tcPr>
          <w:p w14:paraId="46A6479C" w14:textId="77777777"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998</w:t>
            </w:r>
          </w:p>
        </w:tc>
      </w:tr>
      <w:tr w:rsidR="00365F3F" w:rsidRPr="009F2707" w14:paraId="7A2AB97C" w14:textId="77777777" w:rsidTr="00D60B75">
        <w:tc>
          <w:tcPr>
            <w:tcW w:w="9592" w:type="dxa"/>
            <w:gridSpan w:val="6"/>
          </w:tcPr>
          <w:p w14:paraId="0EC6C2C5" w14:textId="24F2DFA9" w:rsidR="00365F3F" w:rsidRPr="009F2707" w:rsidRDefault="00365F3F" w:rsidP="00365F3F">
            <w:pPr>
              <w:keepNext/>
              <w:keepLines/>
              <w:tabs>
                <w:tab w:val="left" w:pos="567"/>
              </w:tabs>
              <w:rPr>
                <w:rFonts w:ascii="Times New Roman" w:hAnsi="Times New Roman"/>
                <w:b/>
                <w:lang w:eastAsia="ja-JP"/>
              </w:rPr>
            </w:pPr>
            <w:r w:rsidRPr="009F2707">
              <w:rPr>
                <w:rFonts w:ascii="Times New Roman" w:hAnsi="Times New Roman"/>
                <w:b/>
                <w:lang w:eastAsia="ja-JP"/>
              </w:rPr>
              <w:t>52 weken</w:t>
            </w:r>
          </w:p>
        </w:tc>
      </w:tr>
      <w:tr w:rsidR="004D4E97" w:rsidRPr="009F2707" w14:paraId="0C7559B3" w14:textId="77777777" w:rsidTr="00D60B75">
        <w:tc>
          <w:tcPr>
            <w:tcW w:w="1854" w:type="dxa"/>
            <w:vMerge w:val="restart"/>
          </w:tcPr>
          <w:p w14:paraId="541AB38C" w14:textId="77777777" w:rsidR="00365F3F" w:rsidRPr="009F2707" w:rsidRDefault="00365F3F" w:rsidP="00365F3F">
            <w:pPr>
              <w:keepNext/>
              <w:keepLines/>
              <w:tabs>
                <w:tab w:val="left" w:pos="567"/>
              </w:tabs>
              <w:rPr>
                <w:rFonts w:ascii="Times New Roman" w:hAnsi="Times New Roman"/>
                <w:b/>
                <w:lang w:eastAsia="ja-JP"/>
              </w:rPr>
            </w:pPr>
            <w:r w:rsidRPr="009F2707">
              <w:rPr>
                <w:rFonts w:ascii="Times New Roman" w:hAnsi="Times New Roman"/>
                <w:b/>
                <w:lang w:eastAsia="ja-JP"/>
              </w:rPr>
              <w:t>HbA</w:t>
            </w:r>
            <w:r w:rsidRPr="009F2707">
              <w:rPr>
                <w:rFonts w:ascii="Times New Roman" w:hAnsi="Times New Roman"/>
                <w:b/>
                <w:vertAlign w:val="subscript"/>
                <w:lang w:eastAsia="ja-JP"/>
              </w:rPr>
              <w:t>1c</w:t>
            </w:r>
            <w:r w:rsidRPr="009F2707">
              <w:rPr>
                <w:rFonts w:ascii="Times New Roman" w:hAnsi="Times New Roman"/>
                <w:b/>
                <w:lang w:eastAsia="ja-JP"/>
              </w:rPr>
              <w:t xml:space="preserve"> (%)</w:t>
            </w:r>
          </w:p>
        </w:tc>
        <w:tc>
          <w:tcPr>
            <w:tcW w:w="2147" w:type="dxa"/>
          </w:tcPr>
          <w:p w14:paraId="1F66D21C" w14:textId="0082FD90" w:rsidR="00365F3F" w:rsidRPr="009F2707" w:rsidRDefault="00365F3F" w:rsidP="00365F3F">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w:t>
            </w:r>
            <w:r w:rsidR="004D4E97" w:rsidRPr="009F2707">
              <w:rPr>
                <w:rFonts w:ascii="Times New Roman" w:hAnsi="Times New Roman"/>
                <w:bCs/>
                <w:lang w:eastAsia="ja-JP"/>
              </w:rPr>
              <w:t>gemiddeld</w:t>
            </w:r>
            <w:r w:rsidRPr="009F2707">
              <w:rPr>
                <w:rFonts w:ascii="Times New Roman" w:hAnsi="Times New Roman"/>
                <w:bCs/>
                <w:lang w:eastAsia="ja-JP"/>
              </w:rPr>
              <w:t>)</w:t>
            </w:r>
          </w:p>
        </w:tc>
        <w:tc>
          <w:tcPr>
            <w:tcW w:w="1447" w:type="dxa"/>
          </w:tcPr>
          <w:p w14:paraId="46974441" w14:textId="36B3E1BC"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8</w:t>
            </w:r>
            <w:r w:rsidR="004D4E97" w:rsidRPr="009F2707">
              <w:rPr>
                <w:rFonts w:ascii="Times New Roman" w:hAnsi="Times New Roman"/>
                <w:bCs/>
                <w:lang w:eastAsia="ja-JP"/>
              </w:rPr>
              <w:t>,</w:t>
            </w:r>
            <w:r w:rsidRPr="009F2707">
              <w:rPr>
                <w:rFonts w:ascii="Times New Roman" w:hAnsi="Times New Roman"/>
                <w:bCs/>
                <w:lang w:eastAsia="ja-JP"/>
              </w:rPr>
              <w:t>52</w:t>
            </w:r>
          </w:p>
        </w:tc>
        <w:tc>
          <w:tcPr>
            <w:tcW w:w="1422" w:type="dxa"/>
          </w:tcPr>
          <w:p w14:paraId="3422416A" w14:textId="2BA6B062"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8</w:t>
            </w:r>
            <w:r w:rsidR="004D4E97" w:rsidRPr="009F2707">
              <w:rPr>
                <w:rFonts w:ascii="Times New Roman" w:hAnsi="Times New Roman"/>
                <w:bCs/>
                <w:lang w:eastAsia="ja-JP"/>
              </w:rPr>
              <w:t>,</w:t>
            </w:r>
            <w:r w:rsidRPr="009F2707">
              <w:rPr>
                <w:rFonts w:ascii="Times New Roman" w:hAnsi="Times New Roman"/>
                <w:bCs/>
                <w:lang w:eastAsia="ja-JP"/>
              </w:rPr>
              <w:t>60</w:t>
            </w:r>
          </w:p>
        </w:tc>
        <w:tc>
          <w:tcPr>
            <w:tcW w:w="1422" w:type="dxa"/>
          </w:tcPr>
          <w:p w14:paraId="21344425" w14:textId="30811302"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8</w:t>
            </w:r>
            <w:r w:rsidR="004D4E97" w:rsidRPr="009F2707">
              <w:rPr>
                <w:rFonts w:ascii="Times New Roman" w:hAnsi="Times New Roman"/>
                <w:bCs/>
                <w:lang w:eastAsia="ja-JP"/>
              </w:rPr>
              <w:t>,</w:t>
            </w:r>
            <w:r w:rsidRPr="009F2707">
              <w:rPr>
                <w:rFonts w:ascii="Times New Roman" w:hAnsi="Times New Roman"/>
                <w:bCs/>
                <w:lang w:eastAsia="ja-JP"/>
              </w:rPr>
              <w:t>52</w:t>
            </w:r>
          </w:p>
        </w:tc>
        <w:tc>
          <w:tcPr>
            <w:tcW w:w="1300" w:type="dxa"/>
          </w:tcPr>
          <w:p w14:paraId="6D27019A" w14:textId="6E627710"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8</w:t>
            </w:r>
            <w:r w:rsidR="004D4E97" w:rsidRPr="009F2707">
              <w:rPr>
                <w:rFonts w:ascii="Times New Roman" w:hAnsi="Times New Roman"/>
                <w:bCs/>
                <w:lang w:eastAsia="ja-JP"/>
              </w:rPr>
              <w:t>,</w:t>
            </w:r>
            <w:r w:rsidRPr="009F2707">
              <w:rPr>
                <w:rFonts w:ascii="Times New Roman" w:hAnsi="Times New Roman"/>
                <w:bCs/>
                <w:lang w:eastAsia="ja-JP"/>
              </w:rPr>
              <w:t>51</w:t>
            </w:r>
          </w:p>
        </w:tc>
      </w:tr>
      <w:tr w:rsidR="004D4E97" w:rsidRPr="009F2707" w14:paraId="767C42E6" w14:textId="77777777" w:rsidTr="00D60B75">
        <w:tc>
          <w:tcPr>
            <w:tcW w:w="1854" w:type="dxa"/>
            <w:vMerge/>
          </w:tcPr>
          <w:p w14:paraId="0CFED91C" w14:textId="77777777" w:rsidR="00365F3F" w:rsidRPr="009F2707" w:rsidRDefault="00365F3F" w:rsidP="00365F3F">
            <w:pPr>
              <w:keepNext/>
              <w:keepLines/>
              <w:tabs>
                <w:tab w:val="left" w:pos="567"/>
              </w:tabs>
              <w:rPr>
                <w:rFonts w:ascii="Times New Roman" w:hAnsi="Times New Roman"/>
                <w:b/>
                <w:lang w:eastAsia="ja-JP"/>
              </w:rPr>
            </w:pPr>
          </w:p>
        </w:tc>
        <w:tc>
          <w:tcPr>
            <w:tcW w:w="2147" w:type="dxa"/>
          </w:tcPr>
          <w:p w14:paraId="27DBB9AD" w14:textId="69BAA8B5" w:rsidR="00365F3F" w:rsidRPr="009F2707" w:rsidRDefault="004D4E97" w:rsidP="00365F3F">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0B4590" w:rsidRPr="009F2707">
              <w:rPr>
                <w:rFonts w:ascii="Times New Roman" w:hAnsi="Times New Roman"/>
                <w:bCs/>
                <w:lang w:eastAsia="ja-JP"/>
              </w:rPr>
              <w:t>.</w:t>
            </w:r>
            <w:r w:rsidRPr="009F2707">
              <w:rPr>
                <w:rFonts w:ascii="Times New Roman" w:hAnsi="Times New Roman"/>
                <w:bCs/>
                <w:lang w:eastAsia="ja-JP"/>
              </w:rPr>
              <w:t xml:space="preserve"> baseline</w:t>
            </w:r>
          </w:p>
        </w:tc>
        <w:tc>
          <w:tcPr>
            <w:tcW w:w="1447" w:type="dxa"/>
          </w:tcPr>
          <w:p w14:paraId="336EE5A9" w14:textId="5F226729"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-2</w:t>
            </w:r>
            <w:r w:rsidR="004D4E97" w:rsidRPr="009F2707">
              <w:rPr>
                <w:rFonts w:ascii="Times New Roman" w:hAnsi="Times New Roman"/>
                <w:bCs/>
                <w:lang w:eastAsia="ja-JP"/>
              </w:rPr>
              <w:t>,</w:t>
            </w:r>
            <w:r w:rsidRPr="009F2707">
              <w:rPr>
                <w:rFonts w:ascii="Times New Roman" w:hAnsi="Times New Roman"/>
                <w:bCs/>
                <w:lang w:eastAsia="ja-JP"/>
              </w:rPr>
              <w:t>24</w:t>
            </w:r>
            <w:r w:rsidRPr="009F2707">
              <w:rPr>
                <w:rFonts w:ascii="Times New Roman" w:hAnsi="Times New Roman"/>
                <w:vertAlign w:val="superscript"/>
                <w:lang w:eastAsia="en-US"/>
              </w:rPr>
              <w:t>##</w:t>
            </w:r>
          </w:p>
        </w:tc>
        <w:tc>
          <w:tcPr>
            <w:tcW w:w="1422" w:type="dxa"/>
          </w:tcPr>
          <w:p w14:paraId="406D46A2" w14:textId="7B3C7ED5"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-2</w:t>
            </w:r>
            <w:r w:rsidR="004D4E97" w:rsidRPr="009F2707">
              <w:rPr>
                <w:rFonts w:ascii="Times New Roman" w:hAnsi="Times New Roman"/>
                <w:bCs/>
                <w:lang w:eastAsia="ja-JP"/>
              </w:rPr>
              <w:t>,</w:t>
            </w:r>
            <w:r w:rsidRPr="009F2707">
              <w:rPr>
                <w:rFonts w:ascii="Times New Roman" w:hAnsi="Times New Roman"/>
                <w:bCs/>
                <w:lang w:eastAsia="ja-JP"/>
              </w:rPr>
              <w:t>43</w:t>
            </w:r>
            <w:r w:rsidRPr="009F2707">
              <w:rPr>
                <w:rFonts w:ascii="Times New Roman" w:hAnsi="Times New Roman"/>
                <w:vertAlign w:val="superscript"/>
                <w:lang w:eastAsia="en-US"/>
              </w:rPr>
              <w:t>##</w:t>
            </w:r>
          </w:p>
        </w:tc>
        <w:tc>
          <w:tcPr>
            <w:tcW w:w="1422" w:type="dxa"/>
          </w:tcPr>
          <w:p w14:paraId="3B3B7E35" w14:textId="54BA320F"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-2</w:t>
            </w:r>
            <w:r w:rsidR="004D4E97" w:rsidRPr="009F2707">
              <w:rPr>
                <w:rFonts w:ascii="Times New Roman" w:hAnsi="Times New Roman"/>
                <w:bCs/>
                <w:lang w:eastAsia="ja-JP"/>
              </w:rPr>
              <w:t>,</w:t>
            </w:r>
            <w:r w:rsidRPr="009F2707">
              <w:rPr>
                <w:rFonts w:ascii="Times New Roman" w:hAnsi="Times New Roman"/>
                <w:bCs/>
                <w:lang w:eastAsia="ja-JP"/>
              </w:rPr>
              <w:t>58</w:t>
            </w:r>
            <w:r w:rsidRPr="009F2707">
              <w:rPr>
                <w:rFonts w:ascii="Times New Roman" w:hAnsi="Times New Roman"/>
                <w:vertAlign w:val="superscript"/>
                <w:lang w:eastAsia="en-US"/>
              </w:rPr>
              <w:t>##</w:t>
            </w:r>
          </w:p>
        </w:tc>
        <w:tc>
          <w:tcPr>
            <w:tcW w:w="1300" w:type="dxa"/>
          </w:tcPr>
          <w:p w14:paraId="74658A6C" w14:textId="5D41DBA7"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-1</w:t>
            </w:r>
            <w:r w:rsidR="004D4E97" w:rsidRPr="009F2707">
              <w:rPr>
                <w:rFonts w:ascii="Times New Roman" w:hAnsi="Times New Roman"/>
                <w:bCs/>
                <w:lang w:eastAsia="ja-JP"/>
              </w:rPr>
              <w:t>,</w:t>
            </w:r>
            <w:r w:rsidRPr="009F2707">
              <w:rPr>
                <w:rFonts w:ascii="Times New Roman" w:hAnsi="Times New Roman"/>
                <w:bCs/>
                <w:lang w:eastAsia="ja-JP"/>
              </w:rPr>
              <w:t>44</w:t>
            </w:r>
            <w:r w:rsidRPr="009F2707">
              <w:rPr>
                <w:rFonts w:ascii="Times New Roman" w:hAnsi="Times New Roman"/>
                <w:vertAlign w:val="superscript"/>
                <w:lang w:eastAsia="en-US"/>
              </w:rPr>
              <w:t>##</w:t>
            </w:r>
          </w:p>
        </w:tc>
      </w:tr>
      <w:tr w:rsidR="004D4E97" w:rsidRPr="009F2707" w14:paraId="68C020B9" w14:textId="77777777" w:rsidTr="00D60B75">
        <w:tc>
          <w:tcPr>
            <w:tcW w:w="1854" w:type="dxa"/>
            <w:vMerge/>
          </w:tcPr>
          <w:p w14:paraId="181F6087" w14:textId="77777777" w:rsidR="00365F3F" w:rsidRPr="009F2707" w:rsidRDefault="00365F3F" w:rsidP="00365F3F">
            <w:pPr>
              <w:keepNext/>
              <w:keepLines/>
              <w:tabs>
                <w:tab w:val="left" w:pos="567"/>
              </w:tabs>
              <w:rPr>
                <w:rFonts w:ascii="Times New Roman" w:hAnsi="Times New Roman"/>
                <w:b/>
                <w:lang w:eastAsia="ja-JP"/>
              </w:rPr>
            </w:pPr>
          </w:p>
        </w:tc>
        <w:tc>
          <w:tcPr>
            <w:tcW w:w="2147" w:type="dxa"/>
          </w:tcPr>
          <w:p w14:paraId="06C6CEF9" w14:textId="6E7275FA" w:rsidR="00365F3F" w:rsidRPr="009F2707" w:rsidRDefault="004D4E97" w:rsidP="00365F3F">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t.o.v.</w:t>
            </w:r>
            <w:r w:rsidR="003B4027" w:rsidRPr="009F2707">
              <w:rPr>
                <w:rFonts w:ascii="Times New Roman" w:hAnsi="Times New Roman"/>
                <w:bCs/>
                <w:lang w:eastAsia="ja-JP"/>
              </w:rPr>
              <w:t xml:space="preserve"> </w:t>
            </w:r>
            <w:r w:rsidR="00365F3F" w:rsidRPr="009F2707">
              <w:rPr>
                <w:rFonts w:ascii="Times New Roman" w:hAnsi="Times New Roman"/>
                <w:bCs/>
                <w:lang w:eastAsia="ja-JP"/>
              </w:rPr>
              <w:t>insulin</w:t>
            </w:r>
            <w:r w:rsidRPr="009F2707">
              <w:rPr>
                <w:rFonts w:ascii="Times New Roman" w:hAnsi="Times New Roman"/>
                <w:bCs/>
                <w:lang w:eastAsia="ja-JP"/>
              </w:rPr>
              <w:t>e</w:t>
            </w:r>
            <w:r w:rsidR="00365F3F" w:rsidRPr="009F2707">
              <w:rPr>
                <w:rFonts w:ascii="Times New Roman" w:hAnsi="Times New Roman"/>
                <w:bCs/>
                <w:lang w:eastAsia="ja-JP"/>
              </w:rPr>
              <w:t xml:space="preserve"> glargine [95%</w:t>
            </w:r>
            <w:r w:rsidRPr="009F2707">
              <w:rPr>
                <w:rFonts w:ascii="Times New Roman" w:hAnsi="Times New Roman"/>
                <w:bCs/>
                <w:lang w:eastAsia="ja-JP"/>
              </w:rPr>
              <w:t>-B</w:t>
            </w:r>
            <w:r w:rsidR="00365F3F" w:rsidRPr="009F2707">
              <w:rPr>
                <w:rFonts w:ascii="Times New Roman" w:hAnsi="Times New Roman"/>
                <w:bCs/>
                <w:lang w:eastAsia="ja-JP"/>
              </w:rPr>
              <w:t>I]</w:t>
            </w:r>
          </w:p>
        </w:tc>
        <w:tc>
          <w:tcPr>
            <w:tcW w:w="1447" w:type="dxa"/>
          </w:tcPr>
          <w:p w14:paraId="13FED537" w14:textId="11C49F80" w:rsidR="00365F3F" w:rsidRPr="009F2707" w:rsidRDefault="00365F3F" w:rsidP="00365F3F">
            <w:pPr>
              <w:keepNext/>
              <w:keepLines/>
              <w:tabs>
                <w:tab w:val="left" w:pos="567"/>
              </w:tabs>
              <w:jc w:val="center"/>
              <w:rPr>
                <w:rFonts w:ascii="Times New Roman" w:hAnsi="Times New Roman"/>
                <w:lang w:eastAsia="en-US"/>
              </w:rPr>
            </w:pPr>
            <w:r w:rsidRPr="009F2707">
              <w:rPr>
                <w:rFonts w:ascii="Times New Roman" w:hAnsi="Times New Roman"/>
                <w:bCs/>
                <w:lang w:eastAsia="ja-JP"/>
              </w:rPr>
              <w:t>-0</w:t>
            </w:r>
            <w:r w:rsidR="004D4E97" w:rsidRPr="009F2707">
              <w:rPr>
                <w:rFonts w:ascii="Times New Roman" w:hAnsi="Times New Roman"/>
                <w:bCs/>
                <w:lang w:eastAsia="ja-JP"/>
              </w:rPr>
              <w:t>,</w:t>
            </w:r>
            <w:r w:rsidRPr="009F2707">
              <w:rPr>
                <w:rFonts w:ascii="Times New Roman" w:hAnsi="Times New Roman"/>
                <w:bCs/>
                <w:lang w:eastAsia="ja-JP"/>
              </w:rPr>
              <w:t>80</w:t>
            </w:r>
            <w:r w:rsidRPr="009F2707">
              <w:rPr>
                <w:rFonts w:ascii="Times New Roman" w:hAnsi="Times New Roman"/>
                <w:lang w:eastAsia="en-US"/>
              </w:rPr>
              <w:t>**</w:t>
            </w:r>
          </w:p>
          <w:p w14:paraId="32465FA5" w14:textId="3C98F811"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r w:rsidRPr="009F2707">
              <w:rPr>
                <w:rFonts w:ascii="Times New Roman" w:hAnsi="Times New Roman"/>
                <w:lang w:eastAsia="en-US"/>
              </w:rPr>
              <w:t>-0</w:t>
            </w:r>
            <w:r w:rsidR="00227CEE" w:rsidRPr="009F2707">
              <w:rPr>
                <w:rFonts w:ascii="Times New Roman" w:hAnsi="Times New Roman"/>
                <w:lang w:eastAsia="en-US"/>
              </w:rPr>
              <w:t>,</w:t>
            </w:r>
            <w:r w:rsidRPr="009F2707">
              <w:rPr>
                <w:rFonts w:ascii="Times New Roman" w:hAnsi="Times New Roman"/>
                <w:lang w:eastAsia="en-US"/>
              </w:rPr>
              <w:t>92</w:t>
            </w:r>
            <w:r w:rsidR="00227CEE" w:rsidRPr="009F2707">
              <w:rPr>
                <w:rFonts w:ascii="Times New Roman" w:hAnsi="Times New Roman"/>
                <w:lang w:eastAsia="en-US"/>
              </w:rPr>
              <w:t>; </w:t>
            </w:r>
            <w:r w:rsidRPr="009F2707">
              <w:rPr>
                <w:rFonts w:ascii="Times New Roman" w:hAnsi="Times New Roman"/>
                <w:lang w:eastAsia="en-US"/>
              </w:rPr>
              <w:t>-0</w:t>
            </w:r>
            <w:r w:rsidR="00227CEE" w:rsidRPr="009F2707">
              <w:rPr>
                <w:rFonts w:ascii="Times New Roman" w:hAnsi="Times New Roman"/>
                <w:lang w:eastAsia="en-US"/>
              </w:rPr>
              <w:t>,</w:t>
            </w:r>
            <w:r w:rsidRPr="009F2707">
              <w:rPr>
                <w:rFonts w:ascii="Times New Roman" w:hAnsi="Times New Roman"/>
                <w:lang w:eastAsia="en-US"/>
              </w:rPr>
              <w:t>68]</w:t>
            </w:r>
          </w:p>
        </w:tc>
        <w:tc>
          <w:tcPr>
            <w:tcW w:w="1422" w:type="dxa"/>
          </w:tcPr>
          <w:p w14:paraId="50D00D6A" w14:textId="6DA08B9F" w:rsidR="00365F3F" w:rsidRPr="009F2707" w:rsidRDefault="00365F3F" w:rsidP="00365F3F">
            <w:pPr>
              <w:keepNext/>
              <w:keepLines/>
              <w:tabs>
                <w:tab w:val="left" w:pos="567"/>
              </w:tabs>
              <w:jc w:val="center"/>
              <w:rPr>
                <w:rFonts w:ascii="Times New Roman" w:hAnsi="Times New Roman"/>
                <w:lang w:eastAsia="en-US"/>
              </w:rPr>
            </w:pPr>
            <w:r w:rsidRPr="009F2707">
              <w:rPr>
                <w:rFonts w:ascii="Times New Roman" w:hAnsi="Times New Roman"/>
                <w:bCs/>
                <w:lang w:eastAsia="ja-JP"/>
              </w:rPr>
              <w:t>-0</w:t>
            </w:r>
            <w:r w:rsidR="004D4E97" w:rsidRPr="009F2707">
              <w:rPr>
                <w:rFonts w:ascii="Times New Roman" w:hAnsi="Times New Roman"/>
                <w:bCs/>
                <w:lang w:eastAsia="ja-JP"/>
              </w:rPr>
              <w:t>,</w:t>
            </w:r>
            <w:r w:rsidRPr="009F2707">
              <w:rPr>
                <w:rFonts w:ascii="Times New Roman" w:hAnsi="Times New Roman"/>
                <w:bCs/>
                <w:lang w:eastAsia="ja-JP"/>
              </w:rPr>
              <w:t>99</w:t>
            </w:r>
            <w:r w:rsidRPr="009F2707">
              <w:rPr>
                <w:rFonts w:ascii="Times New Roman" w:hAnsi="Times New Roman"/>
                <w:lang w:eastAsia="en-US"/>
              </w:rPr>
              <w:t>**</w:t>
            </w:r>
          </w:p>
          <w:p w14:paraId="589F787E" w14:textId="55EC05C3"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r w:rsidRPr="009F2707">
              <w:rPr>
                <w:rFonts w:ascii="Times New Roman" w:hAnsi="Times New Roman"/>
                <w:lang w:eastAsia="en-US"/>
              </w:rPr>
              <w:t>-1</w:t>
            </w:r>
            <w:r w:rsidR="00227CEE" w:rsidRPr="009F2707">
              <w:rPr>
                <w:rFonts w:ascii="Times New Roman" w:hAnsi="Times New Roman"/>
                <w:lang w:eastAsia="en-US"/>
              </w:rPr>
              <w:t>,</w:t>
            </w:r>
            <w:r w:rsidRPr="009F2707">
              <w:rPr>
                <w:rFonts w:ascii="Times New Roman" w:hAnsi="Times New Roman"/>
                <w:lang w:eastAsia="en-US"/>
              </w:rPr>
              <w:t>11</w:t>
            </w:r>
            <w:r w:rsidR="001B6572" w:rsidRPr="009F2707">
              <w:rPr>
                <w:rFonts w:ascii="Times New Roman" w:hAnsi="Times New Roman"/>
                <w:lang w:eastAsia="en-US"/>
              </w:rPr>
              <w:t>;</w:t>
            </w:r>
            <w:r w:rsidR="00227CEE" w:rsidRPr="009F2707">
              <w:rPr>
                <w:rFonts w:ascii="Times New Roman" w:hAnsi="Times New Roman"/>
                <w:lang w:eastAsia="en-US"/>
              </w:rPr>
              <w:t> </w:t>
            </w:r>
            <w:r w:rsidRPr="009F2707">
              <w:rPr>
                <w:rFonts w:ascii="Times New Roman" w:hAnsi="Times New Roman"/>
                <w:lang w:eastAsia="en-US"/>
              </w:rPr>
              <w:t>-0</w:t>
            </w:r>
            <w:r w:rsidR="00227CEE" w:rsidRPr="009F2707">
              <w:rPr>
                <w:rFonts w:ascii="Times New Roman" w:hAnsi="Times New Roman"/>
                <w:lang w:eastAsia="en-US"/>
              </w:rPr>
              <w:t>,</w:t>
            </w:r>
            <w:r w:rsidRPr="009F2707">
              <w:rPr>
                <w:rFonts w:ascii="Times New Roman" w:hAnsi="Times New Roman"/>
                <w:lang w:eastAsia="en-US"/>
              </w:rPr>
              <w:t>87]</w:t>
            </w:r>
          </w:p>
        </w:tc>
        <w:tc>
          <w:tcPr>
            <w:tcW w:w="1422" w:type="dxa"/>
          </w:tcPr>
          <w:p w14:paraId="78DE6392" w14:textId="2737DF46" w:rsidR="00365F3F" w:rsidRPr="009F2707" w:rsidRDefault="00365F3F" w:rsidP="00365F3F">
            <w:pPr>
              <w:keepNext/>
              <w:keepLines/>
              <w:tabs>
                <w:tab w:val="left" w:pos="567"/>
              </w:tabs>
              <w:jc w:val="center"/>
              <w:rPr>
                <w:rFonts w:ascii="Times New Roman" w:hAnsi="Times New Roman"/>
                <w:lang w:eastAsia="en-US"/>
              </w:rPr>
            </w:pPr>
            <w:r w:rsidRPr="009F2707">
              <w:rPr>
                <w:rFonts w:ascii="Times New Roman" w:hAnsi="Times New Roman"/>
                <w:bCs/>
                <w:lang w:eastAsia="ja-JP"/>
              </w:rPr>
              <w:t>-1</w:t>
            </w:r>
            <w:r w:rsidR="00227CEE" w:rsidRPr="009F2707">
              <w:rPr>
                <w:rFonts w:ascii="Times New Roman" w:hAnsi="Times New Roman"/>
                <w:bCs/>
                <w:lang w:eastAsia="ja-JP"/>
              </w:rPr>
              <w:t>,</w:t>
            </w:r>
            <w:r w:rsidRPr="009F2707">
              <w:rPr>
                <w:rFonts w:ascii="Times New Roman" w:hAnsi="Times New Roman"/>
                <w:bCs/>
                <w:lang w:eastAsia="ja-JP"/>
              </w:rPr>
              <w:t>14</w:t>
            </w:r>
            <w:r w:rsidRPr="009F2707">
              <w:rPr>
                <w:rFonts w:ascii="Times New Roman" w:hAnsi="Times New Roman"/>
                <w:lang w:eastAsia="en-US"/>
              </w:rPr>
              <w:t>**</w:t>
            </w:r>
          </w:p>
          <w:p w14:paraId="069EC42A" w14:textId="41E4AA8E"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r w:rsidRPr="009F2707">
              <w:rPr>
                <w:rFonts w:ascii="Times New Roman" w:hAnsi="Times New Roman"/>
                <w:lang w:eastAsia="en-US"/>
              </w:rPr>
              <w:t>-1</w:t>
            </w:r>
            <w:r w:rsidR="001B6572" w:rsidRPr="009F2707">
              <w:rPr>
                <w:rFonts w:ascii="Times New Roman" w:hAnsi="Times New Roman"/>
                <w:lang w:eastAsia="en-US"/>
              </w:rPr>
              <w:t>,</w:t>
            </w:r>
            <w:r w:rsidRPr="009F2707">
              <w:rPr>
                <w:rFonts w:ascii="Times New Roman" w:hAnsi="Times New Roman"/>
                <w:lang w:eastAsia="en-US"/>
              </w:rPr>
              <w:t>26</w:t>
            </w:r>
            <w:r w:rsidR="001B6572" w:rsidRPr="009F2707">
              <w:rPr>
                <w:rFonts w:ascii="Times New Roman" w:hAnsi="Times New Roman"/>
                <w:lang w:eastAsia="en-US"/>
              </w:rPr>
              <w:t>;</w:t>
            </w:r>
            <w:r w:rsidR="00227CEE" w:rsidRPr="009F2707">
              <w:rPr>
                <w:rFonts w:ascii="Times New Roman" w:hAnsi="Times New Roman"/>
                <w:lang w:eastAsia="en-US"/>
              </w:rPr>
              <w:t> </w:t>
            </w:r>
            <w:r w:rsidRPr="009F2707">
              <w:rPr>
                <w:rFonts w:ascii="Times New Roman" w:hAnsi="Times New Roman"/>
                <w:lang w:eastAsia="en-US"/>
              </w:rPr>
              <w:t>-1</w:t>
            </w:r>
            <w:r w:rsidR="001B6572" w:rsidRPr="009F2707">
              <w:rPr>
                <w:rFonts w:ascii="Times New Roman" w:hAnsi="Times New Roman"/>
                <w:lang w:eastAsia="en-US"/>
              </w:rPr>
              <w:t>,</w:t>
            </w:r>
            <w:r w:rsidRPr="009F2707">
              <w:rPr>
                <w:rFonts w:ascii="Times New Roman" w:hAnsi="Times New Roman"/>
                <w:lang w:eastAsia="en-US"/>
              </w:rPr>
              <w:t>02]</w:t>
            </w:r>
          </w:p>
        </w:tc>
        <w:tc>
          <w:tcPr>
            <w:tcW w:w="1300" w:type="dxa"/>
          </w:tcPr>
          <w:p w14:paraId="13D836EF" w14:textId="77777777"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p>
        </w:tc>
      </w:tr>
      <w:tr w:rsidR="004D4E97" w:rsidRPr="009F2707" w14:paraId="12CBE18B" w14:textId="77777777" w:rsidTr="00D60B75">
        <w:tc>
          <w:tcPr>
            <w:tcW w:w="1854" w:type="dxa"/>
            <w:vMerge w:val="restart"/>
          </w:tcPr>
          <w:p w14:paraId="2DB4585D" w14:textId="77777777" w:rsidR="00365F3F" w:rsidRPr="009F2707" w:rsidRDefault="00365F3F" w:rsidP="00365F3F">
            <w:pPr>
              <w:keepNext/>
              <w:keepLines/>
              <w:tabs>
                <w:tab w:val="left" w:pos="567"/>
              </w:tabs>
              <w:rPr>
                <w:rFonts w:ascii="Times New Roman" w:hAnsi="Times New Roman"/>
                <w:b/>
                <w:lang w:eastAsia="ja-JP"/>
              </w:rPr>
            </w:pPr>
            <w:r w:rsidRPr="009F2707">
              <w:rPr>
                <w:rFonts w:ascii="Times New Roman" w:hAnsi="Times New Roman"/>
                <w:b/>
                <w:lang w:eastAsia="ja-JP"/>
              </w:rPr>
              <w:t>HbA</w:t>
            </w:r>
            <w:r w:rsidRPr="009F2707">
              <w:rPr>
                <w:rFonts w:ascii="Times New Roman" w:hAnsi="Times New Roman"/>
                <w:b/>
                <w:vertAlign w:val="subscript"/>
                <w:lang w:eastAsia="ja-JP"/>
              </w:rPr>
              <w:t>1c</w:t>
            </w:r>
            <w:r w:rsidRPr="009F2707">
              <w:rPr>
                <w:rFonts w:ascii="Times New Roman" w:hAnsi="Times New Roman"/>
                <w:b/>
                <w:lang w:eastAsia="ja-JP"/>
              </w:rPr>
              <w:t xml:space="preserve"> (mmol/mol)</w:t>
            </w:r>
          </w:p>
        </w:tc>
        <w:tc>
          <w:tcPr>
            <w:tcW w:w="2147" w:type="dxa"/>
          </w:tcPr>
          <w:p w14:paraId="7AAEA4A0" w14:textId="32CD13F2" w:rsidR="00365F3F" w:rsidRPr="009F2707" w:rsidRDefault="00365F3F" w:rsidP="00365F3F">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w:t>
            </w:r>
            <w:r w:rsidR="004D4E97" w:rsidRPr="009F2707">
              <w:rPr>
                <w:rFonts w:ascii="Times New Roman" w:hAnsi="Times New Roman"/>
                <w:bCs/>
                <w:lang w:eastAsia="ja-JP"/>
              </w:rPr>
              <w:t>gemiddeld</w:t>
            </w:r>
            <w:r w:rsidRPr="009F2707">
              <w:rPr>
                <w:rFonts w:ascii="Times New Roman" w:hAnsi="Times New Roman"/>
                <w:bCs/>
                <w:lang w:eastAsia="ja-JP"/>
              </w:rPr>
              <w:t>)</w:t>
            </w:r>
          </w:p>
        </w:tc>
        <w:tc>
          <w:tcPr>
            <w:tcW w:w="1447" w:type="dxa"/>
          </w:tcPr>
          <w:p w14:paraId="18EE7AD9" w14:textId="5B71D26E"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69</w:t>
            </w:r>
            <w:r w:rsidR="00227CEE" w:rsidRPr="009F2707">
              <w:rPr>
                <w:rFonts w:ascii="Times New Roman" w:hAnsi="Times New Roman"/>
                <w:bCs/>
                <w:lang w:eastAsia="ja-JP"/>
              </w:rPr>
              <w:t>,</w:t>
            </w:r>
            <w:r w:rsidRPr="009F2707">
              <w:rPr>
                <w:rFonts w:ascii="Times New Roman" w:hAnsi="Times New Roman"/>
                <w:bCs/>
                <w:lang w:eastAsia="ja-JP"/>
              </w:rPr>
              <w:t>6</w:t>
            </w:r>
          </w:p>
        </w:tc>
        <w:tc>
          <w:tcPr>
            <w:tcW w:w="1422" w:type="dxa"/>
          </w:tcPr>
          <w:p w14:paraId="0FEB9FE4" w14:textId="1D990FCD"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70</w:t>
            </w:r>
            <w:r w:rsidR="00227CEE" w:rsidRPr="009F2707">
              <w:rPr>
                <w:rFonts w:ascii="Times New Roman" w:hAnsi="Times New Roman"/>
                <w:bCs/>
                <w:lang w:eastAsia="ja-JP"/>
              </w:rPr>
              <w:t>,</w:t>
            </w:r>
            <w:r w:rsidRPr="009F2707">
              <w:rPr>
                <w:rFonts w:ascii="Times New Roman" w:hAnsi="Times New Roman"/>
                <w:bCs/>
                <w:lang w:eastAsia="ja-JP"/>
              </w:rPr>
              <w:t>5</w:t>
            </w:r>
          </w:p>
        </w:tc>
        <w:tc>
          <w:tcPr>
            <w:tcW w:w="1422" w:type="dxa"/>
          </w:tcPr>
          <w:p w14:paraId="5D61A520" w14:textId="077C6790"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69</w:t>
            </w:r>
            <w:r w:rsidR="00227CEE" w:rsidRPr="009F2707">
              <w:rPr>
                <w:rFonts w:ascii="Times New Roman" w:hAnsi="Times New Roman"/>
                <w:bCs/>
                <w:lang w:eastAsia="ja-JP"/>
              </w:rPr>
              <w:t>,</w:t>
            </w:r>
            <w:r w:rsidRPr="009F2707">
              <w:rPr>
                <w:rFonts w:ascii="Times New Roman" w:hAnsi="Times New Roman"/>
                <w:bCs/>
                <w:lang w:eastAsia="ja-JP"/>
              </w:rPr>
              <w:t>6</w:t>
            </w:r>
          </w:p>
        </w:tc>
        <w:tc>
          <w:tcPr>
            <w:tcW w:w="1300" w:type="dxa"/>
          </w:tcPr>
          <w:p w14:paraId="0608986B" w14:textId="4443CB30"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69</w:t>
            </w:r>
            <w:r w:rsidR="00227CEE" w:rsidRPr="009F2707">
              <w:rPr>
                <w:rFonts w:ascii="Times New Roman" w:hAnsi="Times New Roman"/>
                <w:bCs/>
                <w:lang w:eastAsia="ja-JP"/>
              </w:rPr>
              <w:t>,</w:t>
            </w:r>
            <w:r w:rsidRPr="009F2707">
              <w:rPr>
                <w:rFonts w:ascii="Times New Roman" w:hAnsi="Times New Roman"/>
                <w:bCs/>
                <w:lang w:eastAsia="ja-JP"/>
              </w:rPr>
              <w:t>5</w:t>
            </w:r>
          </w:p>
        </w:tc>
      </w:tr>
      <w:tr w:rsidR="004D4E97" w:rsidRPr="009F2707" w14:paraId="2A342402" w14:textId="77777777" w:rsidTr="00D60B75">
        <w:tc>
          <w:tcPr>
            <w:tcW w:w="1854" w:type="dxa"/>
            <w:vMerge/>
          </w:tcPr>
          <w:p w14:paraId="32984C77" w14:textId="77777777" w:rsidR="00365F3F" w:rsidRPr="009F2707" w:rsidRDefault="00365F3F" w:rsidP="00365F3F">
            <w:pPr>
              <w:keepNext/>
              <w:keepLines/>
              <w:tabs>
                <w:tab w:val="left" w:pos="567"/>
              </w:tabs>
              <w:rPr>
                <w:rFonts w:ascii="Times New Roman" w:hAnsi="Times New Roman"/>
                <w:b/>
                <w:lang w:eastAsia="ja-JP"/>
              </w:rPr>
            </w:pPr>
          </w:p>
        </w:tc>
        <w:tc>
          <w:tcPr>
            <w:tcW w:w="2147" w:type="dxa"/>
          </w:tcPr>
          <w:p w14:paraId="17BA4933" w14:textId="3586C1DF" w:rsidR="00365F3F" w:rsidRPr="009F2707" w:rsidRDefault="004D4E97" w:rsidP="00365F3F">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0B4590" w:rsidRPr="009F2707">
              <w:rPr>
                <w:rFonts w:ascii="Times New Roman" w:hAnsi="Times New Roman"/>
                <w:bCs/>
                <w:lang w:eastAsia="ja-JP"/>
              </w:rPr>
              <w:t>.</w:t>
            </w:r>
            <w:r w:rsidRPr="009F2707">
              <w:rPr>
                <w:rFonts w:ascii="Times New Roman" w:hAnsi="Times New Roman"/>
                <w:bCs/>
                <w:lang w:eastAsia="ja-JP"/>
              </w:rPr>
              <w:t xml:space="preserve"> baseline</w:t>
            </w:r>
          </w:p>
        </w:tc>
        <w:tc>
          <w:tcPr>
            <w:tcW w:w="1447" w:type="dxa"/>
          </w:tcPr>
          <w:p w14:paraId="6096E671" w14:textId="526906AD"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-24</w:t>
            </w:r>
            <w:r w:rsidR="00227CEE" w:rsidRPr="009F2707">
              <w:rPr>
                <w:rFonts w:ascii="Times New Roman" w:hAnsi="Times New Roman"/>
                <w:bCs/>
                <w:lang w:eastAsia="ja-JP"/>
              </w:rPr>
              <w:t>,</w:t>
            </w:r>
            <w:r w:rsidRPr="009F2707">
              <w:rPr>
                <w:rFonts w:ascii="Times New Roman" w:hAnsi="Times New Roman"/>
                <w:bCs/>
                <w:lang w:eastAsia="ja-JP"/>
              </w:rPr>
              <w:t>5</w:t>
            </w:r>
            <w:r w:rsidRPr="009F2707">
              <w:rPr>
                <w:rFonts w:ascii="Times New Roman" w:hAnsi="Times New Roman"/>
                <w:vertAlign w:val="superscript"/>
                <w:lang w:eastAsia="en-US"/>
              </w:rPr>
              <w:t>##</w:t>
            </w:r>
          </w:p>
        </w:tc>
        <w:tc>
          <w:tcPr>
            <w:tcW w:w="1422" w:type="dxa"/>
          </w:tcPr>
          <w:p w14:paraId="181370BE" w14:textId="75112CBD"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-26</w:t>
            </w:r>
            <w:r w:rsidR="00227CEE" w:rsidRPr="009F2707">
              <w:rPr>
                <w:rFonts w:ascii="Times New Roman" w:hAnsi="Times New Roman"/>
                <w:bCs/>
                <w:lang w:eastAsia="ja-JP"/>
              </w:rPr>
              <w:t>,</w:t>
            </w:r>
            <w:r w:rsidRPr="009F2707">
              <w:rPr>
                <w:rFonts w:ascii="Times New Roman" w:hAnsi="Times New Roman"/>
                <w:bCs/>
                <w:lang w:eastAsia="ja-JP"/>
              </w:rPr>
              <w:t>6</w:t>
            </w:r>
            <w:r w:rsidRPr="009F2707">
              <w:rPr>
                <w:rFonts w:ascii="Times New Roman" w:hAnsi="Times New Roman"/>
                <w:vertAlign w:val="superscript"/>
                <w:lang w:eastAsia="en-US"/>
              </w:rPr>
              <w:t>##</w:t>
            </w:r>
          </w:p>
        </w:tc>
        <w:tc>
          <w:tcPr>
            <w:tcW w:w="1422" w:type="dxa"/>
          </w:tcPr>
          <w:p w14:paraId="3CD8EDE2" w14:textId="07938331"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-28</w:t>
            </w:r>
            <w:r w:rsidR="00227CEE" w:rsidRPr="009F2707">
              <w:rPr>
                <w:rFonts w:ascii="Times New Roman" w:hAnsi="Times New Roman"/>
                <w:bCs/>
                <w:lang w:eastAsia="ja-JP"/>
              </w:rPr>
              <w:t>,</w:t>
            </w:r>
            <w:r w:rsidRPr="009F2707">
              <w:rPr>
                <w:rFonts w:ascii="Times New Roman" w:hAnsi="Times New Roman"/>
                <w:bCs/>
                <w:lang w:eastAsia="ja-JP"/>
              </w:rPr>
              <w:t>2</w:t>
            </w:r>
            <w:r w:rsidRPr="009F2707">
              <w:rPr>
                <w:rFonts w:ascii="Times New Roman" w:hAnsi="Times New Roman"/>
                <w:vertAlign w:val="superscript"/>
                <w:lang w:eastAsia="en-US"/>
              </w:rPr>
              <w:t>##</w:t>
            </w:r>
          </w:p>
        </w:tc>
        <w:tc>
          <w:tcPr>
            <w:tcW w:w="1300" w:type="dxa"/>
          </w:tcPr>
          <w:p w14:paraId="692ACE2B" w14:textId="016DBC46"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-15</w:t>
            </w:r>
            <w:r w:rsidR="00227CEE" w:rsidRPr="009F2707">
              <w:rPr>
                <w:rFonts w:ascii="Times New Roman" w:hAnsi="Times New Roman"/>
                <w:bCs/>
                <w:lang w:eastAsia="ja-JP"/>
              </w:rPr>
              <w:t>,</w:t>
            </w:r>
            <w:r w:rsidRPr="009F2707">
              <w:rPr>
                <w:rFonts w:ascii="Times New Roman" w:hAnsi="Times New Roman"/>
                <w:bCs/>
                <w:lang w:eastAsia="ja-JP"/>
              </w:rPr>
              <w:t>7</w:t>
            </w:r>
            <w:r w:rsidRPr="009F2707">
              <w:rPr>
                <w:rFonts w:ascii="Times New Roman" w:hAnsi="Times New Roman"/>
                <w:vertAlign w:val="superscript"/>
                <w:lang w:eastAsia="en-US"/>
              </w:rPr>
              <w:t>##</w:t>
            </w:r>
          </w:p>
        </w:tc>
      </w:tr>
      <w:tr w:rsidR="004D4E97" w:rsidRPr="009F2707" w14:paraId="5D15DB17" w14:textId="77777777" w:rsidTr="00D60B75">
        <w:tc>
          <w:tcPr>
            <w:tcW w:w="1854" w:type="dxa"/>
            <w:vMerge/>
          </w:tcPr>
          <w:p w14:paraId="2D563925" w14:textId="77777777" w:rsidR="00365F3F" w:rsidRPr="009F2707" w:rsidRDefault="00365F3F" w:rsidP="00365F3F">
            <w:pPr>
              <w:keepNext/>
              <w:keepLines/>
              <w:tabs>
                <w:tab w:val="left" w:pos="567"/>
              </w:tabs>
              <w:rPr>
                <w:rFonts w:ascii="Times New Roman" w:hAnsi="Times New Roman"/>
                <w:b/>
                <w:lang w:eastAsia="ja-JP"/>
              </w:rPr>
            </w:pPr>
          </w:p>
        </w:tc>
        <w:tc>
          <w:tcPr>
            <w:tcW w:w="2147" w:type="dxa"/>
          </w:tcPr>
          <w:p w14:paraId="5FDB00CE" w14:textId="352F0633" w:rsidR="00365F3F" w:rsidRPr="009F2707" w:rsidRDefault="004D4E97" w:rsidP="00365F3F">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t.o.v.</w:t>
            </w:r>
            <w:r w:rsidR="003B4027" w:rsidRPr="009F2707">
              <w:rPr>
                <w:rFonts w:ascii="Times New Roman" w:hAnsi="Times New Roman"/>
                <w:bCs/>
                <w:lang w:eastAsia="ja-JP"/>
              </w:rPr>
              <w:t xml:space="preserve"> </w:t>
            </w:r>
            <w:r w:rsidRPr="009F2707">
              <w:rPr>
                <w:rFonts w:ascii="Times New Roman" w:hAnsi="Times New Roman"/>
                <w:bCs/>
                <w:lang w:eastAsia="ja-JP"/>
              </w:rPr>
              <w:t>insuline glargine [95%-BI]</w:t>
            </w:r>
          </w:p>
        </w:tc>
        <w:tc>
          <w:tcPr>
            <w:tcW w:w="1447" w:type="dxa"/>
          </w:tcPr>
          <w:p w14:paraId="6FBAB9CC" w14:textId="7C6FE54B" w:rsidR="00365F3F" w:rsidRPr="009F2707" w:rsidRDefault="00365F3F" w:rsidP="00365F3F">
            <w:pPr>
              <w:keepNext/>
              <w:keepLines/>
              <w:tabs>
                <w:tab w:val="left" w:pos="567"/>
              </w:tabs>
              <w:jc w:val="center"/>
              <w:rPr>
                <w:rFonts w:ascii="Times New Roman" w:hAnsi="Times New Roman"/>
                <w:lang w:eastAsia="en-US"/>
              </w:rPr>
            </w:pPr>
            <w:r w:rsidRPr="009F2707">
              <w:rPr>
                <w:rFonts w:ascii="Times New Roman" w:hAnsi="Times New Roman"/>
                <w:bCs/>
                <w:lang w:eastAsia="ja-JP"/>
              </w:rPr>
              <w:t>-8</w:t>
            </w:r>
            <w:r w:rsidR="001B6572" w:rsidRPr="009F2707">
              <w:rPr>
                <w:rFonts w:ascii="Times New Roman" w:hAnsi="Times New Roman"/>
                <w:bCs/>
                <w:lang w:eastAsia="ja-JP"/>
              </w:rPr>
              <w:t>,</w:t>
            </w:r>
            <w:r w:rsidRPr="009F2707">
              <w:rPr>
                <w:rFonts w:ascii="Times New Roman" w:hAnsi="Times New Roman"/>
                <w:bCs/>
                <w:lang w:eastAsia="ja-JP"/>
              </w:rPr>
              <w:t>8</w:t>
            </w:r>
            <w:r w:rsidRPr="009F2707">
              <w:rPr>
                <w:rFonts w:ascii="Times New Roman" w:hAnsi="Times New Roman"/>
                <w:lang w:eastAsia="en-US"/>
              </w:rPr>
              <w:t>**</w:t>
            </w:r>
          </w:p>
          <w:p w14:paraId="6976B494" w14:textId="46213AF6"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r w:rsidRPr="009F2707">
              <w:rPr>
                <w:rFonts w:ascii="Times New Roman" w:hAnsi="Times New Roman"/>
                <w:lang w:eastAsia="en-US"/>
              </w:rPr>
              <w:t>-10</w:t>
            </w:r>
            <w:r w:rsidR="00227CEE" w:rsidRPr="009F2707">
              <w:rPr>
                <w:rFonts w:ascii="Times New Roman" w:hAnsi="Times New Roman"/>
                <w:lang w:eastAsia="en-US"/>
              </w:rPr>
              <w:t>,</w:t>
            </w:r>
            <w:r w:rsidRPr="009F2707">
              <w:rPr>
                <w:rFonts w:ascii="Times New Roman" w:hAnsi="Times New Roman"/>
                <w:lang w:eastAsia="en-US"/>
              </w:rPr>
              <w:t>1</w:t>
            </w:r>
            <w:r w:rsidR="00227CEE" w:rsidRPr="009F2707">
              <w:rPr>
                <w:rFonts w:ascii="Times New Roman" w:hAnsi="Times New Roman"/>
                <w:lang w:eastAsia="en-US"/>
              </w:rPr>
              <w:t>;</w:t>
            </w:r>
            <w:r w:rsidRPr="009F2707">
              <w:rPr>
                <w:rFonts w:ascii="Times New Roman" w:hAnsi="Times New Roman"/>
                <w:lang w:eastAsia="en-US"/>
              </w:rPr>
              <w:t xml:space="preserve"> -7</w:t>
            </w:r>
            <w:r w:rsidR="00227CEE" w:rsidRPr="009F2707">
              <w:rPr>
                <w:rFonts w:ascii="Times New Roman" w:hAnsi="Times New Roman"/>
                <w:lang w:eastAsia="en-US"/>
              </w:rPr>
              <w:t>,</w:t>
            </w:r>
            <w:r w:rsidRPr="009F2707">
              <w:rPr>
                <w:rFonts w:ascii="Times New Roman" w:hAnsi="Times New Roman"/>
                <w:lang w:eastAsia="en-US"/>
              </w:rPr>
              <w:t>4]</w:t>
            </w:r>
          </w:p>
        </w:tc>
        <w:tc>
          <w:tcPr>
            <w:tcW w:w="1422" w:type="dxa"/>
          </w:tcPr>
          <w:p w14:paraId="09FA7A25" w14:textId="5F994F1F" w:rsidR="00365F3F" w:rsidRPr="009F2707" w:rsidRDefault="00365F3F" w:rsidP="00365F3F">
            <w:pPr>
              <w:keepNext/>
              <w:keepLines/>
              <w:tabs>
                <w:tab w:val="left" w:pos="567"/>
              </w:tabs>
              <w:jc w:val="center"/>
              <w:rPr>
                <w:rFonts w:ascii="Times New Roman" w:hAnsi="Times New Roman"/>
                <w:lang w:eastAsia="en-US"/>
              </w:rPr>
            </w:pPr>
            <w:r w:rsidRPr="009F2707">
              <w:rPr>
                <w:rFonts w:ascii="Times New Roman" w:hAnsi="Times New Roman"/>
                <w:bCs/>
                <w:lang w:eastAsia="ja-JP"/>
              </w:rPr>
              <w:t>-10</w:t>
            </w:r>
            <w:r w:rsidR="00227CEE"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lang w:eastAsia="en-US"/>
              </w:rPr>
              <w:t>**</w:t>
            </w:r>
          </w:p>
          <w:p w14:paraId="692C91E4" w14:textId="3BDAA08E"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r w:rsidRPr="009F2707">
              <w:rPr>
                <w:rFonts w:ascii="Times New Roman" w:hAnsi="Times New Roman"/>
                <w:lang w:eastAsia="en-US"/>
              </w:rPr>
              <w:t>-12</w:t>
            </w:r>
            <w:r w:rsidR="00227CEE" w:rsidRPr="009F2707">
              <w:rPr>
                <w:rFonts w:ascii="Times New Roman" w:hAnsi="Times New Roman"/>
                <w:lang w:eastAsia="en-US"/>
              </w:rPr>
              <w:t>,</w:t>
            </w:r>
            <w:r w:rsidRPr="009F2707">
              <w:rPr>
                <w:rFonts w:ascii="Times New Roman" w:hAnsi="Times New Roman"/>
                <w:lang w:eastAsia="en-US"/>
              </w:rPr>
              <w:t>3</w:t>
            </w:r>
            <w:r w:rsidR="00227CEE" w:rsidRPr="009F2707">
              <w:rPr>
                <w:rFonts w:ascii="Times New Roman" w:hAnsi="Times New Roman"/>
                <w:lang w:eastAsia="en-US"/>
              </w:rPr>
              <w:t>;</w:t>
            </w:r>
            <w:r w:rsidRPr="009F2707">
              <w:rPr>
                <w:rFonts w:ascii="Times New Roman" w:hAnsi="Times New Roman"/>
                <w:lang w:eastAsia="en-US"/>
              </w:rPr>
              <w:t xml:space="preserve"> -9</w:t>
            </w:r>
            <w:r w:rsidR="00227CEE" w:rsidRPr="009F2707">
              <w:rPr>
                <w:rFonts w:ascii="Times New Roman" w:hAnsi="Times New Roman"/>
                <w:lang w:eastAsia="en-US"/>
              </w:rPr>
              <w:t>,</w:t>
            </w:r>
            <w:r w:rsidRPr="009F2707">
              <w:rPr>
                <w:rFonts w:ascii="Times New Roman" w:hAnsi="Times New Roman"/>
                <w:lang w:eastAsia="en-US"/>
              </w:rPr>
              <w:t>6]</w:t>
            </w:r>
          </w:p>
        </w:tc>
        <w:tc>
          <w:tcPr>
            <w:tcW w:w="1422" w:type="dxa"/>
          </w:tcPr>
          <w:p w14:paraId="6DE5B75C" w14:textId="01784137" w:rsidR="00365F3F" w:rsidRPr="009F2707" w:rsidRDefault="00365F3F" w:rsidP="00365F3F">
            <w:pPr>
              <w:keepNext/>
              <w:keepLines/>
              <w:tabs>
                <w:tab w:val="left" w:pos="567"/>
              </w:tabs>
              <w:jc w:val="center"/>
              <w:rPr>
                <w:rFonts w:ascii="Times New Roman" w:hAnsi="Times New Roman"/>
                <w:lang w:eastAsia="en-US"/>
              </w:rPr>
            </w:pPr>
            <w:r w:rsidRPr="009F2707">
              <w:rPr>
                <w:rFonts w:ascii="Times New Roman" w:hAnsi="Times New Roman"/>
                <w:bCs/>
                <w:lang w:eastAsia="ja-JP"/>
              </w:rPr>
              <w:t>-12</w:t>
            </w:r>
            <w:r w:rsidR="00227CEE" w:rsidRPr="009F2707">
              <w:rPr>
                <w:rFonts w:ascii="Times New Roman" w:hAnsi="Times New Roman"/>
                <w:bCs/>
                <w:lang w:eastAsia="ja-JP"/>
              </w:rPr>
              <w:t>,</w:t>
            </w:r>
            <w:r w:rsidRPr="009F2707">
              <w:rPr>
                <w:rFonts w:ascii="Times New Roman" w:hAnsi="Times New Roman"/>
                <w:bCs/>
                <w:lang w:eastAsia="ja-JP"/>
              </w:rPr>
              <w:t>5</w:t>
            </w:r>
            <w:r w:rsidRPr="009F2707">
              <w:rPr>
                <w:rFonts w:ascii="Times New Roman" w:hAnsi="Times New Roman"/>
                <w:lang w:eastAsia="en-US"/>
              </w:rPr>
              <w:t>**</w:t>
            </w:r>
          </w:p>
          <w:p w14:paraId="20B834F7" w14:textId="4D6A6D31"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r w:rsidRPr="009F2707">
              <w:rPr>
                <w:rFonts w:ascii="Times New Roman" w:hAnsi="Times New Roman"/>
                <w:lang w:eastAsia="en-US"/>
              </w:rPr>
              <w:t>-13</w:t>
            </w:r>
            <w:r w:rsidR="00227CEE" w:rsidRPr="009F2707">
              <w:rPr>
                <w:rFonts w:ascii="Times New Roman" w:hAnsi="Times New Roman"/>
                <w:lang w:eastAsia="en-US"/>
              </w:rPr>
              <w:t>,</w:t>
            </w:r>
            <w:r w:rsidRPr="009F2707">
              <w:rPr>
                <w:rFonts w:ascii="Times New Roman" w:hAnsi="Times New Roman"/>
                <w:lang w:eastAsia="en-US"/>
              </w:rPr>
              <w:t>8</w:t>
            </w:r>
            <w:r w:rsidR="00227CEE" w:rsidRPr="009F2707">
              <w:rPr>
                <w:rFonts w:ascii="Times New Roman" w:hAnsi="Times New Roman"/>
                <w:lang w:eastAsia="en-US"/>
              </w:rPr>
              <w:t>;</w:t>
            </w:r>
            <w:r w:rsidRPr="009F2707">
              <w:rPr>
                <w:rFonts w:ascii="Times New Roman" w:hAnsi="Times New Roman"/>
                <w:lang w:eastAsia="en-US"/>
              </w:rPr>
              <w:t xml:space="preserve"> -11</w:t>
            </w:r>
            <w:r w:rsidR="00227CEE" w:rsidRPr="009F2707">
              <w:rPr>
                <w:rFonts w:ascii="Times New Roman" w:hAnsi="Times New Roman"/>
                <w:lang w:eastAsia="en-US"/>
              </w:rPr>
              <w:t>,</w:t>
            </w:r>
            <w:r w:rsidRPr="009F2707">
              <w:rPr>
                <w:rFonts w:ascii="Times New Roman" w:hAnsi="Times New Roman"/>
                <w:lang w:eastAsia="en-US"/>
              </w:rPr>
              <w:t>2]</w:t>
            </w:r>
          </w:p>
        </w:tc>
        <w:tc>
          <w:tcPr>
            <w:tcW w:w="1300" w:type="dxa"/>
          </w:tcPr>
          <w:p w14:paraId="55D4BAFA" w14:textId="77777777"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p>
        </w:tc>
      </w:tr>
      <w:tr w:rsidR="004D4E97" w:rsidRPr="009F2707" w14:paraId="094B033E" w14:textId="77777777" w:rsidTr="00D60B75">
        <w:trPr>
          <w:trHeight w:val="183"/>
        </w:trPr>
        <w:tc>
          <w:tcPr>
            <w:tcW w:w="1854" w:type="dxa"/>
            <w:vMerge w:val="restart"/>
          </w:tcPr>
          <w:p w14:paraId="2A82EC21" w14:textId="55A922CA" w:rsidR="00365F3F" w:rsidRPr="009F2707" w:rsidRDefault="00365F3F" w:rsidP="00365F3F">
            <w:pPr>
              <w:keepNext/>
              <w:keepLines/>
              <w:tabs>
                <w:tab w:val="left" w:pos="567"/>
              </w:tabs>
              <w:rPr>
                <w:rFonts w:ascii="Times New Roman" w:hAnsi="Times New Roman"/>
                <w:b/>
                <w:lang w:eastAsia="ja-JP"/>
              </w:rPr>
            </w:pPr>
            <w:r w:rsidRPr="009F2707">
              <w:rPr>
                <w:rFonts w:ascii="Times New Roman" w:hAnsi="Times New Roman"/>
                <w:b/>
                <w:lang w:eastAsia="ja-JP"/>
              </w:rPr>
              <w:t>Pati</w:t>
            </w:r>
            <w:r w:rsidR="004D4E97" w:rsidRPr="009F2707">
              <w:rPr>
                <w:rFonts w:ascii="Times New Roman" w:hAnsi="Times New Roman"/>
                <w:b/>
                <w:lang w:eastAsia="ja-JP"/>
              </w:rPr>
              <w:t>ë</w:t>
            </w:r>
            <w:r w:rsidRPr="009F2707">
              <w:rPr>
                <w:rFonts w:ascii="Times New Roman" w:hAnsi="Times New Roman"/>
                <w:b/>
                <w:lang w:eastAsia="ja-JP"/>
              </w:rPr>
              <w:t>nt</w:t>
            </w:r>
            <w:r w:rsidR="004D4E97" w:rsidRPr="009F2707">
              <w:rPr>
                <w:rFonts w:ascii="Times New Roman" w:hAnsi="Times New Roman"/>
                <w:b/>
                <w:lang w:eastAsia="ja-JP"/>
              </w:rPr>
              <w:t>en (%) die</w:t>
            </w:r>
            <w:r w:rsidRPr="009F2707">
              <w:rPr>
                <w:rFonts w:ascii="Times New Roman" w:hAnsi="Times New Roman"/>
                <w:b/>
                <w:lang w:eastAsia="ja-JP"/>
              </w:rPr>
              <w:t xml:space="preserve"> HbA</w:t>
            </w:r>
            <w:r w:rsidRPr="009F2707">
              <w:rPr>
                <w:rFonts w:ascii="Times New Roman" w:hAnsi="Times New Roman"/>
                <w:b/>
                <w:vertAlign w:val="subscript"/>
                <w:lang w:eastAsia="ja-JP"/>
              </w:rPr>
              <w:t>1c</w:t>
            </w:r>
            <w:r w:rsidR="004D4E97" w:rsidRPr="009F2707">
              <w:rPr>
                <w:rFonts w:ascii="Times New Roman" w:hAnsi="Times New Roman"/>
                <w:b/>
                <w:vertAlign w:val="subscript"/>
                <w:lang w:eastAsia="ja-JP"/>
              </w:rPr>
              <w:t xml:space="preserve"> </w:t>
            </w:r>
            <w:r w:rsidR="004D4E97" w:rsidRPr="009F2707">
              <w:rPr>
                <w:rFonts w:ascii="Times New Roman" w:hAnsi="Times New Roman"/>
                <w:b/>
                <w:lang w:eastAsia="ja-JP"/>
              </w:rPr>
              <w:t>bereikten</w:t>
            </w:r>
          </w:p>
        </w:tc>
        <w:tc>
          <w:tcPr>
            <w:tcW w:w="2147" w:type="dxa"/>
          </w:tcPr>
          <w:p w14:paraId="7BA9819B" w14:textId="77777777" w:rsidR="00365F3F" w:rsidRPr="009F2707" w:rsidRDefault="00365F3F" w:rsidP="00365F3F">
            <w:pPr>
              <w:keepNext/>
              <w:keepLines/>
              <w:tabs>
                <w:tab w:val="left" w:pos="567"/>
              </w:tabs>
              <w:jc w:val="right"/>
              <w:rPr>
                <w:rFonts w:ascii="Times New Roman" w:hAnsi="Times New Roman"/>
                <w:bCs/>
                <w:lang w:eastAsia="ja-JP"/>
              </w:rPr>
            </w:pPr>
            <w:r w:rsidRPr="009F2707">
              <w:rPr>
                <w:rFonts w:ascii="Times New Roman" w:hAnsi="Times New Roman"/>
                <w:bCs/>
                <w:lang w:eastAsia="ja-JP"/>
              </w:rPr>
              <w:t>&lt; 7 %</w:t>
            </w:r>
          </w:p>
        </w:tc>
        <w:tc>
          <w:tcPr>
            <w:tcW w:w="1447" w:type="dxa"/>
          </w:tcPr>
          <w:p w14:paraId="30DE0C6C" w14:textId="21170CBE"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81</w:t>
            </w:r>
            <w:r w:rsidR="00227CEE"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lang w:eastAsia="en-US"/>
              </w:rPr>
              <w:t>**</w:t>
            </w:r>
          </w:p>
        </w:tc>
        <w:tc>
          <w:tcPr>
            <w:tcW w:w="1422" w:type="dxa"/>
          </w:tcPr>
          <w:p w14:paraId="518F617A" w14:textId="08608A60"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88</w:t>
            </w:r>
            <w:r w:rsidR="00227CEE" w:rsidRPr="009F2707">
              <w:rPr>
                <w:rFonts w:ascii="Times New Roman" w:hAnsi="Times New Roman"/>
                <w:bCs/>
                <w:lang w:eastAsia="ja-JP"/>
              </w:rPr>
              <w:t>,</w:t>
            </w:r>
            <w:r w:rsidRPr="009F2707">
              <w:rPr>
                <w:rFonts w:ascii="Times New Roman" w:hAnsi="Times New Roman"/>
                <w:bCs/>
                <w:lang w:eastAsia="ja-JP"/>
              </w:rPr>
              <w:t>2</w:t>
            </w:r>
            <w:r w:rsidRPr="009F2707">
              <w:rPr>
                <w:rFonts w:ascii="Times New Roman" w:hAnsi="Times New Roman"/>
                <w:lang w:eastAsia="en-US"/>
              </w:rPr>
              <w:t>**</w:t>
            </w:r>
          </w:p>
        </w:tc>
        <w:tc>
          <w:tcPr>
            <w:tcW w:w="1422" w:type="dxa"/>
          </w:tcPr>
          <w:p w14:paraId="049B61C9" w14:textId="47D292A7"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90</w:t>
            </w:r>
            <w:r w:rsidR="00227CEE" w:rsidRPr="009F2707">
              <w:rPr>
                <w:rFonts w:ascii="Times New Roman" w:hAnsi="Times New Roman"/>
                <w:bCs/>
                <w:lang w:eastAsia="ja-JP"/>
              </w:rPr>
              <w:t>,</w:t>
            </w:r>
            <w:r w:rsidRPr="009F2707">
              <w:rPr>
                <w:rFonts w:ascii="Times New Roman" w:hAnsi="Times New Roman"/>
                <w:bCs/>
                <w:lang w:eastAsia="ja-JP"/>
              </w:rPr>
              <w:t>7</w:t>
            </w:r>
            <w:r w:rsidRPr="009F2707">
              <w:rPr>
                <w:rFonts w:ascii="Times New Roman" w:hAnsi="Times New Roman"/>
                <w:lang w:eastAsia="en-US"/>
              </w:rPr>
              <w:t>**</w:t>
            </w:r>
          </w:p>
        </w:tc>
        <w:tc>
          <w:tcPr>
            <w:tcW w:w="1300" w:type="dxa"/>
          </w:tcPr>
          <w:p w14:paraId="5803150A" w14:textId="6060C1F7"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50</w:t>
            </w:r>
            <w:r w:rsidR="00227CEE" w:rsidRPr="009F2707">
              <w:rPr>
                <w:rFonts w:ascii="Times New Roman" w:hAnsi="Times New Roman"/>
                <w:bCs/>
                <w:lang w:eastAsia="ja-JP"/>
              </w:rPr>
              <w:t>,</w:t>
            </w:r>
            <w:r w:rsidRPr="009F2707">
              <w:rPr>
                <w:rFonts w:ascii="Times New Roman" w:hAnsi="Times New Roman"/>
                <w:bCs/>
                <w:lang w:eastAsia="ja-JP"/>
              </w:rPr>
              <w:t>7</w:t>
            </w:r>
          </w:p>
        </w:tc>
      </w:tr>
      <w:tr w:rsidR="004D4E97" w:rsidRPr="009F2707" w14:paraId="2C0C1856" w14:textId="77777777" w:rsidTr="00D60B75">
        <w:trPr>
          <w:trHeight w:val="277"/>
        </w:trPr>
        <w:tc>
          <w:tcPr>
            <w:tcW w:w="1854" w:type="dxa"/>
            <w:vMerge/>
          </w:tcPr>
          <w:p w14:paraId="1DC81680" w14:textId="77777777" w:rsidR="00365F3F" w:rsidRPr="009F2707" w:rsidRDefault="00365F3F" w:rsidP="00365F3F">
            <w:pPr>
              <w:keepNext/>
              <w:keepLines/>
              <w:tabs>
                <w:tab w:val="left" w:pos="567"/>
              </w:tabs>
              <w:rPr>
                <w:rFonts w:ascii="Times New Roman" w:hAnsi="Times New Roman"/>
                <w:b/>
                <w:lang w:eastAsia="ja-JP"/>
              </w:rPr>
            </w:pPr>
          </w:p>
        </w:tc>
        <w:tc>
          <w:tcPr>
            <w:tcW w:w="2147" w:type="dxa"/>
          </w:tcPr>
          <w:p w14:paraId="2013F016" w14:textId="6BF7D30F" w:rsidR="00365F3F" w:rsidRPr="009F2707" w:rsidRDefault="00365F3F" w:rsidP="00365F3F">
            <w:pPr>
              <w:keepNext/>
              <w:keepLines/>
              <w:tabs>
                <w:tab w:val="left" w:pos="567"/>
              </w:tabs>
              <w:jc w:val="right"/>
              <w:rPr>
                <w:rFonts w:ascii="Times New Roman" w:hAnsi="Times New Roman"/>
                <w:bCs/>
                <w:lang w:eastAsia="ja-JP"/>
              </w:rPr>
            </w:pPr>
            <w:r w:rsidRPr="009F2707">
              <w:rPr>
                <w:rFonts w:ascii="Times New Roman" w:hAnsi="Times New Roman"/>
                <w:bCs/>
                <w:lang w:eastAsia="en-US"/>
              </w:rPr>
              <w:t>≤ </w:t>
            </w:r>
            <w:r w:rsidRPr="009F2707">
              <w:rPr>
                <w:rFonts w:ascii="Times New Roman" w:hAnsi="Times New Roman"/>
                <w:bCs/>
                <w:lang w:eastAsia="ja-JP"/>
              </w:rPr>
              <w:t>6</w:t>
            </w:r>
            <w:r w:rsidR="000B4590" w:rsidRPr="009F2707">
              <w:rPr>
                <w:rFonts w:ascii="Times New Roman" w:hAnsi="Times New Roman"/>
                <w:bCs/>
                <w:lang w:eastAsia="ja-JP"/>
              </w:rPr>
              <w:t>,</w:t>
            </w:r>
            <w:r w:rsidRPr="009F2707">
              <w:rPr>
                <w:rFonts w:ascii="Times New Roman" w:hAnsi="Times New Roman"/>
                <w:bCs/>
                <w:lang w:eastAsia="ja-JP"/>
              </w:rPr>
              <w:t>5 %</w:t>
            </w:r>
          </w:p>
        </w:tc>
        <w:tc>
          <w:tcPr>
            <w:tcW w:w="1447" w:type="dxa"/>
          </w:tcPr>
          <w:p w14:paraId="37EE4FB0" w14:textId="7480E7CF"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66</w:t>
            </w:r>
            <w:r w:rsidR="00227CEE"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vertAlign w:val="superscript"/>
                <w:lang w:eastAsia="en-US"/>
              </w:rPr>
              <w:t>††</w:t>
            </w:r>
          </w:p>
        </w:tc>
        <w:tc>
          <w:tcPr>
            <w:tcW w:w="1422" w:type="dxa"/>
          </w:tcPr>
          <w:p w14:paraId="4C73E8A8" w14:textId="3BC8B4D2"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76</w:t>
            </w:r>
            <w:r w:rsidR="00227CEE"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vertAlign w:val="superscript"/>
                <w:lang w:eastAsia="en-US"/>
              </w:rPr>
              <w:t>††</w:t>
            </w:r>
          </w:p>
        </w:tc>
        <w:tc>
          <w:tcPr>
            <w:tcW w:w="1422" w:type="dxa"/>
          </w:tcPr>
          <w:p w14:paraId="15B14715" w14:textId="1B5C9CB9"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81</w:t>
            </w:r>
            <w:r w:rsidR="00227CEE" w:rsidRPr="009F2707">
              <w:rPr>
                <w:rFonts w:ascii="Times New Roman" w:hAnsi="Times New Roman"/>
                <w:bCs/>
                <w:lang w:eastAsia="ja-JP"/>
              </w:rPr>
              <w:t>,</w:t>
            </w:r>
            <w:r w:rsidRPr="009F2707">
              <w:rPr>
                <w:rFonts w:ascii="Times New Roman" w:hAnsi="Times New Roman"/>
                <w:bCs/>
                <w:lang w:eastAsia="ja-JP"/>
              </w:rPr>
              <w:t>1</w:t>
            </w:r>
            <w:r w:rsidRPr="009F2707">
              <w:rPr>
                <w:rFonts w:ascii="Times New Roman" w:hAnsi="Times New Roman"/>
                <w:vertAlign w:val="superscript"/>
                <w:lang w:eastAsia="en-US"/>
              </w:rPr>
              <w:t>††</w:t>
            </w:r>
          </w:p>
        </w:tc>
        <w:tc>
          <w:tcPr>
            <w:tcW w:w="1300" w:type="dxa"/>
          </w:tcPr>
          <w:p w14:paraId="4D00A022" w14:textId="2D690A39"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31</w:t>
            </w:r>
            <w:r w:rsidR="00227CEE" w:rsidRPr="009F2707">
              <w:rPr>
                <w:rFonts w:ascii="Times New Roman" w:hAnsi="Times New Roman"/>
                <w:bCs/>
                <w:lang w:eastAsia="ja-JP"/>
              </w:rPr>
              <w:t>,</w:t>
            </w:r>
            <w:r w:rsidRPr="009F2707">
              <w:rPr>
                <w:rFonts w:ascii="Times New Roman" w:hAnsi="Times New Roman"/>
                <w:bCs/>
                <w:lang w:eastAsia="ja-JP"/>
              </w:rPr>
              <w:t>7</w:t>
            </w:r>
          </w:p>
        </w:tc>
      </w:tr>
      <w:tr w:rsidR="004D4E97" w:rsidRPr="009F2707" w14:paraId="1B569804" w14:textId="77777777" w:rsidTr="00D60B75">
        <w:trPr>
          <w:trHeight w:val="277"/>
        </w:trPr>
        <w:tc>
          <w:tcPr>
            <w:tcW w:w="1854" w:type="dxa"/>
            <w:vMerge/>
          </w:tcPr>
          <w:p w14:paraId="670E68DE" w14:textId="77777777" w:rsidR="00365F3F" w:rsidRPr="009F2707" w:rsidRDefault="00365F3F" w:rsidP="00365F3F">
            <w:pPr>
              <w:keepNext/>
              <w:keepLines/>
              <w:tabs>
                <w:tab w:val="left" w:pos="567"/>
              </w:tabs>
              <w:rPr>
                <w:rFonts w:ascii="Times New Roman" w:hAnsi="Times New Roman"/>
                <w:b/>
                <w:lang w:eastAsia="ja-JP"/>
              </w:rPr>
            </w:pPr>
          </w:p>
        </w:tc>
        <w:tc>
          <w:tcPr>
            <w:tcW w:w="2147" w:type="dxa"/>
          </w:tcPr>
          <w:p w14:paraId="2ED9ED62" w14:textId="1D68DE90" w:rsidR="00365F3F" w:rsidRPr="009F2707" w:rsidRDefault="00365F3F" w:rsidP="00365F3F">
            <w:pPr>
              <w:keepNext/>
              <w:keepLines/>
              <w:tabs>
                <w:tab w:val="left" w:pos="567"/>
              </w:tabs>
              <w:jc w:val="right"/>
              <w:rPr>
                <w:rFonts w:ascii="Times New Roman" w:hAnsi="Times New Roman"/>
                <w:bCs/>
                <w:lang w:eastAsia="ja-JP"/>
              </w:rPr>
            </w:pPr>
            <w:r w:rsidRPr="009F2707">
              <w:rPr>
                <w:rFonts w:ascii="Times New Roman" w:hAnsi="Times New Roman"/>
                <w:bCs/>
                <w:lang w:eastAsia="ja-JP"/>
              </w:rPr>
              <w:t>&lt; 5</w:t>
            </w:r>
            <w:r w:rsidR="000B4590" w:rsidRPr="009F2707">
              <w:rPr>
                <w:rFonts w:ascii="Times New Roman" w:hAnsi="Times New Roman"/>
                <w:bCs/>
                <w:lang w:eastAsia="ja-JP"/>
              </w:rPr>
              <w:t>,</w:t>
            </w:r>
            <w:r w:rsidRPr="009F2707">
              <w:rPr>
                <w:rFonts w:ascii="Times New Roman" w:hAnsi="Times New Roman"/>
                <w:bCs/>
                <w:lang w:eastAsia="ja-JP"/>
              </w:rPr>
              <w:t>7 %</w:t>
            </w:r>
          </w:p>
        </w:tc>
        <w:tc>
          <w:tcPr>
            <w:tcW w:w="1447" w:type="dxa"/>
          </w:tcPr>
          <w:p w14:paraId="79748F2E" w14:textId="7DBE2693"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23</w:t>
            </w:r>
            <w:r w:rsidR="00227CEE"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vertAlign w:val="superscript"/>
                <w:lang w:eastAsia="en-US"/>
              </w:rPr>
              <w:t>††</w:t>
            </w:r>
          </w:p>
        </w:tc>
        <w:tc>
          <w:tcPr>
            <w:tcW w:w="1422" w:type="dxa"/>
          </w:tcPr>
          <w:p w14:paraId="07A5DBF7" w14:textId="20B18817"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32</w:t>
            </w:r>
            <w:r w:rsidR="00227CEE" w:rsidRPr="009F2707">
              <w:rPr>
                <w:rFonts w:ascii="Times New Roman" w:hAnsi="Times New Roman"/>
                <w:bCs/>
                <w:lang w:eastAsia="ja-JP"/>
              </w:rPr>
              <w:t>,</w:t>
            </w:r>
            <w:r w:rsidRPr="009F2707">
              <w:rPr>
                <w:rFonts w:ascii="Times New Roman" w:hAnsi="Times New Roman"/>
                <w:bCs/>
                <w:lang w:eastAsia="ja-JP"/>
              </w:rPr>
              <w:t>7</w:t>
            </w:r>
            <w:r w:rsidRPr="009F2707">
              <w:rPr>
                <w:rFonts w:ascii="Times New Roman" w:hAnsi="Times New Roman"/>
                <w:vertAlign w:val="superscript"/>
                <w:lang w:eastAsia="en-US"/>
              </w:rPr>
              <w:t>††</w:t>
            </w:r>
          </w:p>
        </w:tc>
        <w:tc>
          <w:tcPr>
            <w:tcW w:w="1422" w:type="dxa"/>
          </w:tcPr>
          <w:p w14:paraId="00F436C6" w14:textId="0B42A253"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43</w:t>
            </w:r>
            <w:r w:rsidR="00227CEE" w:rsidRPr="009F2707">
              <w:rPr>
                <w:rFonts w:ascii="Times New Roman" w:hAnsi="Times New Roman"/>
                <w:bCs/>
                <w:lang w:eastAsia="ja-JP"/>
              </w:rPr>
              <w:t>,</w:t>
            </w:r>
            <w:r w:rsidRPr="009F2707">
              <w:rPr>
                <w:rFonts w:ascii="Times New Roman" w:hAnsi="Times New Roman"/>
                <w:bCs/>
                <w:lang w:eastAsia="ja-JP"/>
              </w:rPr>
              <w:t>1</w:t>
            </w:r>
            <w:r w:rsidRPr="009F2707">
              <w:rPr>
                <w:rFonts w:ascii="Times New Roman" w:hAnsi="Times New Roman"/>
                <w:vertAlign w:val="superscript"/>
                <w:lang w:eastAsia="en-US"/>
              </w:rPr>
              <w:t>††</w:t>
            </w:r>
          </w:p>
        </w:tc>
        <w:tc>
          <w:tcPr>
            <w:tcW w:w="1300" w:type="dxa"/>
          </w:tcPr>
          <w:p w14:paraId="33E60B91" w14:textId="14726607"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3</w:t>
            </w:r>
            <w:r w:rsidR="00227CEE" w:rsidRPr="009F2707">
              <w:rPr>
                <w:rFonts w:ascii="Times New Roman" w:hAnsi="Times New Roman"/>
                <w:bCs/>
                <w:lang w:eastAsia="ja-JP"/>
              </w:rPr>
              <w:t>,</w:t>
            </w:r>
            <w:r w:rsidRPr="009F2707">
              <w:rPr>
                <w:rFonts w:ascii="Times New Roman" w:hAnsi="Times New Roman"/>
                <w:bCs/>
                <w:lang w:eastAsia="ja-JP"/>
              </w:rPr>
              <w:t>4</w:t>
            </w:r>
          </w:p>
        </w:tc>
      </w:tr>
      <w:tr w:rsidR="004D4E97" w:rsidRPr="009F2707" w14:paraId="1D7E2E04" w14:textId="77777777" w:rsidTr="00D60B75">
        <w:tc>
          <w:tcPr>
            <w:tcW w:w="1854" w:type="dxa"/>
            <w:vMerge w:val="restart"/>
          </w:tcPr>
          <w:p w14:paraId="6412845D" w14:textId="10BF0D5B" w:rsidR="00365F3F" w:rsidRPr="009F2707" w:rsidRDefault="00365F3F" w:rsidP="00365F3F">
            <w:pPr>
              <w:keepNext/>
              <w:keepLines/>
              <w:tabs>
                <w:tab w:val="left" w:pos="567"/>
              </w:tabs>
              <w:rPr>
                <w:rFonts w:ascii="Times New Roman" w:hAnsi="Times New Roman"/>
                <w:b/>
                <w:lang w:eastAsia="ja-JP"/>
              </w:rPr>
            </w:pPr>
            <w:r w:rsidRPr="009F2707">
              <w:rPr>
                <w:rFonts w:ascii="Times New Roman" w:hAnsi="Times New Roman"/>
                <w:b/>
                <w:lang w:eastAsia="ja-JP"/>
              </w:rPr>
              <w:t>FSG (mmol/</w:t>
            </w:r>
            <w:r w:rsidR="004D4E97" w:rsidRPr="009F2707">
              <w:rPr>
                <w:rFonts w:ascii="Times New Roman" w:hAnsi="Times New Roman"/>
                <w:b/>
                <w:lang w:eastAsia="ja-JP"/>
              </w:rPr>
              <w:t>l</w:t>
            </w:r>
            <w:r w:rsidRPr="009F2707">
              <w:rPr>
                <w:rFonts w:ascii="Times New Roman" w:hAnsi="Times New Roman"/>
                <w:b/>
                <w:lang w:eastAsia="ja-JP"/>
              </w:rPr>
              <w:t>)</w:t>
            </w:r>
          </w:p>
        </w:tc>
        <w:tc>
          <w:tcPr>
            <w:tcW w:w="2147" w:type="dxa"/>
          </w:tcPr>
          <w:p w14:paraId="356CE11B" w14:textId="48FD26FA" w:rsidR="00365F3F" w:rsidRPr="009F2707" w:rsidRDefault="00365F3F" w:rsidP="00365F3F">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w:t>
            </w:r>
            <w:r w:rsidR="004D4E97" w:rsidRPr="009F2707">
              <w:rPr>
                <w:rFonts w:ascii="Times New Roman" w:hAnsi="Times New Roman"/>
                <w:bCs/>
                <w:lang w:eastAsia="ja-JP"/>
              </w:rPr>
              <w:t>gemiddeld</w:t>
            </w:r>
            <w:r w:rsidRPr="009F2707">
              <w:rPr>
                <w:rFonts w:ascii="Times New Roman" w:hAnsi="Times New Roman"/>
                <w:bCs/>
                <w:lang w:eastAsia="ja-JP"/>
              </w:rPr>
              <w:t>)</w:t>
            </w:r>
          </w:p>
        </w:tc>
        <w:tc>
          <w:tcPr>
            <w:tcW w:w="1447" w:type="dxa"/>
          </w:tcPr>
          <w:p w14:paraId="2D04879A" w14:textId="16BDA6B7"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9</w:t>
            </w:r>
            <w:r w:rsidR="00227CEE" w:rsidRPr="009F2707">
              <w:rPr>
                <w:rFonts w:ascii="Times New Roman" w:hAnsi="Times New Roman"/>
                <w:bCs/>
                <w:lang w:eastAsia="ja-JP"/>
              </w:rPr>
              <w:t>,</w:t>
            </w:r>
            <w:r w:rsidRPr="009F2707">
              <w:rPr>
                <w:rFonts w:ascii="Times New Roman" w:hAnsi="Times New Roman"/>
                <w:bCs/>
                <w:lang w:eastAsia="ja-JP"/>
              </w:rPr>
              <w:t>57</w:t>
            </w:r>
          </w:p>
        </w:tc>
        <w:tc>
          <w:tcPr>
            <w:tcW w:w="1422" w:type="dxa"/>
          </w:tcPr>
          <w:p w14:paraId="21D2DAAA" w14:textId="27CE0AEB"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9</w:t>
            </w:r>
            <w:r w:rsidR="00227CEE" w:rsidRPr="009F2707">
              <w:rPr>
                <w:rFonts w:ascii="Times New Roman" w:hAnsi="Times New Roman"/>
                <w:bCs/>
                <w:lang w:eastAsia="ja-JP"/>
              </w:rPr>
              <w:t>,</w:t>
            </w:r>
            <w:r w:rsidRPr="009F2707">
              <w:rPr>
                <w:rFonts w:ascii="Times New Roman" w:hAnsi="Times New Roman"/>
                <w:bCs/>
                <w:lang w:eastAsia="ja-JP"/>
              </w:rPr>
              <w:t>75</w:t>
            </w:r>
          </w:p>
        </w:tc>
        <w:tc>
          <w:tcPr>
            <w:tcW w:w="1422" w:type="dxa"/>
          </w:tcPr>
          <w:p w14:paraId="311B7CAE" w14:textId="6CF1ED12"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9</w:t>
            </w:r>
            <w:r w:rsidR="00227CEE" w:rsidRPr="009F2707">
              <w:rPr>
                <w:rFonts w:ascii="Times New Roman" w:hAnsi="Times New Roman"/>
                <w:bCs/>
                <w:lang w:eastAsia="ja-JP"/>
              </w:rPr>
              <w:t>,</w:t>
            </w:r>
            <w:r w:rsidRPr="009F2707">
              <w:rPr>
                <w:rFonts w:ascii="Times New Roman" w:hAnsi="Times New Roman"/>
                <w:bCs/>
                <w:lang w:eastAsia="ja-JP"/>
              </w:rPr>
              <w:t>67</w:t>
            </w:r>
          </w:p>
        </w:tc>
        <w:tc>
          <w:tcPr>
            <w:tcW w:w="1300" w:type="dxa"/>
          </w:tcPr>
          <w:p w14:paraId="068AFFA6" w14:textId="3A32AC6E"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9</w:t>
            </w:r>
            <w:r w:rsidR="00227CEE" w:rsidRPr="009F2707">
              <w:rPr>
                <w:rFonts w:ascii="Times New Roman" w:hAnsi="Times New Roman"/>
                <w:bCs/>
                <w:lang w:eastAsia="ja-JP"/>
              </w:rPr>
              <w:t>,</w:t>
            </w:r>
            <w:r w:rsidRPr="009F2707">
              <w:rPr>
                <w:rFonts w:ascii="Times New Roman" w:hAnsi="Times New Roman"/>
                <w:bCs/>
                <w:lang w:eastAsia="ja-JP"/>
              </w:rPr>
              <w:t>37</w:t>
            </w:r>
          </w:p>
        </w:tc>
      </w:tr>
      <w:tr w:rsidR="004D4E97" w:rsidRPr="009F2707" w14:paraId="560B3BAE" w14:textId="77777777" w:rsidTr="00D60B75">
        <w:tc>
          <w:tcPr>
            <w:tcW w:w="1854" w:type="dxa"/>
            <w:vMerge/>
          </w:tcPr>
          <w:p w14:paraId="0CB81776" w14:textId="77777777" w:rsidR="00365F3F" w:rsidRPr="009F2707" w:rsidRDefault="00365F3F" w:rsidP="00365F3F">
            <w:pPr>
              <w:keepNext/>
              <w:keepLines/>
              <w:tabs>
                <w:tab w:val="left" w:pos="567"/>
              </w:tabs>
              <w:rPr>
                <w:rFonts w:ascii="Times New Roman" w:hAnsi="Times New Roman"/>
                <w:b/>
                <w:lang w:eastAsia="ja-JP"/>
              </w:rPr>
            </w:pPr>
          </w:p>
        </w:tc>
        <w:tc>
          <w:tcPr>
            <w:tcW w:w="2147" w:type="dxa"/>
          </w:tcPr>
          <w:p w14:paraId="0D68D2B3" w14:textId="585AF99B" w:rsidR="00365F3F" w:rsidRPr="009F2707" w:rsidRDefault="004D4E97" w:rsidP="00365F3F">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0B4590" w:rsidRPr="009F2707">
              <w:rPr>
                <w:rFonts w:ascii="Times New Roman" w:hAnsi="Times New Roman"/>
                <w:bCs/>
                <w:lang w:eastAsia="ja-JP"/>
              </w:rPr>
              <w:t>.</w:t>
            </w:r>
            <w:r w:rsidRPr="009F2707">
              <w:rPr>
                <w:rFonts w:ascii="Times New Roman" w:hAnsi="Times New Roman"/>
                <w:bCs/>
                <w:lang w:eastAsia="ja-JP"/>
              </w:rPr>
              <w:t xml:space="preserve"> baseline</w:t>
            </w:r>
          </w:p>
        </w:tc>
        <w:tc>
          <w:tcPr>
            <w:tcW w:w="1447" w:type="dxa"/>
          </w:tcPr>
          <w:p w14:paraId="0967E5C9" w14:textId="6C2D0D5C"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-2</w:t>
            </w:r>
            <w:r w:rsidR="00227CEE" w:rsidRPr="009F2707">
              <w:rPr>
                <w:rFonts w:ascii="Times New Roman" w:hAnsi="Times New Roman"/>
                <w:bCs/>
                <w:lang w:eastAsia="ja-JP"/>
              </w:rPr>
              <w:t>,</w:t>
            </w:r>
            <w:r w:rsidRPr="009F2707">
              <w:rPr>
                <w:rFonts w:ascii="Times New Roman" w:hAnsi="Times New Roman"/>
                <w:bCs/>
                <w:lang w:eastAsia="ja-JP"/>
              </w:rPr>
              <w:t>8</w:t>
            </w:r>
            <w:r w:rsidR="001318FB" w:rsidRPr="009F2707">
              <w:rPr>
                <w:rFonts w:ascii="Times New Roman" w:hAnsi="Times New Roman"/>
                <w:bCs/>
                <w:lang w:eastAsia="ja-JP"/>
              </w:rPr>
              <w:t>0</w:t>
            </w:r>
            <w:r w:rsidRPr="009F2707">
              <w:rPr>
                <w:rFonts w:ascii="Times New Roman" w:hAnsi="Times New Roman"/>
                <w:vertAlign w:val="superscript"/>
                <w:lang w:eastAsia="en-US"/>
              </w:rPr>
              <w:t>##</w:t>
            </w:r>
          </w:p>
        </w:tc>
        <w:tc>
          <w:tcPr>
            <w:tcW w:w="1422" w:type="dxa"/>
          </w:tcPr>
          <w:p w14:paraId="71E711CE" w14:textId="3E0EE859"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-3</w:t>
            </w:r>
            <w:r w:rsidR="00227CEE" w:rsidRPr="009F2707">
              <w:rPr>
                <w:rFonts w:ascii="Times New Roman" w:hAnsi="Times New Roman"/>
                <w:bCs/>
                <w:lang w:eastAsia="ja-JP"/>
              </w:rPr>
              <w:t>,</w:t>
            </w:r>
            <w:r w:rsidRPr="009F2707">
              <w:rPr>
                <w:rFonts w:ascii="Times New Roman" w:hAnsi="Times New Roman"/>
                <w:bCs/>
                <w:lang w:eastAsia="ja-JP"/>
              </w:rPr>
              <w:t>06</w:t>
            </w:r>
            <w:r w:rsidRPr="009F2707">
              <w:rPr>
                <w:rFonts w:ascii="Times New Roman" w:hAnsi="Times New Roman"/>
                <w:vertAlign w:val="superscript"/>
                <w:lang w:eastAsia="en-US"/>
              </w:rPr>
              <w:t>##</w:t>
            </w:r>
          </w:p>
        </w:tc>
        <w:tc>
          <w:tcPr>
            <w:tcW w:w="1422" w:type="dxa"/>
          </w:tcPr>
          <w:p w14:paraId="48A2F81B" w14:textId="272C3EC2"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-3</w:t>
            </w:r>
            <w:r w:rsidR="00227CEE" w:rsidRPr="009F2707">
              <w:rPr>
                <w:rFonts w:ascii="Times New Roman" w:hAnsi="Times New Roman"/>
                <w:bCs/>
                <w:lang w:eastAsia="ja-JP"/>
              </w:rPr>
              <w:t>,</w:t>
            </w:r>
            <w:r w:rsidRPr="009F2707">
              <w:rPr>
                <w:rFonts w:ascii="Times New Roman" w:hAnsi="Times New Roman"/>
                <w:bCs/>
                <w:lang w:eastAsia="ja-JP"/>
              </w:rPr>
              <w:t>29</w:t>
            </w:r>
            <w:r w:rsidRPr="009F2707">
              <w:rPr>
                <w:rFonts w:ascii="Times New Roman" w:hAnsi="Times New Roman"/>
                <w:vertAlign w:val="superscript"/>
                <w:lang w:eastAsia="en-US"/>
              </w:rPr>
              <w:t>##</w:t>
            </w:r>
          </w:p>
        </w:tc>
        <w:tc>
          <w:tcPr>
            <w:tcW w:w="1300" w:type="dxa"/>
          </w:tcPr>
          <w:p w14:paraId="2F150FC8" w14:textId="5B0776D6"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-2</w:t>
            </w:r>
            <w:r w:rsidR="00227CEE" w:rsidRPr="009F2707">
              <w:rPr>
                <w:rFonts w:ascii="Times New Roman" w:hAnsi="Times New Roman"/>
                <w:bCs/>
                <w:lang w:eastAsia="ja-JP"/>
              </w:rPr>
              <w:t>,</w:t>
            </w:r>
            <w:r w:rsidRPr="009F2707">
              <w:rPr>
                <w:rFonts w:ascii="Times New Roman" w:hAnsi="Times New Roman"/>
                <w:bCs/>
                <w:lang w:eastAsia="ja-JP"/>
              </w:rPr>
              <w:t>84</w:t>
            </w:r>
            <w:r w:rsidRPr="009F2707">
              <w:rPr>
                <w:rFonts w:ascii="Times New Roman" w:hAnsi="Times New Roman"/>
                <w:vertAlign w:val="superscript"/>
                <w:lang w:eastAsia="en-US"/>
              </w:rPr>
              <w:t>##</w:t>
            </w:r>
          </w:p>
        </w:tc>
      </w:tr>
      <w:tr w:rsidR="004D4E97" w:rsidRPr="009F2707" w14:paraId="10C994E7" w14:textId="77777777" w:rsidTr="00D60B75">
        <w:tc>
          <w:tcPr>
            <w:tcW w:w="1854" w:type="dxa"/>
            <w:vMerge/>
          </w:tcPr>
          <w:p w14:paraId="07FD5BC1" w14:textId="77777777" w:rsidR="00365F3F" w:rsidRPr="009F2707" w:rsidRDefault="00365F3F" w:rsidP="00365F3F">
            <w:pPr>
              <w:keepNext/>
              <w:keepLines/>
              <w:tabs>
                <w:tab w:val="left" w:pos="567"/>
              </w:tabs>
              <w:rPr>
                <w:rFonts w:ascii="Times New Roman" w:hAnsi="Times New Roman"/>
                <w:b/>
                <w:lang w:eastAsia="ja-JP"/>
              </w:rPr>
            </w:pPr>
          </w:p>
        </w:tc>
        <w:tc>
          <w:tcPr>
            <w:tcW w:w="2147" w:type="dxa"/>
          </w:tcPr>
          <w:p w14:paraId="1DB5B0EA" w14:textId="363592FD" w:rsidR="00365F3F" w:rsidRPr="009F2707" w:rsidRDefault="004D4E97" w:rsidP="00365F3F">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t.o.v.</w:t>
            </w:r>
            <w:r w:rsidR="003B4027" w:rsidRPr="009F2707">
              <w:rPr>
                <w:rFonts w:ascii="Times New Roman" w:hAnsi="Times New Roman"/>
                <w:bCs/>
                <w:lang w:eastAsia="ja-JP"/>
              </w:rPr>
              <w:t xml:space="preserve"> </w:t>
            </w:r>
            <w:r w:rsidRPr="009F2707">
              <w:rPr>
                <w:rFonts w:ascii="Times New Roman" w:hAnsi="Times New Roman"/>
                <w:bCs/>
                <w:lang w:eastAsia="ja-JP"/>
              </w:rPr>
              <w:t>insuline glargine [95%-BI]</w:t>
            </w:r>
          </w:p>
        </w:tc>
        <w:tc>
          <w:tcPr>
            <w:tcW w:w="1447" w:type="dxa"/>
          </w:tcPr>
          <w:p w14:paraId="5E50C484" w14:textId="05872687"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lang w:eastAsia="en-US"/>
              </w:rPr>
              <w:t>0</w:t>
            </w:r>
            <w:r w:rsidR="00227CEE" w:rsidRPr="009F2707">
              <w:rPr>
                <w:rFonts w:ascii="Times New Roman" w:hAnsi="Times New Roman"/>
                <w:lang w:eastAsia="en-US"/>
              </w:rPr>
              <w:t>,</w:t>
            </w:r>
            <w:r w:rsidRPr="009F2707">
              <w:rPr>
                <w:rFonts w:ascii="Times New Roman" w:hAnsi="Times New Roman"/>
                <w:lang w:eastAsia="en-US"/>
              </w:rPr>
              <w:t>04</w:t>
            </w:r>
            <w:r w:rsidRPr="009F2707">
              <w:rPr>
                <w:rFonts w:ascii="Times New Roman" w:hAnsi="Times New Roman"/>
                <w:lang w:eastAsia="en-US"/>
              </w:rPr>
              <w:br/>
              <w:t>[-0</w:t>
            </w:r>
            <w:r w:rsidR="00227CEE" w:rsidRPr="009F2707">
              <w:rPr>
                <w:rFonts w:ascii="Times New Roman" w:hAnsi="Times New Roman"/>
                <w:lang w:eastAsia="en-US"/>
              </w:rPr>
              <w:t>,</w:t>
            </w:r>
            <w:r w:rsidRPr="009F2707">
              <w:rPr>
                <w:rFonts w:ascii="Times New Roman" w:hAnsi="Times New Roman"/>
                <w:lang w:eastAsia="en-US"/>
              </w:rPr>
              <w:t>22</w:t>
            </w:r>
            <w:r w:rsidR="00227CEE" w:rsidRPr="009F2707">
              <w:rPr>
                <w:rFonts w:ascii="Times New Roman" w:hAnsi="Times New Roman"/>
                <w:lang w:eastAsia="en-US"/>
              </w:rPr>
              <w:t>;</w:t>
            </w:r>
            <w:r w:rsidRPr="009F2707">
              <w:rPr>
                <w:rFonts w:ascii="Times New Roman" w:hAnsi="Times New Roman"/>
                <w:lang w:eastAsia="en-US"/>
              </w:rPr>
              <w:t xml:space="preserve"> 0</w:t>
            </w:r>
            <w:r w:rsidR="00227CEE" w:rsidRPr="009F2707">
              <w:rPr>
                <w:rFonts w:ascii="Times New Roman" w:hAnsi="Times New Roman"/>
                <w:lang w:eastAsia="en-US"/>
              </w:rPr>
              <w:t>,</w:t>
            </w:r>
            <w:r w:rsidRPr="009F2707">
              <w:rPr>
                <w:rFonts w:ascii="Times New Roman" w:hAnsi="Times New Roman"/>
                <w:lang w:eastAsia="en-US"/>
              </w:rPr>
              <w:t>30]</w:t>
            </w:r>
          </w:p>
        </w:tc>
        <w:tc>
          <w:tcPr>
            <w:tcW w:w="1422" w:type="dxa"/>
          </w:tcPr>
          <w:p w14:paraId="5B8FEF0B" w14:textId="08D22AE7"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lang w:eastAsia="en-US"/>
              </w:rPr>
              <w:t>-0</w:t>
            </w:r>
            <w:r w:rsidR="00227CEE" w:rsidRPr="009F2707">
              <w:rPr>
                <w:rFonts w:ascii="Times New Roman" w:hAnsi="Times New Roman"/>
                <w:lang w:eastAsia="en-US"/>
              </w:rPr>
              <w:t>,</w:t>
            </w:r>
            <w:r w:rsidRPr="009F2707">
              <w:rPr>
                <w:rFonts w:ascii="Times New Roman" w:hAnsi="Times New Roman"/>
                <w:lang w:eastAsia="en-US"/>
              </w:rPr>
              <w:t>21</w:t>
            </w:r>
            <w:r w:rsidRPr="009F2707">
              <w:rPr>
                <w:rFonts w:ascii="Times New Roman" w:hAnsi="Times New Roman"/>
                <w:lang w:eastAsia="en-US"/>
              </w:rPr>
              <w:br/>
              <w:t>[-0</w:t>
            </w:r>
            <w:r w:rsidR="00227CEE" w:rsidRPr="009F2707">
              <w:rPr>
                <w:rFonts w:ascii="Times New Roman" w:hAnsi="Times New Roman"/>
                <w:lang w:eastAsia="en-US"/>
              </w:rPr>
              <w:t>,</w:t>
            </w:r>
            <w:r w:rsidRPr="009F2707">
              <w:rPr>
                <w:rFonts w:ascii="Times New Roman" w:hAnsi="Times New Roman"/>
                <w:lang w:eastAsia="en-US"/>
              </w:rPr>
              <w:t>48</w:t>
            </w:r>
            <w:r w:rsidR="00227CEE" w:rsidRPr="009F2707">
              <w:rPr>
                <w:rFonts w:ascii="Times New Roman" w:hAnsi="Times New Roman"/>
                <w:lang w:eastAsia="en-US"/>
              </w:rPr>
              <w:t>;</w:t>
            </w:r>
            <w:r w:rsidRPr="009F2707">
              <w:rPr>
                <w:rFonts w:ascii="Times New Roman" w:hAnsi="Times New Roman"/>
                <w:lang w:eastAsia="en-US"/>
              </w:rPr>
              <w:t xml:space="preserve"> 0</w:t>
            </w:r>
            <w:r w:rsidR="00227CEE" w:rsidRPr="009F2707">
              <w:rPr>
                <w:rFonts w:ascii="Times New Roman" w:hAnsi="Times New Roman"/>
                <w:lang w:eastAsia="en-US"/>
              </w:rPr>
              <w:t>,</w:t>
            </w:r>
            <w:r w:rsidRPr="009F2707">
              <w:rPr>
                <w:rFonts w:ascii="Times New Roman" w:hAnsi="Times New Roman"/>
                <w:lang w:eastAsia="en-US"/>
              </w:rPr>
              <w:t>05]</w:t>
            </w:r>
          </w:p>
        </w:tc>
        <w:tc>
          <w:tcPr>
            <w:tcW w:w="1422" w:type="dxa"/>
          </w:tcPr>
          <w:p w14:paraId="3BD252D6" w14:textId="0E2C6A5F" w:rsidR="00365F3F" w:rsidRPr="009F2707" w:rsidRDefault="00365F3F" w:rsidP="00365F3F">
            <w:pPr>
              <w:keepNext/>
              <w:keepLines/>
              <w:tabs>
                <w:tab w:val="left" w:pos="567"/>
              </w:tabs>
              <w:jc w:val="center"/>
              <w:rPr>
                <w:rFonts w:ascii="Times New Roman" w:hAnsi="Times New Roman"/>
                <w:bCs/>
                <w:lang w:eastAsia="ja-JP"/>
              </w:rPr>
            </w:pPr>
            <w:r w:rsidRPr="009F2707" w:rsidDel="00CA3DF2">
              <w:rPr>
                <w:rFonts w:ascii="Times New Roman" w:hAnsi="Times New Roman"/>
                <w:lang w:eastAsia="en-US"/>
              </w:rPr>
              <w:t>-</w:t>
            </w:r>
            <w:r w:rsidRPr="009F2707">
              <w:rPr>
                <w:rFonts w:ascii="Times New Roman" w:hAnsi="Times New Roman"/>
                <w:lang w:eastAsia="en-US"/>
              </w:rPr>
              <w:t>0</w:t>
            </w:r>
            <w:r w:rsidR="00227CEE" w:rsidRPr="009F2707">
              <w:rPr>
                <w:rFonts w:ascii="Times New Roman" w:hAnsi="Times New Roman"/>
                <w:lang w:eastAsia="en-US"/>
              </w:rPr>
              <w:t>,</w:t>
            </w:r>
            <w:r w:rsidRPr="009F2707">
              <w:rPr>
                <w:rFonts w:ascii="Times New Roman" w:hAnsi="Times New Roman"/>
                <w:lang w:eastAsia="en-US"/>
              </w:rPr>
              <w:t>44</w:t>
            </w:r>
            <w:r w:rsidRPr="009F2707">
              <w:rPr>
                <w:rFonts w:ascii="Times New Roman" w:hAnsi="Times New Roman"/>
                <w:vertAlign w:val="superscript"/>
                <w:lang w:eastAsia="en-US"/>
              </w:rPr>
              <w:t>††</w:t>
            </w:r>
            <w:r w:rsidRPr="009F2707">
              <w:rPr>
                <w:rFonts w:ascii="Times New Roman" w:hAnsi="Times New Roman"/>
                <w:lang w:eastAsia="en-US"/>
              </w:rPr>
              <w:br/>
              <w:t>[-0</w:t>
            </w:r>
            <w:r w:rsidR="00227CEE" w:rsidRPr="009F2707">
              <w:rPr>
                <w:rFonts w:ascii="Times New Roman" w:hAnsi="Times New Roman"/>
                <w:lang w:eastAsia="en-US"/>
              </w:rPr>
              <w:t>,</w:t>
            </w:r>
            <w:r w:rsidRPr="009F2707">
              <w:rPr>
                <w:rFonts w:ascii="Times New Roman" w:hAnsi="Times New Roman"/>
                <w:lang w:eastAsia="en-US"/>
              </w:rPr>
              <w:t>71</w:t>
            </w:r>
            <w:r w:rsidR="00227CEE" w:rsidRPr="009F2707">
              <w:rPr>
                <w:rFonts w:ascii="Times New Roman" w:hAnsi="Times New Roman"/>
                <w:lang w:eastAsia="en-US"/>
              </w:rPr>
              <w:t>;</w:t>
            </w:r>
            <w:r w:rsidRPr="009F2707">
              <w:rPr>
                <w:rFonts w:ascii="Times New Roman" w:hAnsi="Times New Roman"/>
                <w:lang w:eastAsia="en-US"/>
              </w:rPr>
              <w:t xml:space="preserve"> -0</w:t>
            </w:r>
            <w:r w:rsidR="00227CEE" w:rsidRPr="009F2707">
              <w:rPr>
                <w:rFonts w:ascii="Times New Roman" w:hAnsi="Times New Roman"/>
                <w:lang w:eastAsia="en-US"/>
              </w:rPr>
              <w:t>,</w:t>
            </w:r>
            <w:r w:rsidRPr="009F2707">
              <w:rPr>
                <w:rFonts w:ascii="Times New Roman" w:hAnsi="Times New Roman"/>
                <w:lang w:eastAsia="en-US"/>
              </w:rPr>
              <w:t>18]</w:t>
            </w:r>
          </w:p>
        </w:tc>
        <w:tc>
          <w:tcPr>
            <w:tcW w:w="1300" w:type="dxa"/>
          </w:tcPr>
          <w:p w14:paraId="0EC0AD6B" w14:textId="77777777"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p>
        </w:tc>
      </w:tr>
      <w:tr w:rsidR="004D4E97" w:rsidRPr="009F2707" w14:paraId="21503751" w14:textId="77777777" w:rsidTr="00D60B75">
        <w:tc>
          <w:tcPr>
            <w:tcW w:w="1854" w:type="dxa"/>
            <w:vMerge w:val="restart"/>
          </w:tcPr>
          <w:p w14:paraId="206209C8" w14:textId="43BD192C" w:rsidR="00365F3F" w:rsidRPr="009F2707" w:rsidRDefault="00365F3F" w:rsidP="00365F3F">
            <w:pPr>
              <w:keepNext/>
              <w:keepLines/>
              <w:tabs>
                <w:tab w:val="left" w:pos="567"/>
              </w:tabs>
              <w:rPr>
                <w:rFonts w:ascii="Times New Roman" w:hAnsi="Times New Roman"/>
                <w:b/>
                <w:lang w:eastAsia="ja-JP"/>
              </w:rPr>
            </w:pPr>
            <w:r w:rsidRPr="009F2707">
              <w:rPr>
                <w:rFonts w:ascii="Times New Roman" w:hAnsi="Times New Roman"/>
                <w:b/>
                <w:lang w:eastAsia="ja-JP"/>
              </w:rPr>
              <w:t>FSG (mg/d</w:t>
            </w:r>
            <w:r w:rsidR="004D4E97" w:rsidRPr="009F2707">
              <w:rPr>
                <w:rFonts w:ascii="Times New Roman" w:hAnsi="Times New Roman"/>
                <w:b/>
                <w:lang w:eastAsia="ja-JP"/>
              </w:rPr>
              <w:t>l</w:t>
            </w:r>
            <w:r w:rsidRPr="009F2707">
              <w:rPr>
                <w:rFonts w:ascii="Times New Roman" w:hAnsi="Times New Roman"/>
                <w:b/>
                <w:lang w:eastAsia="ja-JP"/>
              </w:rPr>
              <w:t>)</w:t>
            </w:r>
          </w:p>
        </w:tc>
        <w:tc>
          <w:tcPr>
            <w:tcW w:w="2147" w:type="dxa"/>
          </w:tcPr>
          <w:p w14:paraId="6C1E0968" w14:textId="62C209C1" w:rsidR="00365F3F" w:rsidRPr="009F2707" w:rsidRDefault="00365F3F" w:rsidP="00365F3F">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w:t>
            </w:r>
            <w:r w:rsidR="004D4E97" w:rsidRPr="009F2707">
              <w:rPr>
                <w:rFonts w:ascii="Times New Roman" w:hAnsi="Times New Roman"/>
                <w:bCs/>
                <w:lang w:eastAsia="ja-JP"/>
              </w:rPr>
              <w:t>gemiddeld</w:t>
            </w:r>
            <w:r w:rsidRPr="009F2707">
              <w:rPr>
                <w:rFonts w:ascii="Times New Roman" w:hAnsi="Times New Roman"/>
                <w:bCs/>
                <w:lang w:eastAsia="ja-JP"/>
              </w:rPr>
              <w:t>)</w:t>
            </w:r>
          </w:p>
        </w:tc>
        <w:tc>
          <w:tcPr>
            <w:tcW w:w="1447" w:type="dxa"/>
          </w:tcPr>
          <w:p w14:paraId="575BCD1F" w14:textId="06BB3C04"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172</w:t>
            </w:r>
            <w:r w:rsidR="00227CEE" w:rsidRPr="009F2707">
              <w:rPr>
                <w:rFonts w:ascii="Times New Roman" w:hAnsi="Times New Roman"/>
                <w:bCs/>
                <w:lang w:eastAsia="ja-JP"/>
              </w:rPr>
              <w:t>,</w:t>
            </w:r>
            <w:r w:rsidRPr="009F2707">
              <w:rPr>
                <w:rFonts w:ascii="Times New Roman" w:hAnsi="Times New Roman"/>
                <w:bCs/>
                <w:lang w:eastAsia="ja-JP"/>
              </w:rPr>
              <w:t>3</w:t>
            </w:r>
          </w:p>
        </w:tc>
        <w:tc>
          <w:tcPr>
            <w:tcW w:w="1422" w:type="dxa"/>
          </w:tcPr>
          <w:p w14:paraId="77D8FF4A" w14:textId="340A905D"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175</w:t>
            </w:r>
            <w:r w:rsidR="00227CEE" w:rsidRPr="009F2707">
              <w:rPr>
                <w:rFonts w:ascii="Times New Roman" w:hAnsi="Times New Roman"/>
                <w:bCs/>
                <w:lang w:eastAsia="ja-JP"/>
              </w:rPr>
              <w:t>,</w:t>
            </w:r>
            <w:r w:rsidRPr="009F2707">
              <w:rPr>
                <w:rFonts w:ascii="Times New Roman" w:hAnsi="Times New Roman"/>
                <w:bCs/>
                <w:lang w:eastAsia="ja-JP"/>
              </w:rPr>
              <w:t>7</w:t>
            </w:r>
          </w:p>
        </w:tc>
        <w:tc>
          <w:tcPr>
            <w:tcW w:w="1422" w:type="dxa"/>
          </w:tcPr>
          <w:p w14:paraId="5AC6C2B3" w14:textId="231AFAC3"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174</w:t>
            </w:r>
            <w:r w:rsidR="00227CEE" w:rsidRPr="009F2707">
              <w:rPr>
                <w:rFonts w:ascii="Times New Roman" w:hAnsi="Times New Roman"/>
                <w:bCs/>
                <w:lang w:eastAsia="ja-JP"/>
              </w:rPr>
              <w:t>,</w:t>
            </w:r>
            <w:r w:rsidRPr="009F2707">
              <w:rPr>
                <w:rFonts w:ascii="Times New Roman" w:hAnsi="Times New Roman"/>
                <w:bCs/>
                <w:lang w:eastAsia="ja-JP"/>
              </w:rPr>
              <w:t>2</w:t>
            </w:r>
          </w:p>
        </w:tc>
        <w:tc>
          <w:tcPr>
            <w:tcW w:w="1300" w:type="dxa"/>
          </w:tcPr>
          <w:p w14:paraId="162840F2" w14:textId="7717CBBD"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168</w:t>
            </w:r>
            <w:r w:rsidR="00227CEE" w:rsidRPr="009F2707">
              <w:rPr>
                <w:rFonts w:ascii="Times New Roman" w:hAnsi="Times New Roman"/>
                <w:bCs/>
                <w:lang w:eastAsia="ja-JP"/>
              </w:rPr>
              <w:t>,</w:t>
            </w:r>
            <w:r w:rsidRPr="009F2707">
              <w:rPr>
                <w:rFonts w:ascii="Times New Roman" w:hAnsi="Times New Roman"/>
                <w:bCs/>
                <w:lang w:eastAsia="ja-JP"/>
              </w:rPr>
              <w:t>7</w:t>
            </w:r>
          </w:p>
        </w:tc>
      </w:tr>
      <w:tr w:rsidR="004D4E97" w:rsidRPr="009F2707" w14:paraId="1E19BB78" w14:textId="77777777" w:rsidTr="00D60B75">
        <w:tc>
          <w:tcPr>
            <w:tcW w:w="1854" w:type="dxa"/>
            <w:vMerge/>
          </w:tcPr>
          <w:p w14:paraId="1D66E922" w14:textId="77777777" w:rsidR="00365F3F" w:rsidRPr="009F2707" w:rsidRDefault="00365F3F" w:rsidP="00365F3F">
            <w:pPr>
              <w:keepNext/>
              <w:keepLines/>
              <w:tabs>
                <w:tab w:val="left" w:pos="567"/>
              </w:tabs>
              <w:rPr>
                <w:rFonts w:ascii="Times New Roman" w:hAnsi="Times New Roman"/>
                <w:b/>
                <w:lang w:eastAsia="ja-JP"/>
              </w:rPr>
            </w:pPr>
          </w:p>
        </w:tc>
        <w:tc>
          <w:tcPr>
            <w:tcW w:w="2147" w:type="dxa"/>
          </w:tcPr>
          <w:p w14:paraId="100A7481" w14:textId="774E0C50" w:rsidR="00365F3F" w:rsidRPr="009F2707" w:rsidRDefault="004D4E97" w:rsidP="00365F3F">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0B4590" w:rsidRPr="009F2707">
              <w:rPr>
                <w:rFonts w:ascii="Times New Roman" w:hAnsi="Times New Roman"/>
                <w:bCs/>
                <w:lang w:eastAsia="ja-JP"/>
              </w:rPr>
              <w:t>.</w:t>
            </w:r>
            <w:r w:rsidRPr="009F2707">
              <w:rPr>
                <w:rFonts w:ascii="Times New Roman" w:hAnsi="Times New Roman"/>
                <w:bCs/>
                <w:lang w:eastAsia="ja-JP"/>
              </w:rPr>
              <w:t xml:space="preserve"> baseline</w:t>
            </w:r>
          </w:p>
        </w:tc>
        <w:tc>
          <w:tcPr>
            <w:tcW w:w="1447" w:type="dxa"/>
          </w:tcPr>
          <w:p w14:paraId="7C242059" w14:textId="30AF533B"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-50</w:t>
            </w:r>
            <w:r w:rsidR="00227CEE"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vertAlign w:val="superscript"/>
                <w:lang w:eastAsia="en-US"/>
              </w:rPr>
              <w:t>##</w:t>
            </w:r>
          </w:p>
        </w:tc>
        <w:tc>
          <w:tcPr>
            <w:tcW w:w="1422" w:type="dxa"/>
          </w:tcPr>
          <w:p w14:paraId="10F9EBF9" w14:textId="3CC9D9AB"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-54</w:t>
            </w:r>
            <w:r w:rsidR="00227CEE"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vertAlign w:val="superscript"/>
                <w:lang w:eastAsia="en-US"/>
              </w:rPr>
              <w:t>##</w:t>
            </w:r>
          </w:p>
        </w:tc>
        <w:tc>
          <w:tcPr>
            <w:tcW w:w="1422" w:type="dxa"/>
          </w:tcPr>
          <w:p w14:paraId="5EDE69D3" w14:textId="54C3A5AF"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-59</w:t>
            </w:r>
            <w:r w:rsidR="00227CEE" w:rsidRPr="009F2707">
              <w:rPr>
                <w:rFonts w:ascii="Times New Roman" w:hAnsi="Times New Roman"/>
                <w:bCs/>
                <w:lang w:eastAsia="ja-JP"/>
              </w:rPr>
              <w:t>,</w:t>
            </w:r>
            <w:r w:rsidRPr="009F2707">
              <w:rPr>
                <w:rFonts w:ascii="Times New Roman" w:hAnsi="Times New Roman"/>
                <w:bCs/>
                <w:lang w:eastAsia="ja-JP"/>
              </w:rPr>
              <w:t>3</w:t>
            </w:r>
            <w:r w:rsidRPr="009F2707">
              <w:rPr>
                <w:rFonts w:ascii="Times New Roman" w:hAnsi="Times New Roman"/>
                <w:vertAlign w:val="superscript"/>
                <w:lang w:eastAsia="en-US"/>
              </w:rPr>
              <w:t>##</w:t>
            </w:r>
          </w:p>
        </w:tc>
        <w:tc>
          <w:tcPr>
            <w:tcW w:w="1300" w:type="dxa"/>
          </w:tcPr>
          <w:p w14:paraId="158EB09A" w14:textId="61936564"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-51</w:t>
            </w:r>
            <w:r w:rsidR="00227CEE"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vertAlign w:val="superscript"/>
                <w:lang w:eastAsia="en-US"/>
              </w:rPr>
              <w:t>##</w:t>
            </w:r>
          </w:p>
        </w:tc>
      </w:tr>
      <w:tr w:rsidR="004D4E97" w:rsidRPr="009F2707" w14:paraId="073B7102" w14:textId="77777777" w:rsidTr="00D60B75">
        <w:tc>
          <w:tcPr>
            <w:tcW w:w="1854" w:type="dxa"/>
            <w:vMerge/>
          </w:tcPr>
          <w:p w14:paraId="5C39B4EC" w14:textId="77777777" w:rsidR="00365F3F" w:rsidRPr="009F2707" w:rsidRDefault="00365F3F" w:rsidP="00365F3F">
            <w:pPr>
              <w:keepNext/>
              <w:keepLines/>
              <w:tabs>
                <w:tab w:val="left" w:pos="567"/>
              </w:tabs>
              <w:rPr>
                <w:rFonts w:ascii="Times New Roman" w:hAnsi="Times New Roman"/>
                <w:b/>
                <w:lang w:eastAsia="ja-JP"/>
              </w:rPr>
            </w:pPr>
          </w:p>
        </w:tc>
        <w:tc>
          <w:tcPr>
            <w:tcW w:w="2147" w:type="dxa"/>
          </w:tcPr>
          <w:p w14:paraId="2CDEA2C5" w14:textId="53327085" w:rsidR="00365F3F" w:rsidRPr="009F2707" w:rsidRDefault="004D4E97" w:rsidP="00365F3F">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t.o.v.</w:t>
            </w:r>
            <w:r w:rsidR="003B4027" w:rsidRPr="009F2707">
              <w:rPr>
                <w:rFonts w:ascii="Times New Roman" w:hAnsi="Times New Roman"/>
                <w:bCs/>
                <w:lang w:eastAsia="ja-JP"/>
              </w:rPr>
              <w:t xml:space="preserve"> </w:t>
            </w:r>
            <w:r w:rsidRPr="009F2707">
              <w:rPr>
                <w:rFonts w:ascii="Times New Roman" w:hAnsi="Times New Roman"/>
                <w:bCs/>
                <w:lang w:eastAsia="ja-JP"/>
              </w:rPr>
              <w:t>insuline glargine [95%-BI]</w:t>
            </w:r>
          </w:p>
        </w:tc>
        <w:tc>
          <w:tcPr>
            <w:tcW w:w="1447" w:type="dxa"/>
          </w:tcPr>
          <w:p w14:paraId="74171BA8" w14:textId="5F5E0CEF"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lang w:eastAsia="en-US"/>
              </w:rPr>
              <w:t>1</w:t>
            </w:r>
            <w:r w:rsidR="00227CEE" w:rsidRPr="009F2707">
              <w:rPr>
                <w:rFonts w:ascii="Times New Roman" w:hAnsi="Times New Roman"/>
                <w:lang w:eastAsia="en-US"/>
              </w:rPr>
              <w:t>,</w:t>
            </w:r>
            <w:r w:rsidRPr="009F2707">
              <w:rPr>
                <w:rFonts w:ascii="Times New Roman" w:hAnsi="Times New Roman"/>
                <w:lang w:eastAsia="en-US"/>
              </w:rPr>
              <w:t>0</w:t>
            </w:r>
            <w:r w:rsidRPr="009F2707">
              <w:rPr>
                <w:rFonts w:ascii="Times New Roman" w:hAnsi="Times New Roman"/>
                <w:lang w:eastAsia="en-US"/>
              </w:rPr>
              <w:br/>
              <w:t>[-3</w:t>
            </w:r>
            <w:r w:rsidR="00227CEE" w:rsidRPr="009F2707">
              <w:rPr>
                <w:rFonts w:ascii="Times New Roman" w:hAnsi="Times New Roman"/>
                <w:lang w:eastAsia="en-US"/>
              </w:rPr>
              <w:t>,</w:t>
            </w:r>
            <w:r w:rsidRPr="009F2707">
              <w:rPr>
                <w:rFonts w:ascii="Times New Roman" w:hAnsi="Times New Roman"/>
                <w:lang w:eastAsia="en-US"/>
              </w:rPr>
              <w:t>7</w:t>
            </w:r>
            <w:r w:rsidR="00227CEE" w:rsidRPr="009F2707">
              <w:rPr>
                <w:rFonts w:ascii="Times New Roman" w:hAnsi="Times New Roman"/>
                <w:lang w:eastAsia="en-US"/>
              </w:rPr>
              <w:t>;</w:t>
            </w:r>
            <w:r w:rsidRPr="009F2707">
              <w:rPr>
                <w:rFonts w:ascii="Times New Roman" w:hAnsi="Times New Roman"/>
                <w:lang w:eastAsia="en-US"/>
              </w:rPr>
              <w:t xml:space="preserve"> 5</w:t>
            </w:r>
            <w:r w:rsidR="00227CEE" w:rsidRPr="009F2707">
              <w:rPr>
                <w:rFonts w:ascii="Times New Roman" w:hAnsi="Times New Roman"/>
                <w:lang w:eastAsia="en-US"/>
              </w:rPr>
              <w:t>,</w:t>
            </w:r>
            <w:r w:rsidRPr="009F2707">
              <w:rPr>
                <w:rFonts w:ascii="Times New Roman" w:hAnsi="Times New Roman"/>
                <w:lang w:eastAsia="en-US"/>
              </w:rPr>
              <w:t>7]</w:t>
            </w:r>
          </w:p>
        </w:tc>
        <w:tc>
          <w:tcPr>
            <w:tcW w:w="1422" w:type="dxa"/>
          </w:tcPr>
          <w:p w14:paraId="358CEFCC" w14:textId="271FF79F"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lang w:eastAsia="en-US"/>
              </w:rPr>
              <w:t>-3</w:t>
            </w:r>
            <w:r w:rsidR="00227CEE" w:rsidRPr="009F2707">
              <w:rPr>
                <w:rFonts w:ascii="Times New Roman" w:hAnsi="Times New Roman"/>
                <w:lang w:eastAsia="en-US"/>
              </w:rPr>
              <w:t>,</w:t>
            </w:r>
            <w:r w:rsidRPr="009F2707">
              <w:rPr>
                <w:rFonts w:ascii="Times New Roman" w:hAnsi="Times New Roman"/>
                <w:lang w:eastAsia="en-US"/>
              </w:rPr>
              <w:t>6</w:t>
            </w:r>
            <w:r w:rsidRPr="009F2707">
              <w:rPr>
                <w:rFonts w:ascii="Times New Roman" w:hAnsi="Times New Roman"/>
                <w:lang w:eastAsia="en-US"/>
              </w:rPr>
              <w:br/>
              <w:t>[-8</w:t>
            </w:r>
            <w:r w:rsidR="00227CEE" w:rsidRPr="009F2707">
              <w:rPr>
                <w:rFonts w:ascii="Times New Roman" w:hAnsi="Times New Roman"/>
                <w:lang w:eastAsia="en-US"/>
              </w:rPr>
              <w:t>,</w:t>
            </w:r>
            <w:r w:rsidRPr="009F2707">
              <w:rPr>
                <w:rFonts w:ascii="Times New Roman" w:hAnsi="Times New Roman"/>
                <w:lang w:eastAsia="en-US"/>
              </w:rPr>
              <w:t>2</w:t>
            </w:r>
            <w:r w:rsidR="00227CEE" w:rsidRPr="009F2707">
              <w:rPr>
                <w:rFonts w:ascii="Times New Roman" w:hAnsi="Times New Roman"/>
                <w:lang w:eastAsia="en-US"/>
              </w:rPr>
              <w:t>;</w:t>
            </w:r>
            <w:r w:rsidRPr="009F2707">
              <w:rPr>
                <w:rFonts w:ascii="Times New Roman" w:hAnsi="Times New Roman"/>
                <w:lang w:eastAsia="en-US"/>
              </w:rPr>
              <w:t xml:space="preserve"> 1</w:t>
            </w:r>
            <w:r w:rsidR="00227CEE" w:rsidRPr="009F2707">
              <w:rPr>
                <w:rFonts w:ascii="Times New Roman" w:hAnsi="Times New Roman"/>
                <w:lang w:eastAsia="en-US"/>
              </w:rPr>
              <w:t>,</w:t>
            </w:r>
            <w:r w:rsidRPr="009F2707">
              <w:rPr>
                <w:rFonts w:ascii="Times New Roman" w:hAnsi="Times New Roman"/>
                <w:lang w:eastAsia="en-US"/>
              </w:rPr>
              <w:t>1]</w:t>
            </w:r>
          </w:p>
        </w:tc>
        <w:tc>
          <w:tcPr>
            <w:tcW w:w="1422" w:type="dxa"/>
          </w:tcPr>
          <w:p w14:paraId="7AD83102" w14:textId="1E777B0F"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lang w:eastAsia="en-US"/>
              </w:rPr>
              <w:t>-8</w:t>
            </w:r>
            <w:r w:rsidR="00227CEE" w:rsidRPr="009F2707">
              <w:rPr>
                <w:rFonts w:ascii="Times New Roman" w:hAnsi="Times New Roman"/>
                <w:lang w:eastAsia="en-US"/>
              </w:rPr>
              <w:t>,</w:t>
            </w:r>
            <w:r w:rsidRPr="009F2707">
              <w:rPr>
                <w:rFonts w:ascii="Times New Roman" w:hAnsi="Times New Roman"/>
                <w:lang w:eastAsia="en-US"/>
              </w:rPr>
              <w:t>0</w:t>
            </w:r>
            <w:r w:rsidRPr="009F2707">
              <w:rPr>
                <w:rFonts w:ascii="Times New Roman" w:hAnsi="Times New Roman"/>
                <w:vertAlign w:val="superscript"/>
                <w:lang w:eastAsia="en-US"/>
              </w:rPr>
              <w:t>††</w:t>
            </w:r>
            <w:r w:rsidRPr="009F2707">
              <w:rPr>
                <w:rFonts w:ascii="Times New Roman" w:hAnsi="Times New Roman"/>
                <w:lang w:eastAsia="en-US"/>
              </w:rPr>
              <w:br/>
              <w:t>[-12</w:t>
            </w:r>
            <w:r w:rsidR="00227CEE" w:rsidRPr="009F2707">
              <w:rPr>
                <w:rFonts w:ascii="Times New Roman" w:hAnsi="Times New Roman"/>
                <w:lang w:eastAsia="en-US"/>
              </w:rPr>
              <w:t>,</w:t>
            </w:r>
            <w:r w:rsidRPr="009F2707">
              <w:rPr>
                <w:rFonts w:ascii="Times New Roman" w:hAnsi="Times New Roman"/>
                <w:lang w:eastAsia="en-US"/>
              </w:rPr>
              <w:t>6</w:t>
            </w:r>
            <w:r w:rsidR="00227CEE" w:rsidRPr="009F2707">
              <w:rPr>
                <w:rFonts w:ascii="Times New Roman" w:hAnsi="Times New Roman"/>
                <w:lang w:eastAsia="en-US"/>
              </w:rPr>
              <w:t>;</w:t>
            </w:r>
            <w:r w:rsidRPr="009F2707">
              <w:rPr>
                <w:rFonts w:ascii="Times New Roman" w:hAnsi="Times New Roman"/>
                <w:lang w:eastAsia="en-US"/>
              </w:rPr>
              <w:t xml:space="preserve"> -3</w:t>
            </w:r>
            <w:r w:rsidR="00227CEE" w:rsidRPr="009F2707">
              <w:rPr>
                <w:rFonts w:ascii="Times New Roman" w:hAnsi="Times New Roman"/>
                <w:lang w:eastAsia="en-US"/>
              </w:rPr>
              <w:t>,</w:t>
            </w:r>
            <w:r w:rsidRPr="009F2707">
              <w:rPr>
                <w:rFonts w:ascii="Times New Roman" w:hAnsi="Times New Roman"/>
                <w:lang w:eastAsia="en-US"/>
              </w:rPr>
              <w:t>4]</w:t>
            </w:r>
          </w:p>
        </w:tc>
        <w:tc>
          <w:tcPr>
            <w:tcW w:w="1300" w:type="dxa"/>
          </w:tcPr>
          <w:p w14:paraId="52DD1A01" w14:textId="77777777"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p>
        </w:tc>
      </w:tr>
      <w:tr w:rsidR="004D4E97" w:rsidRPr="009F2707" w14:paraId="0713C8E8" w14:textId="77777777" w:rsidTr="00D60B75">
        <w:tc>
          <w:tcPr>
            <w:tcW w:w="1854" w:type="dxa"/>
            <w:vMerge w:val="restart"/>
          </w:tcPr>
          <w:p w14:paraId="0E6B08A3" w14:textId="113D7AB4" w:rsidR="00365F3F" w:rsidRPr="009F2707" w:rsidRDefault="004D4E97" w:rsidP="00365F3F">
            <w:pPr>
              <w:keepNext/>
              <w:keepLines/>
              <w:tabs>
                <w:tab w:val="left" w:pos="567"/>
              </w:tabs>
              <w:rPr>
                <w:rFonts w:ascii="Times New Roman" w:hAnsi="Times New Roman"/>
                <w:b/>
                <w:lang w:eastAsia="ja-JP"/>
              </w:rPr>
            </w:pPr>
            <w:r w:rsidRPr="009F2707">
              <w:rPr>
                <w:rFonts w:ascii="Times New Roman" w:hAnsi="Times New Roman"/>
                <w:b/>
                <w:lang w:eastAsia="ja-JP"/>
              </w:rPr>
              <w:t>Lichaamsgewicht</w:t>
            </w:r>
            <w:r w:rsidR="00365F3F" w:rsidRPr="009F2707">
              <w:rPr>
                <w:rFonts w:ascii="Times New Roman" w:hAnsi="Times New Roman"/>
                <w:b/>
                <w:lang w:eastAsia="ja-JP"/>
              </w:rPr>
              <w:t xml:space="preserve"> (kg)</w:t>
            </w:r>
          </w:p>
        </w:tc>
        <w:tc>
          <w:tcPr>
            <w:tcW w:w="2147" w:type="dxa"/>
          </w:tcPr>
          <w:p w14:paraId="3B36FD74" w14:textId="5D8F6FD4" w:rsidR="00365F3F" w:rsidRPr="009F2707" w:rsidRDefault="00365F3F" w:rsidP="00365F3F">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w:t>
            </w:r>
            <w:r w:rsidR="004D4E97" w:rsidRPr="009F2707">
              <w:rPr>
                <w:rFonts w:ascii="Times New Roman" w:hAnsi="Times New Roman"/>
                <w:bCs/>
                <w:lang w:eastAsia="ja-JP"/>
              </w:rPr>
              <w:t>gemiddeld</w:t>
            </w:r>
            <w:r w:rsidRPr="009F2707">
              <w:rPr>
                <w:rFonts w:ascii="Times New Roman" w:hAnsi="Times New Roman"/>
                <w:bCs/>
                <w:lang w:eastAsia="ja-JP"/>
              </w:rPr>
              <w:t>)</w:t>
            </w:r>
          </w:p>
        </w:tc>
        <w:tc>
          <w:tcPr>
            <w:tcW w:w="1447" w:type="dxa"/>
          </w:tcPr>
          <w:p w14:paraId="47A6135F" w14:textId="79367441"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90</w:t>
            </w:r>
            <w:r w:rsidR="00227CEE" w:rsidRPr="009F2707">
              <w:rPr>
                <w:rFonts w:ascii="Times New Roman" w:hAnsi="Times New Roman"/>
                <w:bCs/>
                <w:lang w:eastAsia="ja-JP"/>
              </w:rPr>
              <w:t>,</w:t>
            </w:r>
            <w:r w:rsidRPr="009F2707">
              <w:rPr>
                <w:rFonts w:ascii="Times New Roman" w:hAnsi="Times New Roman"/>
                <w:bCs/>
                <w:lang w:eastAsia="ja-JP"/>
              </w:rPr>
              <w:t>3</w:t>
            </w:r>
          </w:p>
        </w:tc>
        <w:tc>
          <w:tcPr>
            <w:tcW w:w="1422" w:type="dxa"/>
          </w:tcPr>
          <w:p w14:paraId="4942013F" w14:textId="3C1BB51B"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90</w:t>
            </w:r>
            <w:r w:rsidR="00227CEE" w:rsidRPr="009F2707">
              <w:rPr>
                <w:rFonts w:ascii="Times New Roman" w:hAnsi="Times New Roman"/>
                <w:bCs/>
                <w:lang w:eastAsia="ja-JP"/>
              </w:rPr>
              <w:t>,</w:t>
            </w:r>
            <w:r w:rsidRPr="009F2707">
              <w:rPr>
                <w:rFonts w:ascii="Times New Roman" w:hAnsi="Times New Roman"/>
                <w:bCs/>
                <w:lang w:eastAsia="ja-JP"/>
              </w:rPr>
              <w:t>7</w:t>
            </w:r>
          </w:p>
        </w:tc>
        <w:tc>
          <w:tcPr>
            <w:tcW w:w="1422" w:type="dxa"/>
          </w:tcPr>
          <w:p w14:paraId="0436B0A5" w14:textId="247AD68A"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90</w:t>
            </w:r>
            <w:r w:rsidR="00227CEE" w:rsidRPr="009F2707">
              <w:rPr>
                <w:rFonts w:ascii="Times New Roman" w:hAnsi="Times New Roman"/>
                <w:bCs/>
                <w:lang w:eastAsia="ja-JP"/>
              </w:rPr>
              <w:t>,</w:t>
            </w:r>
            <w:r w:rsidRPr="009F2707">
              <w:rPr>
                <w:rFonts w:ascii="Times New Roman" w:hAnsi="Times New Roman"/>
                <w:bCs/>
                <w:lang w:eastAsia="ja-JP"/>
              </w:rPr>
              <w:t>0</w:t>
            </w:r>
          </w:p>
        </w:tc>
        <w:tc>
          <w:tcPr>
            <w:tcW w:w="1300" w:type="dxa"/>
          </w:tcPr>
          <w:p w14:paraId="41236CDA" w14:textId="69F20BA4"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90</w:t>
            </w:r>
            <w:r w:rsidR="00227CEE" w:rsidRPr="009F2707">
              <w:rPr>
                <w:rFonts w:ascii="Times New Roman" w:hAnsi="Times New Roman"/>
                <w:bCs/>
                <w:lang w:eastAsia="ja-JP"/>
              </w:rPr>
              <w:t>,</w:t>
            </w:r>
            <w:r w:rsidRPr="009F2707">
              <w:rPr>
                <w:rFonts w:ascii="Times New Roman" w:hAnsi="Times New Roman"/>
                <w:bCs/>
                <w:lang w:eastAsia="ja-JP"/>
              </w:rPr>
              <w:t>3</w:t>
            </w:r>
          </w:p>
        </w:tc>
      </w:tr>
      <w:tr w:rsidR="004D4E97" w:rsidRPr="009F2707" w14:paraId="460EB712" w14:textId="77777777" w:rsidTr="00D60B75">
        <w:tc>
          <w:tcPr>
            <w:tcW w:w="1854" w:type="dxa"/>
            <w:vMerge/>
          </w:tcPr>
          <w:p w14:paraId="1D0F1A5D" w14:textId="77777777" w:rsidR="00365F3F" w:rsidRPr="009F2707" w:rsidRDefault="00365F3F" w:rsidP="00365F3F">
            <w:pPr>
              <w:keepNext/>
              <w:keepLines/>
              <w:tabs>
                <w:tab w:val="left" w:pos="567"/>
              </w:tabs>
              <w:rPr>
                <w:rFonts w:ascii="Times New Roman" w:hAnsi="Times New Roman"/>
                <w:bCs/>
                <w:lang w:eastAsia="ja-JP"/>
              </w:rPr>
            </w:pPr>
          </w:p>
        </w:tc>
        <w:tc>
          <w:tcPr>
            <w:tcW w:w="2147" w:type="dxa"/>
          </w:tcPr>
          <w:p w14:paraId="67733075" w14:textId="7AC02F7D" w:rsidR="00365F3F" w:rsidRPr="009F2707" w:rsidRDefault="004D4E97" w:rsidP="00365F3F">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0B4590" w:rsidRPr="009F2707">
              <w:rPr>
                <w:rFonts w:ascii="Times New Roman" w:hAnsi="Times New Roman"/>
                <w:bCs/>
                <w:lang w:eastAsia="ja-JP"/>
              </w:rPr>
              <w:t>.</w:t>
            </w:r>
            <w:r w:rsidRPr="009F2707">
              <w:rPr>
                <w:rFonts w:ascii="Times New Roman" w:hAnsi="Times New Roman"/>
                <w:bCs/>
                <w:lang w:eastAsia="ja-JP"/>
              </w:rPr>
              <w:t xml:space="preserve"> baseline</w:t>
            </w:r>
          </w:p>
        </w:tc>
        <w:tc>
          <w:tcPr>
            <w:tcW w:w="1447" w:type="dxa"/>
          </w:tcPr>
          <w:p w14:paraId="4916EE11" w14:textId="02FF2B61"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-7</w:t>
            </w:r>
            <w:r w:rsidR="00227CEE" w:rsidRPr="009F2707">
              <w:rPr>
                <w:rFonts w:ascii="Times New Roman" w:hAnsi="Times New Roman"/>
                <w:bCs/>
                <w:lang w:eastAsia="ja-JP"/>
              </w:rPr>
              <w:t>,</w:t>
            </w:r>
            <w:r w:rsidRPr="009F2707">
              <w:rPr>
                <w:rFonts w:ascii="Times New Roman" w:hAnsi="Times New Roman"/>
                <w:bCs/>
                <w:lang w:eastAsia="ja-JP"/>
              </w:rPr>
              <w:t>1</w:t>
            </w:r>
            <w:r w:rsidRPr="009F2707">
              <w:rPr>
                <w:rFonts w:ascii="Times New Roman" w:hAnsi="Times New Roman"/>
                <w:vertAlign w:val="superscript"/>
                <w:lang w:eastAsia="en-US"/>
              </w:rPr>
              <w:t>##</w:t>
            </w:r>
          </w:p>
        </w:tc>
        <w:tc>
          <w:tcPr>
            <w:tcW w:w="1422" w:type="dxa"/>
          </w:tcPr>
          <w:p w14:paraId="0FB7DBCB" w14:textId="24349270"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-9</w:t>
            </w:r>
            <w:r w:rsidR="00227CEE" w:rsidRPr="009F2707">
              <w:rPr>
                <w:rFonts w:ascii="Times New Roman" w:hAnsi="Times New Roman"/>
                <w:bCs/>
                <w:lang w:eastAsia="ja-JP"/>
              </w:rPr>
              <w:t>,</w:t>
            </w:r>
            <w:r w:rsidRPr="009F2707">
              <w:rPr>
                <w:rFonts w:ascii="Times New Roman" w:hAnsi="Times New Roman"/>
                <w:bCs/>
                <w:lang w:eastAsia="ja-JP"/>
              </w:rPr>
              <w:t>5</w:t>
            </w:r>
            <w:r w:rsidRPr="009F2707">
              <w:rPr>
                <w:rFonts w:ascii="Times New Roman" w:hAnsi="Times New Roman"/>
                <w:vertAlign w:val="superscript"/>
                <w:lang w:eastAsia="en-US"/>
              </w:rPr>
              <w:t>##</w:t>
            </w:r>
          </w:p>
        </w:tc>
        <w:tc>
          <w:tcPr>
            <w:tcW w:w="1422" w:type="dxa"/>
          </w:tcPr>
          <w:p w14:paraId="1B77B784" w14:textId="34CE6269"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-11</w:t>
            </w:r>
            <w:r w:rsidR="00227CEE" w:rsidRPr="009F2707">
              <w:rPr>
                <w:rFonts w:ascii="Times New Roman" w:hAnsi="Times New Roman"/>
                <w:bCs/>
                <w:lang w:eastAsia="ja-JP"/>
              </w:rPr>
              <w:t>,</w:t>
            </w:r>
            <w:r w:rsidRPr="009F2707">
              <w:rPr>
                <w:rFonts w:ascii="Times New Roman" w:hAnsi="Times New Roman"/>
                <w:bCs/>
                <w:lang w:eastAsia="ja-JP"/>
              </w:rPr>
              <w:t>7</w:t>
            </w:r>
            <w:r w:rsidRPr="009F2707">
              <w:rPr>
                <w:rFonts w:ascii="Times New Roman" w:hAnsi="Times New Roman"/>
                <w:vertAlign w:val="superscript"/>
                <w:lang w:eastAsia="en-US"/>
              </w:rPr>
              <w:t>##</w:t>
            </w:r>
          </w:p>
        </w:tc>
        <w:tc>
          <w:tcPr>
            <w:tcW w:w="1300" w:type="dxa"/>
          </w:tcPr>
          <w:p w14:paraId="5AC80257" w14:textId="216838DB"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+1</w:t>
            </w:r>
            <w:r w:rsidR="00227CEE"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vertAlign w:val="superscript"/>
                <w:lang w:eastAsia="en-US"/>
              </w:rPr>
              <w:t>##</w:t>
            </w:r>
          </w:p>
        </w:tc>
      </w:tr>
      <w:tr w:rsidR="004D4E97" w:rsidRPr="009F2707" w14:paraId="2CEAD07A" w14:textId="77777777" w:rsidTr="00D60B75">
        <w:tc>
          <w:tcPr>
            <w:tcW w:w="1854" w:type="dxa"/>
            <w:vMerge/>
          </w:tcPr>
          <w:p w14:paraId="3D9203DB" w14:textId="77777777" w:rsidR="00365F3F" w:rsidRPr="009F2707" w:rsidRDefault="00365F3F" w:rsidP="00365F3F">
            <w:pPr>
              <w:keepNext/>
              <w:keepLines/>
              <w:tabs>
                <w:tab w:val="left" w:pos="567"/>
              </w:tabs>
              <w:rPr>
                <w:rFonts w:ascii="Times New Roman" w:hAnsi="Times New Roman"/>
                <w:bCs/>
                <w:lang w:eastAsia="ja-JP"/>
              </w:rPr>
            </w:pPr>
          </w:p>
        </w:tc>
        <w:tc>
          <w:tcPr>
            <w:tcW w:w="2147" w:type="dxa"/>
          </w:tcPr>
          <w:p w14:paraId="25AACBFE" w14:textId="4E9BB335" w:rsidR="00365F3F" w:rsidRPr="009F2707" w:rsidRDefault="004D4E97" w:rsidP="00365F3F">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t.o.v.</w:t>
            </w:r>
            <w:r w:rsidR="003B4027" w:rsidRPr="009F2707">
              <w:rPr>
                <w:rFonts w:ascii="Times New Roman" w:hAnsi="Times New Roman"/>
                <w:bCs/>
                <w:lang w:eastAsia="ja-JP"/>
              </w:rPr>
              <w:t xml:space="preserve"> </w:t>
            </w:r>
            <w:r w:rsidRPr="009F2707">
              <w:rPr>
                <w:rFonts w:ascii="Times New Roman" w:hAnsi="Times New Roman"/>
                <w:bCs/>
                <w:lang w:eastAsia="ja-JP"/>
              </w:rPr>
              <w:t>insuline glargine [95%-BI]</w:t>
            </w:r>
          </w:p>
        </w:tc>
        <w:tc>
          <w:tcPr>
            <w:tcW w:w="1447" w:type="dxa"/>
          </w:tcPr>
          <w:p w14:paraId="2460842D" w14:textId="4FC51BE6" w:rsidR="00365F3F" w:rsidRPr="009F2707" w:rsidRDefault="00365F3F" w:rsidP="00365F3F">
            <w:pPr>
              <w:keepNext/>
              <w:keepLines/>
              <w:tabs>
                <w:tab w:val="left" w:pos="567"/>
              </w:tabs>
              <w:jc w:val="center"/>
              <w:rPr>
                <w:rFonts w:ascii="Times New Roman" w:hAnsi="Times New Roman"/>
                <w:lang w:eastAsia="en-US"/>
              </w:rPr>
            </w:pPr>
            <w:r w:rsidRPr="009F2707">
              <w:rPr>
                <w:rFonts w:ascii="Times New Roman" w:hAnsi="Times New Roman"/>
                <w:bCs/>
                <w:lang w:eastAsia="ja-JP"/>
              </w:rPr>
              <w:t>-9</w:t>
            </w:r>
            <w:r w:rsidR="00227CEE"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lang w:eastAsia="en-US"/>
              </w:rPr>
              <w:t>**</w:t>
            </w:r>
          </w:p>
          <w:p w14:paraId="25BB6EF7" w14:textId="5426DCA3"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r w:rsidRPr="009F2707">
              <w:rPr>
                <w:rFonts w:ascii="Times New Roman" w:hAnsi="Times New Roman"/>
                <w:lang w:eastAsia="en-US"/>
              </w:rPr>
              <w:t>-9</w:t>
            </w:r>
            <w:r w:rsidR="00227CEE" w:rsidRPr="009F2707">
              <w:rPr>
                <w:rFonts w:ascii="Times New Roman" w:hAnsi="Times New Roman"/>
                <w:lang w:eastAsia="en-US"/>
              </w:rPr>
              <w:t>,</w:t>
            </w:r>
            <w:r w:rsidRPr="009F2707">
              <w:rPr>
                <w:rFonts w:ascii="Times New Roman" w:hAnsi="Times New Roman"/>
                <w:lang w:eastAsia="en-US"/>
              </w:rPr>
              <w:t>8</w:t>
            </w:r>
            <w:r w:rsidR="00227CEE" w:rsidRPr="009F2707">
              <w:rPr>
                <w:rFonts w:ascii="Times New Roman" w:hAnsi="Times New Roman"/>
                <w:lang w:eastAsia="en-US"/>
              </w:rPr>
              <w:t>;</w:t>
            </w:r>
            <w:r w:rsidRPr="009F2707">
              <w:rPr>
                <w:rFonts w:ascii="Times New Roman" w:hAnsi="Times New Roman"/>
                <w:lang w:eastAsia="en-US"/>
              </w:rPr>
              <w:t xml:space="preserve"> -8</w:t>
            </w:r>
            <w:r w:rsidR="00227CEE" w:rsidRPr="009F2707">
              <w:rPr>
                <w:rFonts w:ascii="Times New Roman" w:hAnsi="Times New Roman"/>
                <w:lang w:eastAsia="en-US"/>
              </w:rPr>
              <w:t>,</w:t>
            </w:r>
            <w:r w:rsidRPr="009F2707">
              <w:rPr>
                <w:rFonts w:ascii="Times New Roman" w:hAnsi="Times New Roman"/>
                <w:lang w:eastAsia="en-US"/>
              </w:rPr>
              <w:t>3]</w:t>
            </w:r>
          </w:p>
        </w:tc>
        <w:tc>
          <w:tcPr>
            <w:tcW w:w="1422" w:type="dxa"/>
          </w:tcPr>
          <w:p w14:paraId="229CD18C" w14:textId="4C0F3F5B" w:rsidR="00365F3F" w:rsidRPr="009F2707" w:rsidRDefault="00365F3F" w:rsidP="00365F3F">
            <w:pPr>
              <w:keepNext/>
              <w:keepLines/>
              <w:tabs>
                <w:tab w:val="left" w:pos="567"/>
              </w:tabs>
              <w:jc w:val="center"/>
              <w:rPr>
                <w:rFonts w:ascii="Times New Roman" w:hAnsi="Times New Roman"/>
                <w:lang w:eastAsia="en-US"/>
              </w:rPr>
            </w:pPr>
            <w:r w:rsidRPr="009F2707">
              <w:rPr>
                <w:rFonts w:ascii="Times New Roman" w:hAnsi="Times New Roman"/>
                <w:bCs/>
                <w:lang w:eastAsia="ja-JP"/>
              </w:rPr>
              <w:t>-11</w:t>
            </w:r>
            <w:r w:rsidR="00227CEE"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lang w:eastAsia="en-US"/>
              </w:rPr>
              <w:t>**</w:t>
            </w:r>
          </w:p>
          <w:p w14:paraId="751FBD33" w14:textId="38C8EDCC"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r w:rsidRPr="009F2707">
              <w:rPr>
                <w:rFonts w:ascii="Times New Roman" w:hAnsi="Times New Roman"/>
                <w:lang w:eastAsia="en-US"/>
              </w:rPr>
              <w:t>-12</w:t>
            </w:r>
            <w:r w:rsidR="001B6572" w:rsidRPr="009F2707">
              <w:rPr>
                <w:rFonts w:ascii="Times New Roman" w:hAnsi="Times New Roman"/>
                <w:lang w:eastAsia="en-US"/>
              </w:rPr>
              <w:t>,</w:t>
            </w:r>
            <w:r w:rsidRPr="009F2707">
              <w:rPr>
                <w:rFonts w:ascii="Times New Roman" w:hAnsi="Times New Roman"/>
                <w:lang w:eastAsia="en-US"/>
              </w:rPr>
              <w:t>1</w:t>
            </w:r>
            <w:r w:rsidR="00947C50" w:rsidRPr="009F2707">
              <w:rPr>
                <w:rFonts w:ascii="Times New Roman" w:hAnsi="Times New Roman"/>
                <w:lang w:eastAsia="en-US"/>
              </w:rPr>
              <w:t>;</w:t>
            </w:r>
            <w:r w:rsidRPr="009F2707">
              <w:rPr>
                <w:rFonts w:ascii="Times New Roman" w:hAnsi="Times New Roman"/>
                <w:lang w:eastAsia="en-US"/>
              </w:rPr>
              <w:t xml:space="preserve"> -10</w:t>
            </w:r>
            <w:r w:rsidR="001B6572" w:rsidRPr="009F2707">
              <w:rPr>
                <w:rFonts w:ascii="Times New Roman" w:hAnsi="Times New Roman"/>
                <w:lang w:eastAsia="en-US"/>
              </w:rPr>
              <w:t>,</w:t>
            </w:r>
            <w:r w:rsidRPr="009F2707">
              <w:rPr>
                <w:rFonts w:ascii="Times New Roman" w:hAnsi="Times New Roman"/>
                <w:lang w:eastAsia="en-US"/>
              </w:rPr>
              <w:t>6]</w:t>
            </w:r>
          </w:p>
        </w:tc>
        <w:tc>
          <w:tcPr>
            <w:tcW w:w="1422" w:type="dxa"/>
          </w:tcPr>
          <w:p w14:paraId="5DAA4975" w14:textId="5D612456" w:rsidR="00365F3F" w:rsidRPr="009F2707" w:rsidRDefault="00365F3F" w:rsidP="00365F3F">
            <w:pPr>
              <w:keepNext/>
              <w:keepLines/>
              <w:tabs>
                <w:tab w:val="left" w:pos="567"/>
              </w:tabs>
              <w:jc w:val="center"/>
              <w:rPr>
                <w:rFonts w:ascii="Times New Roman" w:hAnsi="Times New Roman"/>
                <w:lang w:eastAsia="en-US"/>
              </w:rPr>
            </w:pPr>
            <w:r w:rsidRPr="009F2707">
              <w:rPr>
                <w:rFonts w:ascii="Times New Roman" w:hAnsi="Times New Roman"/>
                <w:bCs/>
                <w:lang w:eastAsia="ja-JP"/>
              </w:rPr>
              <w:t>-13</w:t>
            </w:r>
            <w:r w:rsidR="00227CEE" w:rsidRPr="009F2707">
              <w:rPr>
                <w:rFonts w:ascii="Times New Roman" w:hAnsi="Times New Roman"/>
                <w:bCs/>
                <w:lang w:eastAsia="ja-JP"/>
              </w:rPr>
              <w:t>,</w:t>
            </w:r>
            <w:r w:rsidRPr="009F2707">
              <w:rPr>
                <w:rFonts w:ascii="Times New Roman" w:hAnsi="Times New Roman"/>
                <w:bCs/>
                <w:lang w:eastAsia="ja-JP"/>
              </w:rPr>
              <w:t>5</w:t>
            </w:r>
            <w:r w:rsidRPr="009F2707">
              <w:rPr>
                <w:rFonts w:ascii="Times New Roman" w:hAnsi="Times New Roman"/>
                <w:lang w:eastAsia="en-US"/>
              </w:rPr>
              <w:t>**</w:t>
            </w:r>
          </w:p>
          <w:p w14:paraId="68D0F820" w14:textId="1882EBDE"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r w:rsidRPr="009F2707">
              <w:rPr>
                <w:rFonts w:ascii="Times New Roman" w:hAnsi="Times New Roman"/>
                <w:lang w:eastAsia="en-US"/>
              </w:rPr>
              <w:t>-14</w:t>
            </w:r>
            <w:r w:rsidR="00947C50" w:rsidRPr="009F2707">
              <w:rPr>
                <w:rFonts w:ascii="Times New Roman" w:hAnsi="Times New Roman"/>
                <w:lang w:eastAsia="en-US"/>
              </w:rPr>
              <w:t>,</w:t>
            </w:r>
            <w:r w:rsidRPr="009F2707">
              <w:rPr>
                <w:rFonts w:ascii="Times New Roman" w:hAnsi="Times New Roman"/>
                <w:lang w:eastAsia="en-US"/>
              </w:rPr>
              <w:t>3</w:t>
            </w:r>
            <w:r w:rsidR="00947C50" w:rsidRPr="009F2707">
              <w:rPr>
                <w:rFonts w:ascii="Times New Roman" w:hAnsi="Times New Roman"/>
                <w:lang w:eastAsia="en-US"/>
              </w:rPr>
              <w:t>;</w:t>
            </w:r>
            <w:r w:rsidRPr="009F2707">
              <w:rPr>
                <w:rFonts w:ascii="Times New Roman" w:hAnsi="Times New Roman"/>
                <w:lang w:eastAsia="en-US"/>
              </w:rPr>
              <w:t xml:space="preserve"> -12</w:t>
            </w:r>
            <w:r w:rsidR="00947C50" w:rsidRPr="009F2707">
              <w:rPr>
                <w:rFonts w:ascii="Times New Roman" w:hAnsi="Times New Roman"/>
                <w:lang w:eastAsia="en-US"/>
              </w:rPr>
              <w:t>,</w:t>
            </w:r>
            <w:r w:rsidRPr="009F2707">
              <w:rPr>
                <w:rFonts w:ascii="Times New Roman" w:hAnsi="Times New Roman"/>
                <w:lang w:eastAsia="en-US"/>
              </w:rPr>
              <w:t>8]</w:t>
            </w:r>
          </w:p>
        </w:tc>
        <w:tc>
          <w:tcPr>
            <w:tcW w:w="1300" w:type="dxa"/>
          </w:tcPr>
          <w:p w14:paraId="33CBCFAC" w14:textId="77777777"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p>
        </w:tc>
      </w:tr>
      <w:tr w:rsidR="004D4E97" w:rsidRPr="009F2707" w14:paraId="50967523" w14:textId="77777777" w:rsidTr="00D60B75">
        <w:tc>
          <w:tcPr>
            <w:tcW w:w="1854" w:type="dxa"/>
            <w:vMerge w:val="restart"/>
          </w:tcPr>
          <w:p w14:paraId="474CADBD" w14:textId="5071E1AD" w:rsidR="00365F3F" w:rsidRPr="009F2707" w:rsidRDefault="00365F3F" w:rsidP="00947C50">
            <w:pPr>
              <w:keepNext/>
              <w:keepLines/>
              <w:tabs>
                <w:tab w:val="left" w:pos="567"/>
              </w:tabs>
              <w:rPr>
                <w:rFonts w:ascii="Times New Roman" w:hAnsi="Times New Roman"/>
                <w:bCs/>
                <w:lang w:eastAsia="ja-JP"/>
              </w:rPr>
            </w:pPr>
            <w:r w:rsidRPr="009F2707">
              <w:rPr>
                <w:rFonts w:ascii="Times New Roman" w:hAnsi="Times New Roman"/>
                <w:b/>
                <w:lang w:eastAsia="ja-JP"/>
              </w:rPr>
              <w:t>Pati</w:t>
            </w:r>
            <w:r w:rsidR="004D4E97" w:rsidRPr="009F2707">
              <w:rPr>
                <w:rFonts w:ascii="Times New Roman" w:hAnsi="Times New Roman"/>
                <w:b/>
                <w:lang w:eastAsia="ja-JP"/>
              </w:rPr>
              <w:t>ë</w:t>
            </w:r>
            <w:r w:rsidRPr="009F2707">
              <w:rPr>
                <w:rFonts w:ascii="Times New Roman" w:hAnsi="Times New Roman"/>
                <w:b/>
                <w:lang w:eastAsia="ja-JP"/>
              </w:rPr>
              <w:t>n</w:t>
            </w:r>
            <w:r w:rsidR="004D4E97" w:rsidRPr="009F2707">
              <w:rPr>
                <w:rFonts w:ascii="Times New Roman" w:hAnsi="Times New Roman"/>
                <w:b/>
                <w:lang w:eastAsia="ja-JP"/>
              </w:rPr>
              <w:t>ten</w:t>
            </w:r>
            <w:r w:rsidRPr="009F2707">
              <w:rPr>
                <w:rFonts w:ascii="Times New Roman" w:hAnsi="Times New Roman"/>
                <w:b/>
                <w:lang w:eastAsia="ja-JP"/>
              </w:rPr>
              <w:t xml:space="preserve"> (%)</w:t>
            </w:r>
            <w:r w:rsidR="004D4E97" w:rsidRPr="009F2707">
              <w:rPr>
                <w:rFonts w:ascii="Times New Roman" w:hAnsi="Times New Roman"/>
                <w:b/>
                <w:lang w:eastAsia="ja-JP"/>
              </w:rPr>
              <w:t xml:space="preserve"> die gewichtsverlies bereikten</w:t>
            </w:r>
          </w:p>
        </w:tc>
        <w:tc>
          <w:tcPr>
            <w:tcW w:w="2147" w:type="dxa"/>
          </w:tcPr>
          <w:p w14:paraId="63B20832" w14:textId="77777777" w:rsidR="00365F3F" w:rsidRPr="009F2707" w:rsidRDefault="00365F3F" w:rsidP="00365F3F">
            <w:pPr>
              <w:keepNext/>
              <w:keepLines/>
              <w:tabs>
                <w:tab w:val="left" w:pos="567"/>
              </w:tabs>
              <w:jc w:val="right"/>
              <w:rPr>
                <w:rFonts w:ascii="Times New Roman" w:hAnsi="Times New Roman"/>
                <w:bCs/>
                <w:lang w:eastAsia="ja-JP"/>
              </w:rPr>
            </w:pPr>
            <w:r w:rsidRPr="009F2707">
              <w:rPr>
                <w:rFonts w:ascii="Times New Roman" w:hAnsi="Times New Roman"/>
                <w:iCs/>
                <w:lang w:eastAsia="en-US"/>
              </w:rPr>
              <w:t xml:space="preserve">≥ 5 % </w:t>
            </w:r>
            <w:r w:rsidRPr="009F2707">
              <w:rPr>
                <w:rFonts w:ascii="Times New Roman" w:hAnsi="Times New Roman"/>
                <w:bCs/>
                <w:lang w:eastAsia="ja-JP"/>
              </w:rPr>
              <w:t xml:space="preserve"> </w:t>
            </w:r>
          </w:p>
        </w:tc>
        <w:tc>
          <w:tcPr>
            <w:tcW w:w="1447" w:type="dxa"/>
          </w:tcPr>
          <w:p w14:paraId="3FF14C84" w14:textId="0B0BDF36"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62</w:t>
            </w:r>
            <w:r w:rsidR="00947C50"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vertAlign w:val="superscript"/>
                <w:lang w:eastAsia="en-US"/>
              </w:rPr>
              <w:t>††</w:t>
            </w:r>
          </w:p>
        </w:tc>
        <w:tc>
          <w:tcPr>
            <w:tcW w:w="1422" w:type="dxa"/>
          </w:tcPr>
          <w:p w14:paraId="27114271" w14:textId="7DAFEA86"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77</w:t>
            </w:r>
            <w:r w:rsidR="00947C50" w:rsidRPr="009F2707">
              <w:rPr>
                <w:rFonts w:ascii="Times New Roman" w:hAnsi="Times New Roman"/>
                <w:bCs/>
                <w:lang w:eastAsia="ja-JP"/>
              </w:rPr>
              <w:t>,</w:t>
            </w:r>
            <w:r w:rsidRPr="009F2707">
              <w:rPr>
                <w:rFonts w:ascii="Times New Roman" w:hAnsi="Times New Roman"/>
                <w:bCs/>
                <w:lang w:eastAsia="ja-JP"/>
              </w:rPr>
              <w:t>6</w:t>
            </w:r>
            <w:r w:rsidRPr="009F2707">
              <w:rPr>
                <w:rFonts w:ascii="Times New Roman" w:hAnsi="Times New Roman"/>
                <w:vertAlign w:val="superscript"/>
                <w:lang w:eastAsia="en-US"/>
              </w:rPr>
              <w:t>††</w:t>
            </w:r>
          </w:p>
        </w:tc>
        <w:tc>
          <w:tcPr>
            <w:tcW w:w="1422" w:type="dxa"/>
          </w:tcPr>
          <w:p w14:paraId="5C2E9E66" w14:textId="01B00903"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85</w:t>
            </w:r>
            <w:r w:rsidR="00947C50" w:rsidRPr="009F2707">
              <w:rPr>
                <w:rFonts w:ascii="Times New Roman" w:hAnsi="Times New Roman"/>
                <w:bCs/>
                <w:lang w:eastAsia="ja-JP"/>
              </w:rPr>
              <w:t>,</w:t>
            </w:r>
            <w:r w:rsidRPr="009F2707">
              <w:rPr>
                <w:rFonts w:ascii="Times New Roman" w:hAnsi="Times New Roman"/>
                <w:bCs/>
                <w:lang w:eastAsia="ja-JP"/>
              </w:rPr>
              <w:t>3</w:t>
            </w:r>
            <w:r w:rsidRPr="009F2707">
              <w:rPr>
                <w:rFonts w:ascii="Times New Roman" w:hAnsi="Times New Roman"/>
                <w:vertAlign w:val="superscript"/>
                <w:lang w:eastAsia="en-US"/>
              </w:rPr>
              <w:t>††</w:t>
            </w:r>
          </w:p>
        </w:tc>
        <w:tc>
          <w:tcPr>
            <w:tcW w:w="1300" w:type="dxa"/>
          </w:tcPr>
          <w:p w14:paraId="037F957C" w14:textId="3D9E4BDD"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8</w:t>
            </w:r>
            <w:r w:rsidR="00947C50" w:rsidRPr="009F2707">
              <w:rPr>
                <w:rFonts w:ascii="Times New Roman" w:hAnsi="Times New Roman"/>
                <w:bCs/>
                <w:lang w:eastAsia="ja-JP"/>
              </w:rPr>
              <w:t>,</w:t>
            </w:r>
            <w:r w:rsidRPr="009F2707">
              <w:rPr>
                <w:rFonts w:ascii="Times New Roman" w:hAnsi="Times New Roman"/>
                <w:bCs/>
                <w:lang w:eastAsia="ja-JP"/>
              </w:rPr>
              <w:t>0</w:t>
            </w:r>
          </w:p>
        </w:tc>
      </w:tr>
      <w:tr w:rsidR="004D4E97" w:rsidRPr="009F2707" w14:paraId="0C57C25B" w14:textId="77777777" w:rsidTr="00D60B75">
        <w:tc>
          <w:tcPr>
            <w:tcW w:w="1854" w:type="dxa"/>
            <w:vMerge/>
          </w:tcPr>
          <w:p w14:paraId="3718974F" w14:textId="77777777" w:rsidR="00365F3F" w:rsidRPr="009F2707" w:rsidRDefault="00365F3F" w:rsidP="00365F3F">
            <w:pPr>
              <w:keepNext/>
              <w:keepLines/>
              <w:tabs>
                <w:tab w:val="left" w:pos="567"/>
              </w:tabs>
              <w:rPr>
                <w:rFonts w:ascii="Times New Roman" w:hAnsi="Times New Roman"/>
                <w:bCs/>
                <w:lang w:eastAsia="ja-JP"/>
              </w:rPr>
            </w:pPr>
          </w:p>
        </w:tc>
        <w:tc>
          <w:tcPr>
            <w:tcW w:w="2147" w:type="dxa"/>
          </w:tcPr>
          <w:p w14:paraId="45717223" w14:textId="77777777" w:rsidR="00365F3F" w:rsidRPr="009F2707" w:rsidRDefault="00365F3F" w:rsidP="00365F3F">
            <w:pPr>
              <w:keepNext/>
              <w:keepLines/>
              <w:tabs>
                <w:tab w:val="left" w:pos="567"/>
              </w:tabs>
              <w:jc w:val="right"/>
              <w:rPr>
                <w:rFonts w:ascii="Times New Roman" w:hAnsi="Times New Roman"/>
                <w:bCs/>
                <w:lang w:eastAsia="ja-JP"/>
              </w:rPr>
            </w:pPr>
            <w:r w:rsidRPr="009F2707">
              <w:rPr>
                <w:rFonts w:ascii="Times New Roman" w:hAnsi="Times New Roman"/>
                <w:iCs/>
                <w:lang w:eastAsia="en-US"/>
              </w:rPr>
              <w:t xml:space="preserve">≥ 10 % </w:t>
            </w:r>
            <w:r w:rsidRPr="009F2707">
              <w:rPr>
                <w:rFonts w:ascii="Times New Roman" w:hAnsi="Times New Roman"/>
                <w:bCs/>
                <w:lang w:eastAsia="ja-JP"/>
              </w:rPr>
              <w:t xml:space="preserve"> </w:t>
            </w:r>
          </w:p>
        </w:tc>
        <w:tc>
          <w:tcPr>
            <w:tcW w:w="1447" w:type="dxa"/>
          </w:tcPr>
          <w:p w14:paraId="2C348AA6" w14:textId="598FB690"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35</w:t>
            </w:r>
            <w:r w:rsidR="00947C50"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vertAlign w:val="superscript"/>
                <w:lang w:eastAsia="en-US"/>
              </w:rPr>
              <w:t>††</w:t>
            </w:r>
          </w:p>
        </w:tc>
        <w:tc>
          <w:tcPr>
            <w:tcW w:w="1422" w:type="dxa"/>
          </w:tcPr>
          <w:p w14:paraId="76B7C54A" w14:textId="2797D388"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53</w:t>
            </w:r>
            <w:r w:rsidR="00947C50"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vertAlign w:val="superscript"/>
                <w:lang w:eastAsia="en-US"/>
              </w:rPr>
              <w:t>††</w:t>
            </w:r>
          </w:p>
        </w:tc>
        <w:tc>
          <w:tcPr>
            <w:tcW w:w="1422" w:type="dxa"/>
          </w:tcPr>
          <w:p w14:paraId="03189090" w14:textId="61D9DD53"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65</w:t>
            </w:r>
            <w:r w:rsidR="00947C50" w:rsidRPr="009F2707">
              <w:rPr>
                <w:rFonts w:ascii="Times New Roman" w:hAnsi="Times New Roman"/>
                <w:bCs/>
                <w:lang w:eastAsia="ja-JP"/>
              </w:rPr>
              <w:t>,</w:t>
            </w:r>
            <w:r w:rsidRPr="009F2707">
              <w:rPr>
                <w:rFonts w:ascii="Times New Roman" w:hAnsi="Times New Roman"/>
                <w:bCs/>
                <w:lang w:eastAsia="ja-JP"/>
              </w:rPr>
              <w:t>6</w:t>
            </w:r>
            <w:r w:rsidRPr="009F2707">
              <w:rPr>
                <w:rFonts w:ascii="Times New Roman" w:hAnsi="Times New Roman"/>
                <w:vertAlign w:val="superscript"/>
                <w:lang w:eastAsia="en-US"/>
              </w:rPr>
              <w:t>††</w:t>
            </w:r>
          </w:p>
        </w:tc>
        <w:tc>
          <w:tcPr>
            <w:tcW w:w="1300" w:type="dxa"/>
          </w:tcPr>
          <w:p w14:paraId="606E8E58" w14:textId="6BD81744"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1</w:t>
            </w:r>
            <w:r w:rsidR="00947C50" w:rsidRPr="009F2707">
              <w:rPr>
                <w:rFonts w:ascii="Times New Roman" w:hAnsi="Times New Roman"/>
                <w:bCs/>
                <w:lang w:eastAsia="ja-JP"/>
              </w:rPr>
              <w:t>,</w:t>
            </w:r>
            <w:r w:rsidRPr="009F2707">
              <w:rPr>
                <w:rFonts w:ascii="Times New Roman" w:hAnsi="Times New Roman"/>
                <w:bCs/>
                <w:lang w:eastAsia="ja-JP"/>
              </w:rPr>
              <w:t>5</w:t>
            </w:r>
          </w:p>
        </w:tc>
      </w:tr>
      <w:tr w:rsidR="004D4E97" w:rsidRPr="009F2707" w14:paraId="3B0DFF5B" w14:textId="77777777" w:rsidTr="00D60B75">
        <w:tc>
          <w:tcPr>
            <w:tcW w:w="1854" w:type="dxa"/>
            <w:vMerge/>
          </w:tcPr>
          <w:p w14:paraId="1DC7D542" w14:textId="77777777" w:rsidR="00365F3F" w:rsidRPr="009F2707" w:rsidRDefault="00365F3F" w:rsidP="00365F3F">
            <w:pPr>
              <w:keepNext/>
              <w:keepLines/>
              <w:tabs>
                <w:tab w:val="left" w:pos="567"/>
              </w:tabs>
              <w:rPr>
                <w:rFonts w:ascii="Times New Roman" w:hAnsi="Times New Roman"/>
                <w:bCs/>
                <w:lang w:eastAsia="ja-JP"/>
              </w:rPr>
            </w:pPr>
          </w:p>
        </w:tc>
        <w:tc>
          <w:tcPr>
            <w:tcW w:w="2147" w:type="dxa"/>
          </w:tcPr>
          <w:p w14:paraId="164D014C" w14:textId="77777777" w:rsidR="00365F3F" w:rsidRPr="009F2707" w:rsidRDefault="00365F3F" w:rsidP="00365F3F">
            <w:pPr>
              <w:keepNext/>
              <w:keepLines/>
              <w:tabs>
                <w:tab w:val="left" w:pos="567"/>
              </w:tabs>
              <w:jc w:val="right"/>
              <w:rPr>
                <w:rFonts w:ascii="Times New Roman" w:hAnsi="Times New Roman"/>
                <w:bCs/>
                <w:lang w:eastAsia="ja-JP"/>
              </w:rPr>
            </w:pPr>
            <w:r w:rsidRPr="009F2707">
              <w:rPr>
                <w:rFonts w:ascii="Times New Roman" w:hAnsi="Times New Roman"/>
                <w:iCs/>
                <w:lang w:eastAsia="en-US"/>
              </w:rPr>
              <w:t xml:space="preserve">≥ 15 % </w:t>
            </w:r>
            <w:r w:rsidRPr="009F2707">
              <w:rPr>
                <w:rFonts w:ascii="Times New Roman" w:hAnsi="Times New Roman"/>
                <w:bCs/>
                <w:lang w:eastAsia="ja-JP"/>
              </w:rPr>
              <w:t xml:space="preserve"> </w:t>
            </w:r>
          </w:p>
        </w:tc>
        <w:tc>
          <w:tcPr>
            <w:tcW w:w="1447" w:type="dxa"/>
          </w:tcPr>
          <w:p w14:paraId="23377C8E" w14:textId="4719D17B"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13</w:t>
            </w:r>
            <w:r w:rsidR="00947C50" w:rsidRPr="009F2707">
              <w:rPr>
                <w:rFonts w:ascii="Times New Roman" w:hAnsi="Times New Roman"/>
                <w:bCs/>
                <w:lang w:eastAsia="ja-JP"/>
              </w:rPr>
              <w:t>,</w:t>
            </w:r>
            <w:r w:rsidRPr="009F2707">
              <w:rPr>
                <w:rFonts w:ascii="Times New Roman" w:hAnsi="Times New Roman"/>
                <w:bCs/>
                <w:lang w:eastAsia="ja-JP"/>
              </w:rPr>
              <w:t>8</w:t>
            </w:r>
            <w:r w:rsidRPr="009F2707">
              <w:rPr>
                <w:rFonts w:ascii="Times New Roman" w:hAnsi="Times New Roman"/>
                <w:vertAlign w:val="superscript"/>
                <w:lang w:eastAsia="en-US"/>
              </w:rPr>
              <w:t>††</w:t>
            </w:r>
          </w:p>
        </w:tc>
        <w:tc>
          <w:tcPr>
            <w:tcW w:w="1422" w:type="dxa"/>
          </w:tcPr>
          <w:p w14:paraId="22B2130D" w14:textId="69C63E1C"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24</w:t>
            </w:r>
            <w:r w:rsidR="00947C50"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vertAlign w:val="superscript"/>
                <w:lang w:eastAsia="en-US"/>
              </w:rPr>
              <w:t>††</w:t>
            </w:r>
          </w:p>
        </w:tc>
        <w:tc>
          <w:tcPr>
            <w:tcW w:w="1422" w:type="dxa"/>
          </w:tcPr>
          <w:p w14:paraId="2491ADCB" w14:textId="466C898B"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36</w:t>
            </w:r>
            <w:r w:rsidR="00947C50" w:rsidRPr="009F2707">
              <w:rPr>
                <w:rFonts w:ascii="Times New Roman" w:hAnsi="Times New Roman"/>
                <w:bCs/>
                <w:lang w:eastAsia="ja-JP"/>
              </w:rPr>
              <w:t>,</w:t>
            </w:r>
            <w:r w:rsidRPr="009F2707">
              <w:rPr>
                <w:rFonts w:ascii="Times New Roman" w:hAnsi="Times New Roman"/>
                <w:bCs/>
                <w:lang w:eastAsia="ja-JP"/>
              </w:rPr>
              <w:t>5</w:t>
            </w:r>
            <w:r w:rsidRPr="009F2707">
              <w:rPr>
                <w:rFonts w:ascii="Times New Roman" w:hAnsi="Times New Roman"/>
                <w:vertAlign w:val="superscript"/>
                <w:lang w:eastAsia="en-US"/>
              </w:rPr>
              <w:t>††</w:t>
            </w:r>
          </w:p>
        </w:tc>
        <w:tc>
          <w:tcPr>
            <w:tcW w:w="1300" w:type="dxa"/>
          </w:tcPr>
          <w:p w14:paraId="03C516F2" w14:textId="1BE7E080" w:rsidR="00365F3F" w:rsidRPr="009F2707" w:rsidRDefault="00365F3F" w:rsidP="00365F3F">
            <w:pPr>
              <w:keepNext/>
              <w:keepLines/>
              <w:tabs>
                <w:tab w:val="left" w:pos="567"/>
              </w:tabs>
              <w:jc w:val="center"/>
              <w:rPr>
                <w:rFonts w:ascii="Times New Roman" w:hAnsi="Times New Roman"/>
                <w:bCs/>
                <w:lang w:eastAsia="ja-JP"/>
              </w:rPr>
            </w:pPr>
            <w:r w:rsidRPr="009F2707">
              <w:rPr>
                <w:rFonts w:ascii="Times New Roman" w:hAnsi="Times New Roman"/>
                <w:bCs/>
                <w:lang w:eastAsia="ja-JP"/>
              </w:rPr>
              <w:t>0</w:t>
            </w:r>
            <w:r w:rsidR="00947C50" w:rsidRPr="009F2707">
              <w:rPr>
                <w:rFonts w:ascii="Times New Roman" w:hAnsi="Times New Roman"/>
                <w:bCs/>
                <w:lang w:eastAsia="ja-JP"/>
              </w:rPr>
              <w:t>,</w:t>
            </w:r>
            <w:r w:rsidRPr="009F2707">
              <w:rPr>
                <w:rFonts w:ascii="Times New Roman" w:hAnsi="Times New Roman"/>
                <w:bCs/>
                <w:lang w:eastAsia="ja-JP"/>
              </w:rPr>
              <w:t>5</w:t>
            </w:r>
          </w:p>
        </w:tc>
      </w:tr>
    </w:tbl>
    <w:p w14:paraId="751E49EC" w14:textId="1499868A" w:rsidR="00947C50" w:rsidRPr="009F2707" w:rsidRDefault="00365F3F" w:rsidP="00947C50">
      <w:pPr>
        <w:keepNext/>
        <w:tabs>
          <w:tab w:val="left" w:pos="567"/>
        </w:tabs>
        <w:rPr>
          <w:sz w:val="22"/>
          <w:szCs w:val="22"/>
          <w:lang w:eastAsia="en-US"/>
        </w:rPr>
      </w:pPr>
      <w:r w:rsidRPr="009F2707">
        <w:rPr>
          <w:sz w:val="22"/>
          <w:szCs w:val="22"/>
          <w:vertAlign w:val="superscript"/>
          <w:lang w:eastAsia="en-US"/>
        </w:rPr>
        <w:t>*</w:t>
      </w:r>
      <w:r w:rsidRPr="009F2707">
        <w:rPr>
          <w:sz w:val="22"/>
          <w:szCs w:val="22"/>
          <w:lang w:eastAsia="en-US"/>
        </w:rPr>
        <w:t>p &lt; 0</w:t>
      </w:r>
      <w:r w:rsidR="00947C50" w:rsidRPr="009F2707">
        <w:rPr>
          <w:sz w:val="22"/>
          <w:szCs w:val="22"/>
          <w:lang w:eastAsia="en-US"/>
        </w:rPr>
        <w:t>,</w:t>
      </w:r>
      <w:r w:rsidRPr="009F2707">
        <w:rPr>
          <w:sz w:val="22"/>
          <w:szCs w:val="22"/>
          <w:lang w:eastAsia="en-US"/>
        </w:rPr>
        <w:t>05, **p &lt; 0</w:t>
      </w:r>
      <w:r w:rsidR="00947C50" w:rsidRPr="009F2707">
        <w:rPr>
          <w:sz w:val="22"/>
          <w:szCs w:val="22"/>
          <w:lang w:eastAsia="en-US"/>
        </w:rPr>
        <w:t>,</w:t>
      </w:r>
      <w:r w:rsidRPr="009F2707">
        <w:rPr>
          <w:sz w:val="22"/>
          <w:szCs w:val="22"/>
          <w:lang w:eastAsia="en-US"/>
        </w:rPr>
        <w:t xml:space="preserve">001 </w:t>
      </w:r>
      <w:r w:rsidR="00947C50" w:rsidRPr="009F2707">
        <w:rPr>
          <w:sz w:val="22"/>
          <w:szCs w:val="22"/>
          <w:lang w:eastAsia="en-US"/>
        </w:rPr>
        <w:t>voor superioriteit, gecorrigeerd voor multipliciteit.</w:t>
      </w:r>
    </w:p>
    <w:p w14:paraId="2606DB72" w14:textId="6B280E10" w:rsidR="00947C50" w:rsidRPr="009F2707" w:rsidRDefault="00947C50" w:rsidP="00947C50">
      <w:pPr>
        <w:keepNext/>
        <w:tabs>
          <w:tab w:val="left" w:pos="567"/>
        </w:tabs>
        <w:rPr>
          <w:sz w:val="22"/>
          <w:szCs w:val="22"/>
          <w:lang w:eastAsia="en-US"/>
        </w:rPr>
      </w:pPr>
      <w:r w:rsidRPr="009F2707">
        <w:rPr>
          <w:position w:val="4"/>
          <w:sz w:val="22"/>
          <w:szCs w:val="22"/>
          <w:vertAlign w:val="superscript"/>
          <w:lang w:eastAsia="en-US"/>
        </w:rPr>
        <w:t>†</w:t>
      </w:r>
      <w:r w:rsidRPr="009F2707">
        <w:rPr>
          <w:sz w:val="22"/>
          <w:szCs w:val="22"/>
          <w:lang w:eastAsia="en-US"/>
        </w:rPr>
        <w:t xml:space="preserve">p &lt; 0,05, </w:t>
      </w:r>
      <w:r w:rsidRPr="009F2707">
        <w:rPr>
          <w:sz w:val="22"/>
          <w:szCs w:val="22"/>
          <w:vertAlign w:val="superscript"/>
          <w:lang w:eastAsia="en-US"/>
        </w:rPr>
        <w:t>††</w:t>
      </w:r>
      <w:r w:rsidRPr="009F2707">
        <w:rPr>
          <w:sz w:val="22"/>
          <w:szCs w:val="22"/>
          <w:lang w:eastAsia="en-US"/>
        </w:rPr>
        <w:t>p &lt; 0,001 vergeleken met insuline glargine, niet gecorrigeerd voor multipliciteit.</w:t>
      </w:r>
    </w:p>
    <w:p w14:paraId="701D6FDD" w14:textId="47A553F7" w:rsidR="00947C50" w:rsidRPr="009F2707" w:rsidRDefault="00947C50" w:rsidP="00947C50">
      <w:pPr>
        <w:keepNext/>
        <w:tabs>
          <w:tab w:val="left" w:pos="567"/>
        </w:tabs>
        <w:rPr>
          <w:sz w:val="22"/>
          <w:szCs w:val="22"/>
          <w:lang w:eastAsia="en-US"/>
        </w:rPr>
      </w:pPr>
      <w:r w:rsidRPr="009F2707">
        <w:rPr>
          <w:sz w:val="22"/>
          <w:szCs w:val="22"/>
          <w:vertAlign w:val="superscript"/>
          <w:lang w:eastAsia="en-US"/>
        </w:rPr>
        <w:t>#</w:t>
      </w:r>
      <w:r w:rsidRPr="009F2707">
        <w:rPr>
          <w:sz w:val="22"/>
          <w:szCs w:val="22"/>
          <w:lang w:eastAsia="en-US"/>
        </w:rPr>
        <w:t xml:space="preserve">p &lt; 0,05, </w:t>
      </w:r>
      <w:r w:rsidRPr="009F2707">
        <w:rPr>
          <w:rFonts w:eastAsia="Calibri"/>
          <w:sz w:val="22"/>
          <w:szCs w:val="22"/>
          <w:vertAlign w:val="superscript"/>
          <w:lang w:eastAsia="en-US"/>
        </w:rPr>
        <w:t>##</w:t>
      </w:r>
      <w:r w:rsidRPr="009F2707">
        <w:rPr>
          <w:sz w:val="22"/>
          <w:szCs w:val="22"/>
          <w:lang w:eastAsia="en-US"/>
        </w:rPr>
        <w:t xml:space="preserve">p &lt; 0,001 vergeleken met baseline, niet gecorrigeerd voor multipliciteit </w:t>
      </w:r>
    </w:p>
    <w:p w14:paraId="2C930FCF" w14:textId="77777777" w:rsidR="00C95587" w:rsidRPr="009F2707" w:rsidRDefault="00C95587" w:rsidP="00947C50">
      <w:pPr>
        <w:keepNext/>
        <w:tabs>
          <w:tab w:val="left" w:pos="567"/>
        </w:tabs>
        <w:rPr>
          <w:sz w:val="22"/>
          <w:szCs w:val="22"/>
          <w:lang w:eastAsia="en-US"/>
        </w:rPr>
      </w:pPr>
    </w:p>
    <w:p w14:paraId="3188FB11" w14:textId="51F4BAF5" w:rsidR="00947C50" w:rsidRPr="009F2707" w:rsidRDefault="00D11A5F" w:rsidP="00ED4678">
      <w:pPr>
        <w:tabs>
          <w:tab w:val="left" w:pos="567"/>
        </w:tabs>
        <w:rPr>
          <w:b/>
          <w:bCs/>
          <w:sz w:val="22"/>
          <w:lang w:eastAsia="en-US"/>
        </w:rPr>
      </w:pPr>
      <w:r w:rsidRPr="009F2707">
        <w:rPr>
          <w:b/>
          <w:bCs/>
          <w:noProof/>
          <w:sz w:val="22"/>
          <w:lang w:eastAsia="nl-NL"/>
        </w:rPr>
        <w:lastRenderedPageBreak/>
        <w:drawing>
          <wp:inline distT="0" distB="0" distL="0" distR="0" wp14:anchorId="34B52A1D" wp14:editId="18FF13A7">
            <wp:extent cx="6490377" cy="2238375"/>
            <wp:effectExtent l="0" t="0" r="5715" b="0"/>
            <wp:docPr id="6" name="Afbeelding 6" descr="P12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P1259#yIS1"/>
                    <pic:cNvPicPr/>
                  </pic:nvPicPr>
                  <pic:blipFill rotWithShape="1">
                    <a:blip r:embed="rId15" cstate="print">
                      <a:extLst>
                        <a:ext uri="{28A0092B-C50C-407E-A947-70E740481C1C}">
                          <a14:useLocalDpi xmlns:a14="http://schemas.microsoft.com/office/drawing/2010/main" val="0"/>
                        </a:ext>
                      </a:extLst>
                    </a:blip>
                    <a:srcRect l="2646" t="18693" r="1182"/>
                    <a:stretch/>
                  </pic:blipFill>
                  <pic:spPr bwMode="auto">
                    <a:xfrm>
                      <a:off x="0" y="0"/>
                      <a:ext cx="6494625" cy="2239840"/>
                    </a:xfrm>
                    <a:prstGeom prst="rect">
                      <a:avLst/>
                    </a:prstGeom>
                    <a:ln>
                      <a:noFill/>
                    </a:ln>
                    <a:extLst>
                      <a:ext uri="{53640926-AAD7-44D8-BBD7-CCE9431645EC}">
                        <a14:shadowObscured xmlns:a14="http://schemas.microsoft.com/office/drawing/2010/main"/>
                      </a:ext>
                    </a:extLst>
                  </pic:spPr>
                </pic:pic>
              </a:graphicData>
            </a:graphic>
          </wp:inline>
        </w:drawing>
      </w:r>
    </w:p>
    <w:p w14:paraId="1FDA1F20" w14:textId="77777777" w:rsidR="00B2014D" w:rsidRPr="009F2707" w:rsidRDefault="00B2014D" w:rsidP="00947C50">
      <w:pPr>
        <w:keepNext/>
        <w:tabs>
          <w:tab w:val="left" w:pos="567"/>
        </w:tabs>
        <w:rPr>
          <w:b/>
          <w:bCs/>
          <w:sz w:val="22"/>
          <w:lang w:eastAsia="en-US"/>
        </w:rPr>
      </w:pPr>
    </w:p>
    <w:p w14:paraId="0223236A" w14:textId="29A0FB6C" w:rsidR="00947C50" w:rsidRPr="009F2707" w:rsidRDefault="00947C50" w:rsidP="00947C50">
      <w:pPr>
        <w:keepNext/>
        <w:tabs>
          <w:tab w:val="left" w:pos="567"/>
        </w:tabs>
        <w:rPr>
          <w:b/>
          <w:bCs/>
          <w:sz w:val="22"/>
          <w:lang w:eastAsia="en-US"/>
        </w:rPr>
      </w:pPr>
      <w:r w:rsidRPr="009F2707">
        <w:rPr>
          <w:b/>
          <w:bCs/>
          <w:sz w:val="22"/>
          <w:lang w:eastAsia="en-US"/>
        </w:rPr>
        <w:t>Figuur 4. Gemiddeld HbA</w:t>
      </w:r>
      <w:r w:rsidRPr="009F2707">
        <w:rPr>
          <w:b/>
          <w:bCs/>
          <w:sz w:val="22"/>
          <w:vertAlign w:val="subscript"/>
          <w:lang w:eastAsia="en-US"/>
        </w:rPr>
        <w:t>1c</w:t>
      </w:r>
      <w:r w:rsidRPr="009F2707">
        <w:rPr>
          <w:b/>
          <w:bCs/>
          <w:sz w:val="22"/>
          <w:lang w:eastAsia="en-US"/>
        </w:rPr>
        <w:t xml:space="preserve"> (%) en </w:t>
      </w:r>
      <w:r w:rsidR="007B46BD" w:rsidRPr="009F2707">
        <w:rPr>
          <w:b/>
          <w:bCs/>
          <w:sz w:val="22"/>
          <w:lang w:eastAsia="en-US"/>
        </w:rPr>
        <w:t xml:space="preserve">gemiddeld </w:t>
      </w:r>
      <w:r w:rsidRPr="009F2707">
        <w:rPr>
          <w:b/>
          <w:bCs/>
          <w:sz w:val="22"/>
          <w:lang w:eastAsia="en-US"/>
        </w:rPr>
        <w:t>lichaamsgewicht (kg) van</w:t>
      </w:r>
      <w:r w:rsidR="007B46BD" w:rsidRPr="009F2707">
        <w:rPr>
          <w:b/>
          <w:bCs/>
          <w:sz w:val="22"/>
          <w:lang w:eastAsia="en-US"/>
        </w:rPr>
        <w:t>af</w:t>
      </w:r>
      <w:r w:rsidRPr="009F2707">
        <w:rPr>
          <w:b/>
          <w:bCs/>
          <w:sz w:val="22"/>
          <w:lang w:eastAsia="en-US"/>
        </w:rPr>
        <w:t xml:space="preserve"> baseline tot week 52</w:t>
      </w:r>
    </w:p>
    <w:p w14:paraId="230A1DCD" w14:textId="139CDFCD" w:rsidR="00365F3F" w:rsidRPr="009F2707" w:rsidRDefault="00365F3F" w:rsidP="00365F3F">
      <w:pPr>
        <w:keepNext/>
        <w:rPr>
          <w:sz w:val="22"/>
          <w:szCs w:val="22"/>
          <w:lang w:eastAsia="en-US"/>
        </w:rPr>
      </w:pPr>
    </w:p>
    <w:p w14:paraId="6F40EEC5" w14:textId="49C9B533" w:rsidR="00947C50" w:rsidRPr="009F2707" w:rsidRDefault="00947C50" w:rsidP="00947C50">
      <w:pPr>
        <w:keepNext/>
        <w:rPr>
          <w:i/>
          <w:iCs/>
          <w:sz w:val="22"/>
          <w:szCs w:val="22"/>
          <w:u w:val="single"/>
          <w:lang w:eastAsia="en-US"/>
        </w:rPr>
      </w:pPr>
      <w:r w:rsidRPr="009F2707">
        <w:rPr>
          <w:i/>
          <w:iCs/>
          <w:sz w:val="22"/>
          <w:szCs w:val="22"/>
          <w:u w:val="single"/>
          <w:lang w:eastAsia="en-US"/>
        </w:rPr>
        <w:t>SURPASS</w:t>
      </w:r>
      <w:r w:rsidR="00A138C0" w:rsidRPr="009F2707">
        <w:rPr>
          <w:i/>
          <w:iCs/>
          <w:sz w:val="22"/>
          <w:szCs w:val="22"/>
          <w:u w:val="single"/>
          <w:lang w:eastAsia="en-US"/>
        </w:rPr>
        <w:t>-</w:t>
      </w:r>
      <w:r w:rsidRPr="009F2707">
        <w:rPr>
          <w:i/>
          <w:iCs/>
          <w:sz w:val="22"/>
          <w:szCs w:val="22"/>
          <w:u w:val="single"/>
          <w:lang w:eastAsia="en-US"/>
        </w:rPr>
        <w:t>5 - Combinatietherapie met getitreerd basa</w:t>
      </w:r>
      <w:r w:rsidR="00565B2E" w:rsidRPr="009F2707">
        <w:rPr>
          <w:i/>
          <w:iCs/>
          <w:sz w:val="22"/>
          <w:szCs w:val="22"/>
          <w:u w:val="single"/>
          <w:lang w:eastAsia="en-US"/>
        </w:rPr>
        <w:t>le</w:t>
      </w:r>
      <w:r w:rsidRPr="009F2707">
        <w:rPr>
          <w:i/>
          <w:iCs/>
          <w:sz w:val="22"/>
          <w:szCs w:val="22"/>
          <w:u w:val="single"/>
          <w:lang w:eastAsia="en-US"/>
        </w:rPr>
        <w:t xml:space="preserve"> insuline, met of zonder metformine</w:t>
      </w:r>
    </w:p>
    <w:p w14:paraId="45C6660D" w14:textId="77777777" w:rsidR="00B2014D" w:rsidRPr="009F2707" w:rsidRDefault="00B2014D" w:rsidP="00947C50">
      <w:pPr>
        <w:keepNext/>
        <w:rPr>
          <w:i/>
          <w:iCs/>
          <w:sz w:val="22"/>
          <w:szCs w:val="22"/>
          <w:u w:val="single"/>
          <w:lang w:eastAsia="en-US"/>
        </w:rPr>
      </w:pPr>
    </w:p>
    <w:p w14:paraId="044264D6" w14:textId="5725C8DA" w:rsidR="00947C50" w:rsidRPr="009F2707" w:rsidRDefault="00947C50" w:rsidP="00947C50">
      <w:pPr>
        <w:keepNext/>
        <w:rPr>
          <w:sz w:val="22"/>
          <w:szCs w:val="22"/>
          <w:lang w:eastAsia="en-US"/>
        </w:rPr>
      </w:pPr>
      <w:r w:rsidRPr="009F2707">
        <w:rPr>
          <w:sz w:val="22"/>
          <w:szCs w:val="22"/>
          <w:lang w:eastAsia="en-US"/>
        </w:rPr>
        <w:t>In een 40</w:t>
      </w:r>
      <w:r w:rsidR="00C655BA" w:rsidRPr="009F2707">
        <w:rPr>
          <w:sz w:val="22"/>
          <w:szCs w:val="22"/>
          <w:lang w:eastAsia="en-US"/>
        </w:rPr>
        <w:t> </w:t>
      </w:r>
      <w:r w:rsidRPr="009F2707">
        <w:rPr>
          <w:sz w:val="22"/>
          <w:szCs w:val="22"/>
          <w:lang w:eastAsia="en-US"/>
        </w:rPr>
        <w:t>weken durende dubbelblinde, placebogecontroleerde studie werden 475</w:t>
      </w:r>
      <w:r w:rsidR="00C655BA" w:rsidRPr="009F2707">
        <w:rPr>
          <w:sz w:val="22"/>
          <w:szCs w:val="22"/>
          <w:lang w:eastAsia="en-US"/>
        </w:rPr>
        <w:t> </w:t>
      </w:r>
      <w:r w:rsidRPr="009F2707">
        <w:rPr>
          <w:sz w:val="22"/>
          <w:szCs w:val="22"/>
          <w:lang w:eastAsia="en-US"/>
        </w:rPr>
        <w:t>patiënten met onvoldoende glykemische controle die insuline glargine met of zonder metformine gebruikten, gerandomiseerd naar tirzepatide 5</w:t>
      </w:r>
      <w:r w:rsidR="00C655BA" w:rsidRPr="009F2707">
        <w:rPr>
          <w:sz w:val="22"/>
          <w:szCs w:val="22"/>
          <w:lang w:eastAsia="en-US"/>
        </w:rPr>
        <w:t> </w:t>
      </w:r>
      <w:r w:rsidRPr="009F2707">
        <w:rPr>
          <w:sz w:val="22"/>
          <w:szCs w:val="22"/>
          <w:lang w:eastAsia="en-US"/>
        </w:rPr>
        <w:t>mg, 10</w:t>
      </w:r>
      <w:r w:rsidR="00C655BA" w:rsidRPr="009F2707">
        <w:rPr>
          <w:sz w:val="22"/>
          <w:szCs w:val="22"/>
          <w:lang w:eastAsia="en-US"/>
        </w:rPr>
        <w:t> </w:t>
      </w:r>
      <w:r w:rsidRPr="009F2707">
        <w:rPr>
          <w:sz w:val="22"/>
          <w:szCs w:val="22"/>
          <w:lang w:eastAsia="en-US"/>
        </w:rPr>
        <w:t>mg of 15</w:t>
      </w:r>
      <w:r w:rsidR="00C655BA" w:rsidRPr="009F2707">
        <w:rPr>
          <w:sz w:val="22"/>
          <w:szCs w:val="22"/>
          <w:lang w:eastAsia="en-US"/>
        </w:rPr>
        <w:t> </w:t>
      </w:r>
      <w:r w:rsidRPr="009F2707">
        <w:rPr>
          <w:sz w:val="22"/>
          <w:szCs w:val="22"/>
          <w:lang w:eastAsia="en-US"/>
        </w:rPr>
        <w:t xml:space="preserve">mg eenmaal per week of </w:t>
      </w:r>
      <w:r w:rsidR="00741D1B" w:rsidRPr="009F2707">
        <w:rPr>
          <w:sz w:val="22"/>
          <w:szCs w:val="22"/>
          <w:lang w:eastAsia="en-US"/>
        </w:rPr>
        <w:t xml:space="preserve">naar </w:t>
      </w:r>
      <w:r w:rsidRPr="009F2707">
        <w:rPr>
          <w:sz w:val="22"/>
          <w:szCs w:val="22"/>
          <w:lang w:eastAsia="en-US"/>
        </w:rPr>
        <w:t>placebo. Doses insuline glargine werden aangepast met behulp van een algoritme met een nuchtere bloedglucose</w:t>
      </w:r>
      <w:r w:rsidR="00C655BA" w:rsidRPr="009F2707">
        <w:rPr>
          <w:sz w:val="22"/>
          <w:szCs w:val="22"/>
          <w:lang w:eastAsia="en-US"/>
        </w:rPr>
        <w:t>streefwaarde</w:t>
      </w:r>
      <w:r w:rsidRPr="009F2707">
        <w:rPr>
          <w:sz w:val="22"/>
          <w:szCs w:val="22"/>
          <w:lang w:eastAsia="en-US"/>
        </w:rPr>
        <w:t xml:space="preserve"> van &lt;</w:t>
      </w:r>
      <w:r w:rsidR="00C655BA" w:rsidRPr="009F2707">
        <w:rPr>
          <w:sz w:val="22"/>
          <w:szCs w:val="22"/>
          <w:lang w:eastAsia="en-US"/>
        </w:rPr>
        <w:t> </w:t>
      </w:r>
      <w:r w:rsidRPr="009F2707">
        <w:rPr>
          <w:sz w:val="22"/>
          <w:szCs w:val="22"/>
          <w:lang w:eastAsia="en-US"/>
        </w:rPr>
        <w:t>5,6</w:t>
      </w:r>
      <w:r w:rsidR="00D431F0" w:rsidRPr="009F2707">
        <w:rPr>
          <w:sz w:val="22"/>
          <w:szCs w:val="22"/>
          <w:lang w:eastAsia="en-US"/>
        </w:rPr>
        <w:t> </w:t>
      </w:r>
      <w:r w:rsidRPr="009F2707">
        <w:rPr>
          <w:sz w:val="22"/>
          <w:szCs w:val="22"/>
          <w:lang w:eastAsia="en-US"/>
        </w:rPr>
        <w:t>mmol/</w:t>
      </w:r>
      <w:r w:rsidR="00D431F0" w:rsidRPr="009F2707">
        <w:rPr>
          <w:sz w:val="22"/>
          <w:szCs w:val="22"/>
          <w:lang w:eastAsia="en-US"/>
        </w:rPr>
        <w:t>l</w:t>
      </w:r>
      <w:r w:rsidRPr="009F2707">
        <w:rPr>
          <w:sz w:val="22"/>
          <w:szCs w:val="22"/>
          <w:lang w:eastAsia="en-US"/>
        </w:rPr>
        <w:t xml:space="preserve">. Bij aanvang hadden de patiënten </w:t>
      </w:r>
      <w:r w:rsidR="000E1957" w:rsidRPr="009F2707">
        <w:rPr>
          <w:sz w:val="22"/>
          <w:szCs w:val="22"/>
          <w:lang w:eastAsia="en-US"/>
        </w:rPr>
        <w:t xml:space="preserve">een </w:t>
      </w:r>
      <w:r w:rsidR="00C80F07" w:rsidRPr="009F2707">
        <w:rPr>
          <w:sz w:val="22"/>
          <w:szCs w:val="22"/>
          <w:lang w:eastAsia="en-US"/>
        </w:rPr>
        <w:t>gemiddeld</w:t>
      </w:r>
      <w:r w:rsidR="00D431F0" w:rsidRPr="009F2707">
        <w:rPr>
          <w:sz w:val="22"/>
          <w:szCs w:val="22"/>
          <w:lang w:eastAsia="en-US"/>
        </w:rPr>
        <w:t xml:space="preserve">e </w:t>
      </w:r>
      <w:r w:rsidR="002B5FA3" w:rsidRPr="009F2707">
        <w:rPr>
          <w:sz w:val="22"/>
          <w:szCs w:val="22"/>
          <w:lang w:eastAsia="en-US"/>
        </w:rPr>
        <w:t>diabetes</w:t>
      </w:r>
      <w:r w:rsidR="00D431F0" w:rsidRPr="009F2707">
        <w:rPr>
          <w:sz w:val="22"/>
          <w:szCs w:val="22"/>
          <w:lang w:eastAsia="en-US"/>
        </w:rPr>
        <w:t xml:space="preserve">duur van </w:t>
      </w:r>
      <w:r w:rsidRPr="009F2707">
        <w:rPr>
          <w:sz w:val="22"/>
          <w:szCs w:val="22"/>
          <w:lang w:eastAsia="en-US"/>
        </w:rPr>
        <w:t>13</w:t>
      </w:r>
      <w:r w:rsidR="00C80F07" w:rsidRPr="009F2707">
        <w:rPr>
          <w:sz w:val="22"/>
          <w:szCs w:val="22"/>
          <w:lang w:eastAsia="en-US"/>
        </w:rPr>
        <w:t> </w:t>
      </w:r>
      <w:r w:rsidRPr="009F2707">
        <w:rPr>
          <w:sz w:val="22"/>
          <w:szCs w:val="22"/>
          <w:lang w:eastAsia="en-US"/>
        </w:rPr>
        <w:t>jaar, een gemiddeld</w:t>
      </w:r>
      <w:r w:rsidR="00C80F07" w:rsidRPr="009F2707">
        <w:rPr>
          <w:sz w:val="22"/>
          <w:szCs w:val="22"/>
          <w:lang w:eastAsia="en-US"/>
        </w:rPr>
        <w:t>e</w:t>
      </w:r>
      <w:r w:rsidRPr="009F2707">
        <w:rPr>
          <w:sz w:val="22"/>
          <w:szCs w:val="22"/>
          <w:lang w:eastAsia="en-US"/>
        </w:rPr>
        <w:t xml:space="preserve"> BMI van 33</w:t>
      </w:r>
      <w:r w:rsidR="00C80F07" w:rsidRPr="009F2707">
        <w:rPr>
          <w:sz w:val="22"/>
          <w:szCs w:val="22"/>
          <w:lang w:eastAsia="en-US"/>
        </w:rPr>
        <w:t> </w:t>
      </w:r>
      <w:r w:rsidRPr="009F2707">
        <w:rPr>
          <w:sz w:val="22"/>
          <w:szCs w:val="22"/>
          <w:lang w:eastAsia="en-US"/>
        </w:rPr>
        <w:t>kg/m</w:t>
      </w:r>
      <w:r w:rsidRPr="009F2707">
        <w:rPr>
          <w:sz w:val="22"/>
          <w:szCs w:val="22"/>
          <w:vertAlign w:val="superscript"/>
          <w:lang w:eastAsia="en-US"/>
        </w:rPr>
        <w:t>2</w:t>
      </w:r>
      <w:r w:rsidRPr="009F2707">
        <w:rPr>
          <w:sz w:val="22"/>
          <w:szCs w:val="22"/>
          <w:lang w:eastAsia="en-US"/>
        </w:rPr>
        <w:t>, een gemiddelde leeftijd van 61</w:t>
      </w:r>
      <w:r w:rsidR="00C80F07" w:rsidRPr="009F2707">
        <w:rPr>
          <w:sz w:val="22"/>
          <w:szCs w:val="22"/>
          <w:lang w:eastAsia="en-US"/>
        </w:rPr>
        <w:t> </w:t>
      </w:r>
      <w:r w:rsidRPr="009F2707">
        <w:rPr>
          <w:sz w:val="22"/>
          <w:szCs w:val="22"/>
          <w:lang w:eastAsia="en-US"/>
        </w:rPr>
        <w:t xml:space="preserve">jaar en 56% was man. De totale </w:t>
      </w:r>
      <w:r w:rsidR="000B4590" w:rsidRPr="009F2707">
        <w:rPr>
          <w:sz w:val="22"/>
          <w:szCs w:val="22"/>
          <w:lang w:eastAsia="en-US"/>
        </w:rPr>
        <w:t xml:space="preserve">geschatte </w:t>
      </w:r>
      <w:r w:rsidRPr="009F2707">
        <w:rPr>
          <w:sz w:val="22"/>
          <w:szCs w:val="22"/>
          <w:lang w:eastAsia="en-US"/>
        </w:rPr>
        <w:t>mediane dosis insuline glargine bij baseline was 34</w:t>
      </w:r>
      <w:r w:rsidR="00C80F07" w:rsidRPr="009F2707">
        <w:rPr>
          <w:sz w:val="22"/>
          <w:szCs w:val="22"/>
          <w:lang w:eastAsia="en-US"/>
        </w:rPr>
        <w:t> </w:t>
      </w:r>
      <w:r w:rsidRPr="009F2707">
        <w:rPr>
          <w:sz w:val="22"/>
          <w:szCs w:val="22"/>
          <w:lang w:eastAsia="en-US"/>
        </w:rPr>
        <w:t>eenheden/dag. De mediane dosis insuline glargine in week</w:t>
      </w:r>
      <w:r w:rsidR="00C80F07" w:rsidRPr="009F2707">
        <w:rPr>
          <w:sz w:val="22"/>
          <w:szCs w:val="22"/>
          <w:lang w:eastAsia="en-US"/>
        </w:rPr>
        <w:t> </w:t>
      </w:r>
      <w:r w:rsidRPr="009F2707">
        <w:rPr>
          <w:sz w:val="22"/>
          <w:szCs w:val="22"/>
          <w:lang w:eastAsia="en-US"/>
        </w:rPr>
        <w:t>40 was 38, 36, 29 en 59</w:t>
      </w:r>
      <w:r w:rsidR="00C80F07" w:rsidRPr="009F2707">
        <w:rPr>
          <w:sz w:val="22"/>
          <w:szCs w:val="22"/>
          <w:lang w:eastAsia="en-US"/>
        </w:rPr>
        <w:t> </w:t>
      </w:r>
      <w:r w:rsidRPr="009F2707">
        <w:rPr>
          <w:sz w:val="22"/>
          <w:szCs w:val="22"/>
          <w:lang w:eastAsia="en-US"/>
        </w:rPr>
        <w:t>eenheden/dag voor respectievelijk tirzepatide 5</w:t>
      </w:r>
      <w:r w:rsidR="00C80F07" w:rsidRPr="009F2707">
        <w:rPr>
          <w:sz w:val="22"/>
          <w:szCs w:val="22"/>
          <w:lang w:eastAsia="en-US"/>
        </w:rPr>
        <w:t> </w:t>
      </w:r>
      <w:r w:rsidRPr="009F2707">
        <w:rPr>
          <w:sz w:val="22"/>
          <w:szCs w:val="22"/>
          <w:lang w:eastAsia="en-US"/>
        </w:rPr>
        <w:t>mg, 10</w:t>
      </w:r>
      <w:r w:rsidR="00C80F07" w:rsidRPr="009F2707">
        <w:rPr>
          <w:sz w:val="22"/>
          <w:szCs w:val="22"/>
          <w:lang w:eastAsia="en-US"/>
        </w:rPr>
        <w:t> </w:t>
      </w:r>
      <w:r w:rsidRPr="009F2707">
        <w:rPr>
          <w:sz w:val="22"/>
          <w:szCs w:val="22"/>
          <w:lang w:eastAsia="en-US"/>
        </w:rPr>
        <w:t>mg, 15</w:t>
      </w:r>
      <w:r w:rsidR="00C80F07" w:rsidRPr="009F2707">
        <w:rPr>
          <w:sz w:val="22"/>
          <w:szCs w:val="22"/>
          <w:lang w:eastAsia="en-US"/>
        </w:rPr>
        <w:t> </w:t>
      </w:r>
      <w:r w:rsidRPr="009F2707">
        <w:rPr>
          <w:sz w:val="22"/>
          <w:szCs w:val="22"/>
          <w:lang w:eastAsia="en-US"/>
        </w:rPr>
        <w:t>mg en placebo.</w:t>
      </w:r>
    </w:p>
    <w:p w14:paraId="20C3C4F5" w14:textId="1167AE84" w:rsidR="00A93149" w:rsidRPr="009F2707" w:rsidRDefault="00A93149" w:rsidP="00ED4678">
      <w:pPr>
        <w:rPr>
          <w:sz w:val="22"/>
          <w:szCs w:val="22"/>
          <w:lang w:eastAsia="en-US"/>
        </w:rPr>
      </w:pPr>
    </w:p>
    <w:p w14:paraId="53D24F0D" w14:textId="5A3949DB" w:rsidR="00A93149" w:rsidRPr="009F2707" w:rsidRDefault="00A93149" w:rsidP="00A93149">
      <w:pPr>
        <w:keepNext/>
        <w:tabs>
          <w:tab w:val="left" w:pos="567"/>
        </w:tabs>
        <w:rPr>
          <w:b/>
          <w:sz w:val="22"/>
          <w:szCs w:val="22"/>
          <w:lang w:eastAsia="ja-JP"/>
        </w:rPr>
      </w:pPr>
      <w:r w:rsidRPr="009F2707">
        <w:rPr>
          <w:b/>
          <w:sz w:val="22"/>
          <w:szCs w:val="22"/>
          <w:lang w:eastAsia="ja-JP"/>
        </w:rPr>
        <w:lastRenderedPageBreak/>
        <w:t>Tabel 6. SURPASS</w:t>
      </w:r>
      <w:r w:rsidR="00A138C0" w:rsidRPr="009F2707">
        <w:rPr>
          <w:b/>
          <w:sz w:val="22"/>
          <w:szCs w:val="22"/>
          <w:lang w:eastAsia="ja-JP"/>
        </w:rPr>
        <w:t>-</w:t>
      </w:r>
      <w:r w:rsidRPr="009F2707">
        <w:rPr>
          <w:b/>
          <w:sz w:val="22"/>
          <w:szCs w:val="22"/>
          <w:lang w:eastAsia="ja-JP"/>
        </w:rPr>
        <w:t xml:space="preserve">5: Resultaten </w:t>
      </w:r>
      <w:r w:rsidR="000B4590" w:rsidRPr="009F2707">
        <w:rPr>
          <w:b/>
          <w:sz w:val="22"/>
          <w:szCs w:val="22"/>
          <w:lang w:eastAsia="ja-JP"/>
        </w:rPr>
        <w:t xml:space="preserve">bij </w:t>
      </w:r>
      <w:r w:rsidRPr="009F2707">
        <w:rPr>
          <w:b/>
          <w:sz w:val="22"/>
          <w:szCs w:val="22"/>
          <w:lang w:eastAsia="ja-JP"/>
        </w:rPr>
        <w:t>week 40</w:t>
      </w:r>
    </w:p>
    <w:p w14:paraId="462F7765" w14:textId="77777777" w:rsidR="00A93149" w:rsidRPr="009F2707" w:rsidRDefault="00A93149" w:rsidP="00A93149">
      <w:pPr>
        <w:keepNext/>
        <w:rPr>
          <w:sz w:val="22"/>
          <w:szCs w:val="22"/>
          <w:lang w:eastAsia="en-US"/>
        </w:rPr>
      </w:pPr>
    </w:p>
    <w:tbl>
      <w:tblPr>
        <w:tblStyle w:val="TableGrid"/>
        <w:tblW w:w="9498" w:type="dxa"/>
        <w:tblInd w:w="-147" w:type="dxa"/>
        <w:tblLayout w:type="fixed"/>
        <w:tblLook w:val="04A0" w:firstRow="1" w:lastRow="0" w:firstColumn="1" w:lastColumn="0" w:noHBand="0" w:noVBand="1"/>
      </w:tblPr>
      <w:tblGrid>
        <w:gridCol w:w="1942"/>
        <w:gridCol w:w="1886"/>
        <w:gridCol w:w="1559"/>
        <w:gridCol w:w="1418"/>
        <w:gridCol w:w="1559"/>
        <w:gridCol w:w="1134"/>
      </w:tblGrid>
      <w:tr w:rsidR="00A93149" w:rsidRPr="009F2707" w14:paraId="1CF35E60" w14:textId="77777777" w:rsidTr="002D71BF">
        <w:tc>
          <w:tcPr>
            <w:tcW w:w="3828" w:type="dxa"/>
            <w:gridSpan w:val="2"/>
          </w:tcPr>
          <w:p w14:paraId="26043715" w14:textId="77777777" w:rsidR="00A93149" w:rsidRPr="009F2707" w:rsidRDefault="00A93149" w:rsidP="00A93149">
            <w:pPr>
              <w:keepNext/>
              <w:keepLines/>
              <w:tabs>
                <w:tab w:val="left" w:pos="567"/>
              </w:tabs>
              <w:rPr>
                <w:rFonts w:ascii="Times New Roman" w:hAnsi="Times New Roman"/>
                <w:bCs/>
                <w:lang w:eastAsia="ja-JP"/>
              </w:rPr>
            </w:pPr>
          </w:p>
        </w:tc>
        <w:tc>
          <w:tcPr>
            <w:tcW w:w="1559" w:type="dxa"/>
          </w:tcPr>
          <w:p w14:paraId="0AC1EEDC" w14:textId="6B543C18" w:rsidR="00A93149" w:rsidRPr="009F2707" w:rsidRDefault="00A93149" w:rsidP="00A93149">
            <w:pPr>
              <w:keepNext/>
              <w:keepLines/>
              <w:tabs>
                <w:tab w:val="left" w:pos="567"/>
              </w:tabs>
              <w:jc w:val="center"/>
              <w:rPr>
                <w:rFonts w:ascii="Times New Roman" w:hAnsi="Times New Roman"/>
                <w:b/>
                <w:lang w:eastAsia="ja-JP"/>
              </w:rPr>
            </w:pPr>
            <w:r w:rsidRPr="009F2707">
              <w:rPr>
                <w:rFonts w:ascii="Times New Roman" w:hAnsi="Times New Roman"/>
                <w:b/>
                <w:lang w:eastAsia="ja-JP"/>
              </w:rPr>
              <w:t>tirzepatide</w:t>
            </w:r>
          </w:p>
          <w:p w14:paraId="4CF51350" w14:textId="77777777" w:rsidR="00A93149" w:rsidRPr="009F2707" w:rsidRDefault="00A93149" w:rsidP="00A93149">
            <w:pPr>
              <w:keepNext/>
              <w:keepLines/>
              <w:tabs>
                <w:tab w:val="left" w:pos="567"/>
              </w:tabs>
              <w:jc w:val="center"/>
              <w:rPr>
                <w:rFonts w:ascii="Times New Roman" w:hAnsi="Times New Roman"/>
                <w:b/>
                <w:lang w:eastAsia="ja-JP"/>
              </w:rPr>
            </w:pPr>
            <w:r w:rsidRPr="009F2707">
              <w:rPr>
                <w:rFonts w:ascii="Times New Roman" w:hAnsi="Times New Roman"/>
                <w:b/>
                <w:lang w:eastAsia="ja-JP"/>
              </w:rPr>
              <w:t>5 mg</w:t>
            </w:r>
          </w:p>
        </w:tc>
        <w:tc>
          <w:tcPr>
            <w:tcW w:w="1418" w:type="dxa"/>
          </w:tcPr>
          <w:p w14:paraId="70F2B00A" w14:textId="1EE9127C" w:rsidR="00A93149" w:rsidRPr="009F2707" w:rsidRDefault="00A93149" w:rsidP="00A93149">
            <w:pPr>
              <w:keepNext/>
              <w:keepLines/>
              <w:tabs>
                <w:tab w:val="left" w:pos="567"/>
              </w:tabs>
              <w:jc w:val="center"/>
              <w:rPr>
                <w:rFonts w:ascii="Times New Roman" w:hAnsi="Times New Roman"/>
                <w:b/>
                <w:lang w:eastAsia="ja-JP"/>
              </w:rPr>
            </w:pPr>
            <w:r w:rsidRPr="009F2707">
              <w:rPr>
                <w:rFonts w:ascii="Times New Roman" w:hAnsi="Times New Roman"/>
                <w:b/>
                <w:lang w:eastAsia="ja-JP"/>
              </w:rPr>
              <w:t>tirzepatide</w:t>
            </w:r>
          </w:p>
          <w:p w14:paraId="29585084" w14:textId="77777777" w:rsidR="00A93149" w:rsidRPr="009F2707" w:rsidRDefault="00A93149" w:rsidP="00A93149">
            <w:pPr>
              <w:keepNext/>
              <w:keepLines/>
              <w:tabs>
                <w:tab w:val="left" w:pos="567"/>
              </w:tabs>
              <w:jc w:val="center"/>
              <w:rPr>
                <w:rFonts w:ascii="Times New Roman" w:hAnsi="Times New Roman"/>
                <w:b/>
                <w:lang w:eastAsia="ja-JP"/>
              </w:rPr>
            </w:pPr>
            <w:r w:rsidRPr="009F2707">
              <w:rPr>
                <w:rFonts w:ascii="Times New Roman" w:hAnsi="Times New Roman"/>
                <w:b/>
                <w:lang w:eastAsia="ja-JP"/>
              </w:rPr>
              <w:t>10 mg</w:t>
            </w:r>
          </w:p>
        </w:tc>
        <w:tc>
          <w:tcPr>
            <w:tcW w:w="1559" w:type="dxa"/>
          </w:tcPr>
          <w:p w14:paraId="3C15AC8C" w14:textId="6317A694" w:rsidR="00A93149" w:rsidRPr="009F2707" w:rsidRDefault="00A93149" w:rsidP="00A93149">
            <w:pPr>
              <w:keepNext/>
              <w:keepLines/>
              <w:tabs>
                <w:tab w:val="left" w:pos="567"/>
              </w:tabs>
              <w:jc w:val="center"/>
              <w:rPr>
                <w:rFonts w:ascii="Times New Roman" w:hAnsi="Times New Roman"/>
                <w:b/>
                <w:lang w:eastAsia="ja-JP"/>
              </w:rPr>
            </w:pPr>
            <w:r w:rsidRPr="009F2707">
              <w:rPr>
                <w:rFonts w:ascii="Times New Roman" w:hAnsi="Times New Roman"/>
                <w:b/>
                <w:lang w:eastAsia="ja-JP"/>
              </w:rPr>
              <w:t>tirzepatide</w:t>
            </w:r>
          </w:p>
          <w:p w14:paraId="26895379" w14:textId="77777777" w:rsidR="00A93149" w:rsidRPr="009F2707" w:rsidRDefault="00A93149" w:rsidP="00A93149">
            <w:pPr>
              <w:keepNext/>
              <w:keepLines/>
              <w:tabs>
                <w:tab w:val="left" w:pos="567"/>
              </w:tabs>
              <w:jc w:val="center"/>
              <w:rPr>
                <w:rFonts w:ascii="Times New Roman" w:hAnsi="Times New Roman"/>
                <w:b/>
                <w:lang w:eastAsia="ja-JP"/>
              </w:rPr>
            </w:pPr>
            <w:r w:rsidRPr="009F2707">
              <w:rPr>
                <w:rFonts w:ascii="Times New Roman" w:hAnsi="Times New Roman"/>
                <w:b/>
                <w:lang w:eastAsia="ja-JP"/>
              </w:rPr>
              <w:t>15 mg</w:t>
            </w:r>
          </w:p>
        </w:tc>
        <w:tc>
          <w:tcPr>
            <w:tcW w:w="1134" w:type="dxa"/>
          </w:tcPr>
          <w:p w14:paraId="7D540FE9" w14:textId="4AD43D77" w:rsidR="00A93149" w:rsidRPr="009F2707" w:rsidRDefault="00A93149" w:rsidP="00A93149">
            <w:pPr>
              <w:keepNext/>
              <w:keepLines/>
              <w:tabs>
                <w:tab w:val="left" w:pos="567"/>
              </w:tabs>
              <w:jc w:val="center"/>
              <w:rPr>
                <w:rFonts w:ascii="Times New Roman" w:hAnsi="Times New Roman"/>
                <w:b/>
                <w:lang w:eastAsia="ja-JP"/>
              </w:rPr>
            </w:pPr>
            <w:r w:rsidRPr="009F2707">
              <w:rPr>
                <w:rFonts w:ascii="Times New Roman" w:hAnsi="Times New Roman"/>
                <w:b/>
                <w:lang w:eastAsia="ja-JP"/>
              </w:rPr>
              <w:t>placebo</w:t>
            </w:r>
          </w:p>
        </w:tc>
      </w:tr>
      <w:tr w:rsidR="00A93149" w:rsidRPr="009F2707" w14:paraId="5B64939F" w14:textId="77777777" w:rsidTr="002D71BF">
        <w:tc>
          <w:tcPr>
            <w:tcW w:w="3828" w:type="dxa"/>
            <w:gridSpan w:val="2"/>
          </w:tcPr>
          <w:p w14:paraId="3F783EC0" w14:textId="4C038864" w:rsidR="00A93149" w:rsidRPr="009F2707" w:rsidRDefault="00A93149" w:rsidP="00A93149">
            <w:pPr>
              <w:keepNext/>
              <w:keepLines/>
              <w:tabs>
                <w:tab w:val="left" w:pos="567"/>
              </w:tabs>
              <w:rPr>
                <w:rFonts w:ascii="Times New Roman" w:hAnsi="Times New Roman"/>
                <w:bCs/>
                <w:lang w:eastAsia="ja-JP"/>
              </w:rPr>
            </w:pPr>
            <w:r w:rsidRPr="009F2707">
              <w:rPr>
                <w:rFonts w:ascii="Times New Roman" w:hAnsi="Times New Roman"/>
                <w:b/>
                <w:lang w:eastAsia="ja-JP"/>
              </w:rPr>
              <w:t>mITT populatie (n)</w:t>
            </w:r>
          </w:p>
        </w:tc>
        <w:tc>
          <w:tcPr>
            <w:tcW w:w="1559" w:type="dxa"/>
          </w:tcPr>
          <w:p w14:paraId="030C163C" w14:textId="77777777"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116</w:t>
            </w:r>
          </w:p>
        </w:tc>
        <w:tc>
          <w:tcPr>
            <w:tcW w:w="1418" w:type="dxa"/>
          </w:tcPr>
          <w:p w14:paraId="01BD9E0B" w14:textId="77777777"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118</w:t>
            </w:r>
          </w:p>
        </w:tc>
        <w:tc>
          <w:tcPr>
            <w:tcW w:w="1559" w:type="dxa"/>
          </w:tcPr>
          <w:p w14:paraId="6264BFD9" w14:textId="77777777"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118</w:t>
            </w:r>
          </w:p>
        </w:tc>
        <w:tc>
          <w:tcPr>
            <w:tcW w:w="1134" w:type="dxa"/>
          </w:tcPr>
          <w:p w14:paraId="4E20CCFB" w14:textId="77777777"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119</w:t>
            </w:r>
          </w:p>
        </w:tc>
      </w:tr>
      <w:tr w:rsidR="00A93149" w:rsidRPr="009F2707" w14:paraId="340C7E49" w14:textId="77777777" w:rsidTr="00A93149">
        <w:tc>
          <w:tcPr>
            <w:tcW w:w="1942" w:type="dxa"/>
            <w:vMerge w:val="restart"/>
          </w:tcPr>
          <w:p w14:paraId="3C801DD1" w14:textId="77777777" w:rsidR="00A93149" w:rsidRPr="009F2707" w:rsidRDefault="00A93149" w:rsidP="00A93149">
            <w:pPr>
              <w:keepNext/>
              <w:keepLines/>
              <w:tabs>
                <w:tab w:val="left" w:pos="567"/>
              </w:tabs>
              <w:rPr>
                <w:rFonts w:ascii="Times New Roman" w:hAnsi="Times New Roman"/>
                <w:b/>
                <w:lang w:eastAsia="ja-JP"/>
              </w:rPr>
            </w:pPr>
            <w:r w:rsidRPr="009F2707">
              <w:rPr>
                <w:rFonts w:ascii="Times New Roman" w:hAnsi="Times New Roman"/>
                <w:b/>
                <w:lang w:eastAsia="ja-JP"/>
              </w:rPr>
              <w:t>HbA</w:t>
            </w:r>
            <w:r w:rsidRPr="009F2707">
              <w:rPr>
                <w:rFonts w:ascii="Times New Roman" w:hAnsi="Times New Roman"/>
                <w:b/>
                <w:vertAlign w:val="subscript"/>
                <w:lang w:eastAsia="ja-JP"/>
              </w:rPr>
              <w:t>1c</w:t>
            </w:r>
            <w:r w:rsidRPr="009F2707">
              <w:rPr>
                <w:rFonts w:ascii="Times New Roman" w:hAnsi="Times New Roman"/>
                <w:b/>
                <w:lang w:eastAsia="ja-JP"/>
              </w:rPr>
              <w:t xml:space="preserve"> (%)</w:t>
            </w:r>
          </w:p>
        </w:tc>
        <w:tc>
          <w:tcPr>
            <w:tcW w:w="1886" w:type="dxa"/>
          </w:tcPr>
          <w:p w14:paraId="1A04B9B6" w14:textId="7AB87C5D"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(gemiddeld)</w:t>
            </w:r>
          </w:p>
        </w:tc>
        <w:tc>
          <w:tcPr>
            <w:tcW w:w="1559" w:type="dxa"/>
          </w:tcPr>
          <w:p w14:paraId="42554C57" w14:textId="4F0A3D9B"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8,29</w:t>
            </w:r>
          </w:p>
        </w:tc>
        <w:tc>
          <w:tcPr>
            <w:tcW w:w="1418" w:type="dxa"/>
          </w:tcPr>
          <w:p w14:paraId="5D5E7B8C" w14:textId="74F9184C"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8,34</w:t>
            </w:r>
          </w:p>
        </w:tc>
        <w:tc>
          <w:tcPr>
            <w:tcW w:w="1559" w:type="dxa"/>
          </w:tcPr>
          <w:p w14:paraId="0CB690D0" w14:textId="3958FD0D"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8,22</w:t>
            </w:r>
          </w:p>
        </w:tc>
        <w:tc>
          <w:tcPr>
            <w:tcW w:w="1134" w:type="dxa"/>
          </w:tcPr>
          <w:p w14:paraId="52DE4511" w14:textId="313422E6"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8,39</w:t>
            </w:r>
          </w:p>
        </w:tc>
      </w:tr>
      <w:tr w:rsidR="00A93149" w:rsidRPr="009F2707" w14:paraId="0EA0B247" w14:textId="77777777" w:rsidTr="00A93149">
        <w:tc>
          <w:tcPr>
            <w:tcW w:w="1942" w:type="dxa"/>
            <w:vMerge/>
          </w:tcPr>
          <w:p w14:paraId="5E557994" w14:textId="77777777" w:rsidR="00A93149" w:rsidRPr="009F2707" w:rsidRDefault="00A93149" w:rsidP="00A93149">
            <w:pPr>
              <w:keepNext/>
              <w:keepLines/>
              <w:tabs>
                <w:tab w:val="left" w:pos="567"/>
              </w:tabs>
              <w:rPr>
                <w:rFonts w:ascii="Times New Roman" w:hAnsi="Times New Roman"/>
                <w:b/>
                <w:lang w:eastAsia="ja-JP"/>
              </w:rPr>
            </w:pPr>
          </w:p>
        </w:tc>
        <w:tc>
          <w:tcPr>
            <w:tcW w:w="1886" w:type="dxa"/>
          </w:tcPr>
          <w:p w14:paraId="10261269" w14:textId="4FAE14C3"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0B4590" w:rsidRPr="009F2707">
              <w:rPr>
                <w:rFonts w:ascii="Times New Roman" w:hAnsi="Times New Roman"/>
                <w:bCs/>
                <w:lang w:eastAsia="ja-JP"/>
              </w:rPr>
              <w:t>.</w:t>
            </w:r>
            <w:r w:rsidRPr="009F2707">
              <w:rPr>
                <w:rFonts w:ascii="Times New Roman" w:hAnsi="Times New Roman"/>
                <w:bCs/>
                <w:lang w:eastAsia="ja-JP"/>
              </w:rPr>
              <w:t xml:space="preserve"> baseline</w:t>
            </w:r>
          </w:p>
        </w:tc>
        <w:tc>
          <w:tcPr>
            <w:tcW w:w="1559" w:type="dxa"/>
          </w:tcPr>
          <w:p w14:paraId="1F9D1259" w14:textId="7AF41A8C"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bCs/>
                <w:lang w:eastAsia="ja-JP"/>
              </w:rPr>
              <w:t>-2,23</w:t>
            </w:r>
            <w:r w:rsidRPr="009F2707">
              <w:rPr>
                <w:rFonts w:ascii="Times New Roman" w:hAnsi="Times New Roman"/>
                <w:vertAlign w:val="superscript"/>
                <w:lang w:eastAsia="en-US"/>
              </w:rPr>
              <w:t>##</w:t>
            </w:r>
          </w:p>
        </w:tc>
        <w:tc>
          <w:tcPr>
            <w:tcW w:w="1418" w:type="dxa"/>
          </w:tcPr>
          <w:p w14:paraId="67D5AFC1" w14:textId="25DA8F49"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bCs/>
                <w:lang w:eastAsia="ja-JP"/>
              </w:rPr>
              <w:t>-2,59</w:t>
            </w:r>
            <w:r w:rsidRPr="009F2707">
              <w:rPr>
                <w:rFonts w:ascii="Times New Roman" w:hAnsi="Times New Roman"/>
                <w:vertAlign w:val="superscript"/>
                <w:lang w:eastAsia="en-US"/>
              </w:rPr>
              <w:t>##</w:t>
            </w:r>
          </w:p>
        </w:tc>
        <w:tc>
          <w:tcPr>
            <w:tcW w:w="1559" w:type="dxa"/>
          </w:tcPr>
          <w:p w14:paraId="0BC46DA3" w14:textId="430E672A"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bCs/>
                <w:lang w:eastAsia="ja-JP"/>
              </w:rPr>
              <w:t>-2,59</w:t>
            </w:r>
            <w:r w:rsidRPr="009F2707">
              <w:rPr>
                <w:rFonts w:ascii="Times New Roman" w:hAnsi="Times New Roman"/>
                <w:vertAlign w:val="superscript"/>
                <w:lang w:eastAsia="en-US"/>
              </w:rPr>
              <w:t>##</w:t>
            </w:r>
          </w:p>
        </w:tc>
        <w:tc>
          <w:tcPr>
            <w:tcW w:w="1134" w:type="dxa"/>
          </w:tcPr>
          <w:p w14:paraId="09AEB69F" w14:textId="6730BF88"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bCs/>
                <w:lang w:eastAsia="ja-JP"/>
              </w:rPr>
              <w:t>-0,93</w:t>
            </w:r>
            <w:r w:rsidRPr="009F2707">
              <w:rPr>
                <w:rFonts w:ascii="Times New Roman" w:hAnsi="Times New Roman"/>
                <w:vertAlign w:val="superscript"/>
                <w:lang w:eastAsia="en-US"/>
              </w:rPr>
              <w:t>##</w:t>
            </w:r>
          </w:p>
        </w:tc>
      </w:tr>
      <w:tr w:rsidR="00A93149" w:rsidRPr="009F2707" w14:paraId="7DEA7992" w14:textId="77777777" w:rsidTr="00A93149">
        <w:tc>
          <w:tcPr>
            <w:tcW w:w="1942" w:type="dxa"/>
            <w:vMerge/>
          </w:tcPr>
          <w:p w14:paraId="45E41054" w14:textId="77777777" w:rsidR="00A93149" w:rsidRPr="009F2707" w:rsidRDefault="00A93149" w:rsidP="00A93149">
            <w:pPr>
              <w:keepNext/>
              <w:keepLines/>
              <w:tabs>
                <w:tab w:val="left" w:pos="567"/>
              </w:tabs>
              <w:rPr>
                <w:rFonts w:ascii="Times New Roman" w:hAnsi="Times New Roman"/>
                <w:b/>
                <w:lang w:eastAsia="ja-JP"/>
              </w:rPr>
            </w:pPr>
          </w:p>
        </w:tc>
        <w:tc>
          <w:tcPr>
            <w:tcW w:w="1886" w:type="dxa"/>
          </w:tcPr>
          <w:p w14:paraId="59534BBE" w14:textId="22CC6708"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t.o.v. placebo [95%-BI]</w:t>
            </w:r>
          </w:p>
        </w:tc>
        <w:tc>
          <w:tcPr>
            <w:tcW w:w="1559" w:type="dxa"/>
          </w:tcPr>
          <w:p w14:paraId="6B8DA112" w14:textId="50223C85" w:rsidR="00A93149" w:rsidRPr="009F2707" w:rsidRDefault="00A93149" w:rsidP="00A93149">
            <w:pPr>
              <w:keepNext/>
              <w:keepLines/>
              <w:tabs>
                <w:tab w:val="left" w:pos="567"/>
              </w:tabs>
              <w:jc w:val="center"/>
              <w:rPr>
                <w:rFonts w:ascii="Times New Roman" w:hAnsi="Times New Roman"/>
                <w:lang w:eastAsia="en-US"/>
              </w:rPr>
            </w:pPr>
            <w:r w:rsidRPr="009F2707">
              <w:rPr>
                <w:rFonts w:ascii="Times New Roman" w:hAnsi="Times New Roman"/>
                <w:lang w:eastAsia="ja-JP"/>
              </w:rPr>
              <w:t>-1</w:t>
            </w:r>
            <w:r w:rsidR="00F20157" w:rsidRPr="009F2707">
              <w:rPr>
                <w:rFonts w:ascii="Times New Roman" w:hAnsi="Times New Roman"/>
                <w:lang w:eastAsia="ja-JP"/>
              </w:rPr>
              <w:t>,</w:t>
            </w:r>
            <w:r w:rsidRPr="009F2707">
              <w:rPr>
                <w:rFonts w:ascii="Times New Roman" w:hAnsi="Times New Roman"/>
                <w:lang w:eastAsia="ja-JP"/>
              </w:rPr>
              <w:t>30</w:t>
            </w:r>
            <w:r w:rsidRPr="009F2707">
              <w:rPr>
                <w:rFonts w:ascii="Times New Roman" w:hAnsi="Times New Roman"/>
                <w:lang w:eastAsia="en-US"/>
              </w:rPr>
              <w:t>**</w:t>
            </w:r>
          </w:p>
          <w:p w14:paraId="336922B4" w14:textId="1868125D"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w:t>
            </w:r>
            <w:r w:rsidRPr="009F2707">
              <w:rPr>
                <w:rFonts w:ascii="Times New Roman" w:hAnsi="Times New Roman"/>
                <w:lang w:eastAsia="en-US"/>
              </w:rPr>
              <w:t>-1</w:t>
            </w:r>
            <w:r w:rsidR="008B692D" w:rsidRPr="009F2707">
              <w:rPr>
                <w:rFonts w:ascii="Times New Roman" w:hAnsi="Times New Roman"/>
                <w:lang w:eastAsia="en-US"/>
              </w:rPr>
              <w:t>,</w:t>
            </w:r>
            <w:r w:rsidRPr="009F2707">
              <w:rPr>
                <w:rFonts w:ascii="Times New Roman" w:hAnsi="Times New Roman"/>
                <w:lang w:eastAsia="en-US"/>
              </w:rPr>
              <w:t>52</w:t>
            </w:r>
            <w:r w:rsidR="008B692D" w:rsidRPr="009F2707">
              <w:rPr>
                <w:rFonts w:ascii="Times New Roman" w:hAnsi="Times New Roman"/>
                <w:lang w:eastAsia="en-US"/>
              </w:rPr>
              <w:t>;</w:t>
            </w:r>
            <w:r w:rsidRPr="009F2707">
              <w:rPr>
                <w:rFonts w:ascii="Times New Roman" w:hAnsi="Times New Roman"/>
                <w:lang w:eastAsia="en-US"/>
              </w:rPr>
              <w:t xml:space="preserve"> -1</w:t>
            </w:r>
            <w:r w:rsidR="008B692D" w:rsidRPr="009F2707">
              <w:rPr>
                <w:rFonts w:ascii="Times New Roman" w:hAnsi="Times New Roman"/>
                <w:lang w:eastAsia="en-US"/>
              </w:rPr>
              <w:t>,</w:t>
            </w:r>
            <w:r w:rsidRPr="009F2707">
              <w:rPr>
                <w:rFonts w:ascii="Times New Roman" w:hAnsi="Times New Roman"/>
                <w:lang w:eastAsia="en-US"/>
              </w:rPr>
              <w:t>07]</w:t>
            </w:r>
          </w:p>
        </w:tc>
        <w:tc>
          <w:tcPr>
            <w:tcW w:w="1418" w:type="dxa"/>
          </w:tcPr>
          <w:p w14:paraId="63653445" w14:textId="4A4CD37E" w:rsidR="00A93149" w:rsidRPr="009F2707" w:rsidRDefault="00A93149" w:rsidP="00A93149">
            <w:pPr>
              <w:keepNext/>
              <w:keepLines/>
              <w:tabs>
                <w:tab w:val="left" w:pos="567"/>
              </w:tabs>
              <w:jc w:val="center"/>
              <w:rPr>
                <w:rFonts w:ascii="Times New Roman" w:hAnsi="Times New Roman"/>
                <w:lang w:eastAsia="en-US"/>
              </w:rPr>
            </w:pPr>
            <w:r w:rsidRPr="009F2707">
              <w:rPr>
                <w:rFonts w:ascii="Times New Roman" w:hAnsi="Times New Roman"/>
                <w:lang w:eastAsia="ja-JP"/>
              </w:rPr>
              <w:t>-1</w:t>
            </w:r>
            <w:r w:rsidR="00F20157" w:rsidRPr="009F2707">
              <w:rPr>
                <w:rFonts w:ascii="Times New Roman" w:hAnsi="Times New Roman"/>
                <w:lang w:eastAsia="ja-JP"/>
              </w:rPr>
              <w:t>,</w:t>
            </w:r>
            <w:r w:rsidRPr="009F2707">
              <w:rPr>
                <w:rFonts w:ascii="Times New Roman" w:hAnsi="Times New Roman"/>
                <w:lang w:eastAsia="ja-JP"/>
              </w:rPr>
              <w:t>66</w:t>
            </w:r>
            <w:r w:rsidRPr="009F2707">
              <w:rPr>
                <w:rFonts w:ascii="Times New Roman" w:hAnsi="Times New Roman"/>
                <w:lang w:eastAsia="en-US"/>
              </w:rPr>
              <w:t>**</w:t>
            </w:r>
          </w:p>
          <w:p w14:paraId="3C9335F3" w14:textId="09284624"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w:t>
            </w:r>
            <w:r w:rsidRPr="009F2707">
              <w:rPr>
                <w:rFonts w:ascii="Times New Roman" w:hAnsi="Times New Roman"/>
                <w:lang w:eastAsia="en-US"/>
              </w:rPr>
              <w:t>-1</w:t>
            </w:r>
            <w:r w:rsidR="008B692D" w:rsidRPr="009F2707">
              <w:rPr>
                <w:rFonts w:ascii="Times New Roman" w:hAnsi="Times New Roman"/>
                <w:lang w:eastAsia="en-US"/>
              </w:rPr>
              <w:t>,</w:t>
            </w:r>
            <w:r w:rsidRPr="009F2707">
              <w:rPr>
                <w:rFonts w:ascii="Times New Roman" w:hAnsi="Times New Roman"/>
                <w:lang w:eastAsia="en-US"/>
              </w:rPr>
              <w:t>88</w:t>
            </w:r>
            <w:r w:rsidR="008B692D" w:rsidRPr="009F2707">
              <w:rPr>
                <w:rFonts w:ascii="Times New Roman" w:hAnsi="Times New Roman"/>
                <w:lang w:eastAsia="en-US"/>
              </w:rPr>
              <w:t>;</w:t>
            </w:r>
            <w:r w:rsidRPr="009F2707">
              <w:rPr>
                <w:rFonts w:ascii="Times New Roman" w:hAnsi="Times New Roman"/>
                <w:lang w:eastAsia="en-US"/>
              </w:rPr>
              <w:t xml:space="preserve"> -1</w:t>
            </w:r>
            <w:r w:rsidR="008B692D" w:rsidRPr="009F2707">
              <w:rPr>
                <w:rFonts w:ascii="Times New Roman" w:hAnsi="Times New Roman"/>
                <w:lang w:eastAsia="en-US"/>
              </w:rPr>
              <w:t>,</w:t>
            </w:r>
            <w:r w:rsidRPr="009F2707">
              <w:rPr>
                <w:rFonts w:ascii="Times New Roman" w:hAnsi="Times New Roman"/>
                <w:lang w:eastAsia="en-US"/>
              </w:rPr>
              <w:t>43]</w:t>
            </w:r>
          </w:p>
        </w:tc>
        <w:tc>
          <w:tcPr>
            <w:tcW w:w="1559" w:type="dxa"/>
          </w:tcPr>
          <w:p w14:paraId="768980EB" w14:textId="277D2796" w:rsidR="00A93149" w:rsidRPr="009F2707" w:rsidRDefault="00A93149" w:rsidP="00A93149">
            <w:pPr>
              <w:keepNext/>
              <w:keepLines/>
              <w:tabs>
                <w:tab w:val="left" w:pos="567"/>
              </w:tabs>
              <w:jc w:val="center"/>
              <w:rPr>
                <w:rFonts w:ascii="Times New Roman" w:hAnsi="Times New Roman"/>
                <w:lang w:eastAsia="en-US"/>
              </w:rPr>
            </w:pPr>
            <w:r w:rsidRPr="009F2707">
              <w:rPr>
                <w:rFonts w:ascii="Times New Roman" w:hAnsi="Times New Roman"/>
                <w:lang w:eastAsia="ja-JP"/>
              </w:rPr>
              <w:t>-1</w:t>
            </w:r>
            <w:r w:rsidR="00F20157" w:rsidRPr="009F2707">
              <w:rPr>
                <w:rFonts w:ascii="Times New Roman" w:hAnsi="Times New Roman"/>
                <w:lang w:eastAsia="ja-JP"/>
              </w:rPr>
              <w:t>,</w:t>
            </w:r>
            <w:r w:rsidRPr="009F2707">
              <w:rPr>
                <w:rFonts w:ascii="Times New Roman" w:hAnsi="Times New Roman"/>
                <w:lang w:eastAsia="ja-JP"/>
              </w:rPr>
              <w:t>65</w:t>
            </w:r>
            <w:r w:rsidRPr="009F2707">
              <w:rPr>
                <w:rFonts w:ascii="Times New Roman" w:hAnsi="Times New Roman"/>
                <w:lang w:eastAsia="en-US"/>
              </w:rPr>
              <w:t>**</w:t>
            </w:r>
          </w:p>
          <w:p w14:paraId="1423A8D1" w14:textId="6B2A21A9"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w:t>
            </w:r>
            <w:r w:rsidRPr="009F2707">
              <w:rPr>
                <w:rFonts w:ascii="Times New Roman" w:hAnsi="Times New Roman"/>
                <w:lang w:eastAsia="en-US"/>
              </w:rPr>
              <w:t>-1</w:t>
            </w:r>
            <w:r w:rsidR="008B692D" w:rsidRPr="009F2707">
              <w:rPr>
                <w:rFonts w:ascii="Times New Roman" w:hAnsi="Times New Roman"/>
                <w:lang w:eastAsia="en-US"/>
              </w:rPr>
              <w:t>,</w:t>
            </w:r>
            <w:r w:rsidRPr="009F2707">
              <w:rPr>
                <w:rFonts w:ascii="Times New Roman" w:hAnsi="Times New Roman"/>
                <w:lang w:eastAsia="en-US"/>
              </w:rPr>
              <w:t>88</w:t>
            </w:r>
            <w:r w:rsidR="008B692D" w:rsidRPr="009F2707">
              <w:rPr>
                <w:rFonts w:ascii="Times New Roman" w:hAnsi="Times New Roman"/>
                <w:lang w:eastAsia="en-US"/>
              </w:rPr>
              <w:t>;</w:t>
            </w:r>
            <w:r w:rsidRPr="009F2707">
              <w:rPr>
                <w:rFonts w:ascii="Times New Roman" w:hAnsi="Times New Roman"/>
                <w:lang w:eastAsia="en-US"/>
              </w:rPr>
              <w:t xml:space="preserve"> -1</w:t>
            </w:r>
            <w:r w:rsidR="008B692D" w:rsidRPr="009F2707">
              <w:rPr>
                <w:rFonts w:ascii="Times New Roman" w:hAnsi="Times New Roman"/>
                <w:lang w:eastAsia="en-US"/>
              </w:rPr>
              <w:t>,</w:t>
            </w:r>
            <w:r w:rsidRPr="009F2707">
              <w:rPr>
                <w:rFonts w:ascii="Times New Roman" w:hAnsi="Times New Roman"/>
                <w:lang w:eastAsia="en-US"/>
              </w:rPr>
              <w:t>43]</w:t>
            </w:r>
          </w:p>
        </w:tc>
        <w:tc>
          <w:tcPr>
            <w:tcW w:w="1134" w:type="dxa"/>
          </w:tcPr>
          <w:p w14:paraId="37100DB4" w14:textId="77777777"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w:t>
            </w:r>
          </w:p>
        </w:tc>
      </w:tr>
      <w:tr w:rsidR="00A93149" w:rsidRPr="009F2707" w14:paraId="6620B40A" w14:textId="77777777" w:rsidTr="00A93149">
        <w:tc>
          <w:tcPr>
            <w:tcW w:w="1942" w:type="dxa"/>
            <w:vMerge w:val="restart"/>
          </w:tcPr>
          <w:p w14:paraId="2746C54F" w14:textId="77777777" w:rsidR="00A93149" w:rsidRPr="009F2707" w:rsidRDefault="00A93149" w:rsidP="00A93149">
            <w:pPr>
              <w:keepNext/>
              <w:keepLines/>
              <w:tabs>
                <w:tab w:val="left" w:pos="567"/>
              </w:tabs>
              <w:rPr>
                <w:rFonts w:ascii="Times New Roman" w:hAnsi="Times New Roman"/>
                <w:b/>
                <w:lang w:eastAsia="ja-JP"/>
              </w:rPr>
            </w:pPr>
            <w:r w:rsidRPr="009F2707">
              <w:rPr>
                <w:rFonts w:ascii="Times New Roman" w:hAnsi="Times New Roman"/>
                <w:b/>
                <w:lang w:eastAsia="ja-JP"/>
              </w:rPr>
              <w:t>HbA</w:t>
            </w:r>
            <w:r w:rsidRPr="009F2707">
              <w:rPr>
                <w:rFonts w:ascii="Times New Roman" w:hAnsi="Times New Roman"/>
                <w:b/>
                <w:vertAlign w:val="subscript"/>
                <w:lang w:eastAsia="ja-JP"/>
              </w:rPr>
              <w:t>1c</w:t>
            </w:r>
            <w:r w:rsidRPr="009F2707">
              <w:rPr>
                <w:rFonts w:ascii="Times New Roman" w:hAnsi="Times New Roman"/>
                <w:b/>
                <w:lang w:eastAsia="ja-JP"/>
              </w:rPr>
              <w:t xml:space="preserve"> (mmol/mol)</w:t>
            </w:r>
          </w:p>
        </w:tc>
        <w:tc>
          <w:tcPr>
            <w:tcW w:w="1886" w:type="dxa"/>
          </w:tcPr>
          <w:p w14:paraId="610C377F" w14:textId="48DABF15"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w:t>
            </w:r>
            <w:r w:rsidR="000B4590" w:rsidRPr="009F2707">
              <w:rPr>
                <w:rFonts w:ascii="Times New Roman" w:hAnsi="Times New Roman"/>
                <w:bCs/>
                <w:lang w:eastAsia="ja-JP"/>
              </w:rPr>
              <w:t>gemiddeld</w:t>
            </w:r>
            <w:r w:rsidRPr="009F2707">
              <w:rPr>
                <w:rFonts w:ascii="Times New Roman" w:hAnsi="Times New Roman"/>
                <w:bCs/>
                <w:lang w:eastAsia="ja-JP"/>
              </w:rPr>
              <w:t>)</w:t>
            </w:r>
          </w:p>
        </w:tc>
        <w:tc>
          <w:tcPr>
            <w:tcW w:w="1559" w:type="dxa"/>
          </w:tcPr>
          <w:p w14:paraId="2CB9EE23" w14:textId="69D4D236"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67</w:t>
            </w:r>
            <w:r w:rsidR="008B692D" w:rsidRPr="009F2707">
              <w:rPr>
                <w:rFonts w:ascii="Times New Roman" w:hAnsi="Times New Roman"/>
                <w:bCs/>
                <w:lang w:eastAsia="ja-JP"/>
              </w:rPr>
              <w:t>,</w:t>
            </w:r>
            <w:r w:rsidRPr="009F2707">
              <w:rPr>
                <w:rFonts w:ascii="Times New Roman" w:hAnsi="Times New Roman"/>
                <w:bCs/>
                <w:lang w:eastAsia="ja-JP"/>
              </w:rPr>
              <w:t>1</w:t>
            </w:r>
          </w:p>
        </w:tc>
        <w:tc>
          <w:tcPr>
            <w:tcW w:w="1418" w:type="dxa"/>
          </w:tcPr>
          <w:p w14:paraId="73F176E0" w14:textId="27639784"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67</w:t>
            </w:r>
            <w:r w:rsidR="008B692D" w:rsidRPr="009F2707">
              <w:rPr>
                <w:rFonts w:ascii="Times New Roman" w:hAnsi="Times New Roman"/>
                <w:bCs/>
                <w:lang w:eastAsia="ja-JP"/>
              </w:rPr>
              <w:t>,</w:t>
            </w:r>
            <w:r w:rsidRPr="009F2707">
              <w:rPr>
                <w:rFonts w:ascii="Times New Roman" w:hAnsi="Times New Roman"/>
                <w:bCs/>
                <w:lang w:eastAsia="ja-JP"/>
              </w:rPr>
              <w:t>7</w:t>
            </w:r>
          </w:p>
        </w:tc>
        <w:tc>
          <w:tcPr>
            <w:tcW w:w="1559" w:type="dxa"/>
          </w:tcPr>
          <w:p w14:paraId="116A5821" w14:textId="2C84BD3D"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66</w:t>
            </w:r>
            <w:r w:rsidR="008B692D" w:rsidRPr="009F2707">
              <w:rPr>
                <w:rFonts w:ascii="Times New Roman" w:hAnsi="Times New Roman"/>
                <w:bCs/>
                <w:lang w:eastAsia="ja-JP"/>
              </w:rPr>
              <w:t>,</w:t>
            </w:r>
            <w:r w:rsidRPr="009F2707">
              <w:rPr>
                <w:rFonts w:ascii="Times New Roman" w:hAnsi="Times New Roman"/>
                <w:bCs/>
                <w:lang w:eastAsia="ja-JP"/>
              </w:rPr>
              <w:t>4</w:t>
            </w:r>
          </w:p>
        </w:tc>
        <w:tc>
          <w:tcPr>
            <w:tcW w:w="1134" w:type="dxa"/>
          </w:tcPr>
          <w:p w14:paraId="37C39B11" w14:textId="05A4D167"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68</w:t>
            </w:r>
            <w:r w:rsidR="008B692D" w:rsidRPr="009F2707">
              <w:rPr>
                <w:rFonts w:ascii="Times New Roman" w:hAnsi="Times New Roman"/>
                <w:bCs/>
                <w:lang w:eastAsia="ja-JP"/>
              </w:rPr>
              <w:t>,</w:t>
            </w:r>
            <w:r w:rsidRPr="009F2707">
              <w:rPr>
                <w:rFonts w:ascii="Times New Roman" w:hAnsi="Times New Roman"/>
                <w:bCs/>
                <w:lang w:eastAsia="ja-JP"/>
              </w:rPr>
              <w:t>2</w:t>
            </w:r>
          </w:p>
        </w:tc>
      </w:tr>
      <w:tr w:rsidR="00A93149" w:rsidRPr="009F2707" w14:paraId="28AF7ABC" w14:textId="77777777" w:rsidTr="00A93149">
        <w:tc>
          <w:tcPr>
            <w:tcW w:w="1942" w:type="dxa"/>
            <w:vMerge/>
          </w:tcPr>
          <w:p w14:paraId="0FA7CDCF" w14:textId="77777777" w:rsidR="00A93149" w:rsidRPr="009F2707" w:rsidRDefault="00A93149" w:rsidP="00A93149">
            <w:pPr>
              <w:keepNext/>
              <w:keepLines/>
              <w:tabs>
                <w:tab w:val="left" w:pos="567"/>
              </w:tabs>
              <w:rPr>
                <w:rFonts w:ascii="Times New Roman" w:hAnsi="Times New Roman"/>
                <w:b/>
                <w:lang w:eastAsia="ja-JP"/>
              </w:rPr>
            </w:pPr>
          </w:p>
        </w:tc>
        <w:tc>
          <w:tcPr>
            <w:tcW w:w="1886" w:type="dxa"/>
          </w:tcPr>
          <w:p w14:paraId="338F4070" w14:textId="5AE1595E"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0B4590" w:rsidRPr="009F2707">
              <w:rPr>
                <w:rFonts w:ascii="Times New Roman" w:hAnsi="Times New Roman"/>
                <w:bCs/>
                <w:lang w:eastAsia="ja-JP"/>
              </w:rPr>
              <w:t>.</w:t>
            </w:r>
            <w:r w:rsidRPr="009F2707">
              <w:rPr>
                <w:rFonts w:ascii="Times New Roman" w:hAnsi="Times New Roman"/>
                <w:bCs/>
                <w:lang w:eastAsia="ja-JP"/>
              </w:rPr>
              <w:t xml:space="preserve"> baseline</w:t>
            </w:r>
          </w:p>
        </w:tc>
        <w:tc>
          <w:tcPr>
            <w:tcW w:w="1559" w:type="dxa"/>
          </w:tcPr>
          <w:p w14:paraId="19A7D20C" w14:textId="7451F5C6"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-24</w:t>
            </w:r>
            <w:r w:rsidR="008B692D"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vertAlign w:val="superscript"/>
                <w:lang w:eastAsia="en-US"/>
              </w:rPr>
              <w:t>##</w:t>
            </w:r>
          </w:p>
        </w:tc>
        <w:tc>
          <w:tcPr>
            <w:tcW w:w="1418" w:type="dxa"/>
          </w:tcPr>
          <w:p w14:paraId="5631C32A" w14:textId="6F9CCB5F"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-28</w:t>
            </w:r>
            <w:r w:rsidR="008B692D" w:rsidRPr="009F2707">
              <w:rPr>
                <w:rFonts w:ascii="Times New Roman" w:hAnsi="Times New Roman"/>
                <w:bCs/>
                <w:lang w:eastAsia="ja-JP"/>
              </w:rPr>
              <w:t>,</w:t>
            </w:r>
            <w:r w:rsidRPr="009F2707">
              <w:rPr>
                <w:rFonts w:ascii="Times New Roman" w:hAnsi="Times New Roman"/>
                <w:bCs/>
                <w:lang w:eastAsia="ja-JP"/>
              </w:rPr>
              <w:t>3</w:t>
            </w:r>
            <w:r w:rsidRPr="009F2707">
              <w:rPr>
                <w:rFonts w:ascii="Times New Roman" w:hAnsi="Times New Roman"/>
                <w:vertAlign w:val="superscript"/>
                <w:lang w:eastAsia="en-US"/>
              </w:rPr>
              <w:t>##</w:t>
            </w:r>
          </w:p>
        </w:tc>
        <w:tc>
          <w:tcPr>
            <w:tcW w:w="1559" w:type="dxa"/>
          </w:tcPr>
          <w:p w14:paraId="4E1913EC" w14:textId="58318A54"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-28</w:t>
            </w:r>
            <w:r w:rsidR="008B692D" w:rsidRPr="009F2707">
              <w:rPr>
                <w:rFonts w:ascii="Times New Roman" w:hAnsi="Times New Roman"/>
                <w:bCs/>
                <w:lang w:eastAsia="ja-JP"/>
              </w:rPr>
              <w:t>,</w:t>
            </w:r>
            <w:r w:rsidRPr="009F2707">
              <w:rPr>
                <w:rFonts w:ascii="Times New Roman" w:hAnsi="Times New Roman"/>
                <w:bCs/>
                <w:lang w:eastAsia="ja-JP"/>
              </w:rPr>
              <w:t>3</w:t>
            </w:r>
            <w:r w:rsidRPr="009F2707">
              <w:rPr>
                <w:rFonts w:ascii="Times New Roman" w:hAnsi="Times New Roman"/>
                <w:vertAlign w:val="superscript"/>
                <w:lang w:eastAsia="en-US"/>
              </w:rPr>
              <w:t>##</w:t>
            </w:r>
          </w:p>
        </w:tc>
        <w:tc>
          <w:tcPr>
            <w:tcW w:w="1134" w:type="dxa"/>
          </w:tcPr>
          <w:p w14:paraId="331E33A1" w14:textId="0113067F"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-10</w:t>
            </w:r>
            <w:r w:rsidR="008B692D" w:rsidRPr="009F2707">
              <w:rPr>
                <w:rFonts w:ascii="Times New Roman" w:hAnsi="Times New Roman"/>
                <w:bCs/>
                <w:lang w:eastAsia="ja-JP"/>
              </w:rPr>
              <w:t>,</w:t>
            </w:r>
            <w:r w:rsidRPr="009F2707">
              <w:rPr>
                <w:rFonts w:ascii="Times New Roman" w:hAnsi="Times New Roman"/>
                <w:bCs/>
                <w:lang w:eastAsia="ja-JP"/>
              </w:rPr>
              <w:t>2</w:t>
            </w:r>
            <w:r w:rsidRPr="009F2707">
              <w:rPr>
                <w:rFonts w:ascii="Times New Roman" w:hAnsi="Times New Roman"/>
                <w:vertAlign w:val="superscript"/>
                <w:lang w:eastAsia="en-US"/>
              </w:rPr>
              <w:t>##</w:t>
            </w:r>
          </w:p>
        </w:tc>
      </w:tr>
      <w:tr w:rsidR="00A93149" w:rsidRPr="009F2707" w14:paraId="4BAB26AC" w14:textId="77777777" w:rsidTr="00A93149">
        <w:tc>
          <w:tcPr>
            <w:tcW w:w="1942" w:type="dxa"/>
            <w:vMerge/>
          </w:tcPr>
          <w:p w14:paraId="6F045091" w14:textId="77777777" w:rsidR="00A93149" w:rsidRPr="009F2707" w:rsidRDefault="00A93149" w:rsidP="00A93149">
            <w:pPr>
              <w:keepNext/>
              <w:keepLines/>
              <w:tabs>
                <w:tab w:val="left" w:pos="567"/>
              </w:tabs>
              <w:rPr>
                <w:rFonts w:ascii="Times New Roman" w:hAnsi="Times New Roman"/>
                <w:b/>
                <w:lang w:eastAsia="ja-JP"/>
              </w:rPr>
            </w:pPr>
          </w:p>
        </w:tc>
        <w:tc>
          <w:tcPr>
            <w:tcW w:w="1886" w:type="dxa"/>
          </w:tcPr>
          <w:p w14:paraId="1393B574" w14:textId="446B531F"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t.o.v. placebo [95%-BI]</w:t>
            </w:r>
          </w:p>
        </w:tc>
        <w:tc>
          <w:tcPr>
            <w:tcW w:w="1559" w:type="dxa"/>
          </w:tcPr>
          <w:p w14:paraId="24A4D079" w14:textId="058F22F5" w:rsidR="00A93149" w:rsidRPr="009F2707" w:rsidRDefault="00A93149" w:rsidP="00A93149">
            <w:pPr>
              <w:keepNext/>
              <w:keepLines/>
              <w:tabs>
                <w:tab w:val="left" w:pos="567"/>
              </w:tabs>
              <w:jc w:val="center"/>
              <w:rPr>
                <w:rFonts w:ascii="Times New Roman" w:hAnsi="Times New Roman"/>
                <w:lang w:eastAsia="en-US"/>
              </w:rPr>
            </w:pPr>
            <w:r w:rsidRPr="009F2707">
              <w:rPr>
                <w:rFonts w:ascii="Times New Roman" w:hAnsi="Times New Roman"/>
                <w:lang w:eastAsia="ja-JP"/>
              </w:rPr>
              <w:t>-14</w:t>
            </w:r>
            <w:r w:rsidR="008B692D" w:rsidRPr="009F2707">
              <w:rPr>
                <w:rFonts w:ascii="Times New Roman" w:hAnsi="Times New Roman"/>
                <w:lang w:eastAsia="ja-JP"/>
              </w:rPr>
              <w:t>,</w:t>
            </w:r>
            <w:r w:rsidRPr="009F2707">
              <w:rPr>
                <w:rFonts w:ascii="Times New Roman" w:hAnsi="Times New Roman"/>
                <w:lang w:eastAsia="ja-JP"/>
              </w:rPr>
              <w:t>2</w:t>
            </w:r>
            <w:r w:rsidRPr="009F2707">
              <w:rPr>
                <w:rFonts w:ascii="Times New Roman" w:hAnsi="Times New Roman"/>
                <w:lang w:eastAsia="en-US"/>
              </w:rPr>
              <w:t>**</w:t>
            </w:r>
          </w:p>
          <w:p w14:paraId="61DE87AC" w14:textId="70E1D794"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lang w:eastAsia="ja-JP"/>
              </w:rPr>
              <w:t>[</w:t>
            </w:r>
            <w:r w:rsidRPr="009F2707">
              <w:rPr>
                <w:rFonts w:ascii="Times New Roman" w:hAnsi="Times New Roman"/>
                <w:lang w:eastAsia="en-US"/>
              </w:rPr>
              <w:t>-16</w:t>
            </w:r>
            <w:r w:rsidR="008B692D" w:rsidRPr="009F2707">
              <w:rPr>
                <w:rFonts w:ascii="Times New Roman" w:hAnsi="Times New Roman"/>
                <w:lang w:eastAsia="en-US"/>
              </w:rPr>
              <w:t>,</w:t>
            </w:r>
            <w:r w:rsidRPr="009F2707">
              <w:rPr>
                <w:rFonts w:ascii="Times New Roman" w:hAnsi="Times New Roman"/>
                <w:lang w:eastAsia="en-US"/>
              </w:rPr>
              <w:t>6</w:t>
            </w:r>
            <w:r w:rsidR="008B692D" w:rsidRPr="009F2707">
              <w:rPr>
                <w:rFonts w:ascii="Times New Roman" w:hAnsi="Times New Roman"/>
                <w:lang w:eastAsia="en-US"/>
              </w:rPr>
              <w:t>;</w:t>
            </w:r>
            <w:r w:rsidRPr="009F2707">
              <w:rPr>
                <w:rFonts w:ascii="Times New Roman" w:hAnsi="Times New Roman"/>
                <w:lang w:eastAsia="en-US"/>
              </w:rPr>
              <w:t xml:space="preserve"> -11</w:t>
            </w:r>
            <w:r w:rsidR="008B692D" w:rsidRPr="009F2707">
              <w:rPr>
                <w:rFonts w:ascii="Times New Roman" w:hAnsi="Times New Roman"/>
                <w:lang w:eastAsia="en-US"/>
              </w:rPr>
              <w:t>,</w:t>
            </w:r>
            <w:r w:rsidRPr="009F2707">
              <w:rPr>
                <w:rFonts w:ascii="Times New Roman" w:hAnsi="Times New Roman"/>
                <w:lang w:eastAsia="en-US"/>
              </w:rPr>
              <w:t>7]</w:t>
            </w:r>
          </w:p>
        </w:tc>
        <w:tc>
          <w:tcPr>
            <w:tcW w:w="1418" w:type="dxa"/>
          </w:tcPr>
          <w:p w14:paraId="3107C9E5" w14:textId="3A95057C" w:rsidR="00A93149" w:rsidRPr="009F2707" w:rsidRDefault="00A93149" w:rsidP="00A93149">
            <w:pPr>
              <w:keepNext/>
              <w:keepLines/>
              <w:tabs>
                <w:tab w:val="left" w:pos="567"/>
              </w:tabs>
              <w:jc w:val="center"/>
              <w:rPr>
                <w:rFonts w:ascii="Times New Roman" w:hAnsi="Times New Roman"/>
                <w:lang w:eastAsia="en-US"/>
              </w:rPr>
            </w:pPr>
            <w:r w:rsidRPr="009F2707">
              <w:rPr>
                <w:rFonts w:ascii="Times New Roman" w:hAnsi="Times New Roman"/>
                <w:lang w:eastAsia="ja-JP"/>
              </w:rPr>
              <w:t>-18</w:t>
            </w:r>
            <w:r w:rsidR="008B692D" w:rsidRPr="009F2707">
              <w:rPr>
                <w:rFonts w:ascii="Times New Roman" w:hAnsi="Times New Roman"/>
                <w:lang w:eastAsia="ja-JP"/>
              </w:rPr>
              <w:t>,</w:t>
            </w:r>
            <w:r w:rsidRPr="009F2707">
              <w:rPr>
                <w:rFonts w:ascii="Times New Roman" w:hAnsi="Times New Roman"/>
                <w:lang w:eastAsia="ja-JP"/>
              </w:rPr>
              <w:t>1</w:t>
            </w:r>
            <w:r w:rsidRPr="009F2707">
              <w:rPr>
                <w:rFonts w:ascii="Times New Roman" w:hAnsi="Times New Roman"/>
                <w:lang w:eastAsia="en-US"/>
              </w:rPr>
              <w:t>**</w:t>
            </w:r>
          </w:p>
          <w:p w14:paraId="12D92C10" w14:textId="02F61776"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lang w:eastAsia="ja-JP"/>
              </w:rPr>
              <w:t>[</w:t>
            </w:r>
            <w:r w:rsidRPr="009F2707">
              <w:rPr>
                <w:rFonts w:ascii="Times New Roman" w:hAnsi="Times New Roman"/>
                <w:lang w:eastAsia="en-US"/>
              </w:rPr>
              <w:t>-20</w:t>
            </w:r>
            <w:r w:rsidR="008B692D" w:rsidRPr="009F2707">
              <w:rPr>
                <w:rFonts w:ascii="Times New Roman" w:hAnsi="Times New Roman"/>
                <w:lang w:eastAsia="en-US"/>
              </w:rPr>
              <w:t>,</w:t>
            </w:r>
            <w:r w:rsidRPr="009F2707">
              <w:rPr>
                <w:rFonts w:ascii="Times New Roman" w:hAnsi="Times New Roman"/>
                <w:lang w:eastAsia="en-US"/>
              </w:rPr>
              <w:t>6</w:t>
            </w:r>
            <w:r w:rsidR="008B692D" w:rsidRPr="009F2707">
              <w:rPr>
                <w:rFonts w:ascii="Times New Roman" w:hAnsi="Times New Roman"/>
                <w:lang w:eastAsia="en-US"/>
              </w:rPr>
              <w:t>;</w:t>
            </w:r>
            <w:r w:rsidRPr="009F2707">
              <w:rPr>
                <w:rFonts w:ascii="Times New Roman" w:hAnsi="Times New Roman"/>
                <w:lang w:eastAsia="en-US"/>
              </w:rPr>
              <w:t xml:space="preserve"> -15</w:t>
            </w:r>
            <w:r w:rsidR="008B692D" w:rsidRPr="009F2707">
              <w:rPr>
                <w:rFonts w:ascii="Times New Roman" w:hAnsi="Times New Roman"/>
                <w:lang w:eastAsia="en-US"/>
              </w:rPr>
              <w:t>,</w:t>
            </w:r>
            <w:r w:rsidRPr="009F2707">
              <w:rPr>
                <w:rFonts w:ascii="Times New Roman" w:hAnsi="Times New Roman"/>
                <w:lang w:eastAsia="en-US"/>
              </w:rPr>
              <w:t>7]</w:t>
            </w:r>
          </w:p>
        </w:tc>
        <w:tc>
          <w:tcPr>
            <w:tcW w:w="1559" w:type="dxa"/>
          </w:tcPr>
          <w:p w14:paraId="307C1B6F" w14:textId="5C863152" w:rsidR="00A93149" w:rsidRPr="009F2707" w:rsidRDefault="00A93149" w:rsidP="00A93149">
            <w:pPr>
              <w:keepNext/>
              <w:keepLines/>
              <w:tabs>
                <w:tab w:val="left" w:pos="567"/>
              </w:tabs>
              <w:jc w:val="center"/>
              <w:rPr>
                <w:rFonts w:ascii="Times New Roman" w:hAnsi="Times New Roman"/>
                <w:lang w:eastAsia="en-US"/>
              </w:rPr>
            </w:pPr>
            <w:r w:rsidRPr="009F2707">
              <w:rPr>
                <w:rFonts w:ascii="Times New Roman" w:hAnsi="Times New Roman"/>
                <w:lang w:eastAsia="ja-JP"/>
              </w:rPr>
              <w:t>-18</w:t>
            </w:r>
            <w:r w:rsidR="008B692D" w:rsidRPr="009F2707">
              <w:rPr>
                <w:rFonts w:ascii="Times New Roman" w:hAnsi="Times New Roman"/>
                <w:lang w:eastAsia="ja-JP"/>
              </w:rPr>
              <w:t>,</w:t>
            </w:r>
            <w:r w:rsidRPr="009F2707">
              <w:rPr>
                <w:rFonts w:ascii="Times New Roman" w:hAnsi="Times New Roman"/>
                <w:lang w:eastAsia="ja-JP"/>
              </w:rPr>
              <w:t>1</w:t>
            </w:r>
            <w:r w:rsidRPr="009F2707">
              <w:rPr>
                <w:rFonts w:ascii="Times New Roman" w:hAnsi="Times New Roman"/>
                <w:lang w:eastAsia="en-US"/>
              </w:rPr>
              <w:t>**</w:t>
            </w:r>
          </w:p>
          <w:p w14:paraId="24353EF4" w14:textId="684438E9"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lang w:eastAsia="ja-JP"/>
              </w:rPr>
              <w:t>[</w:t>
            </w:r>
            <w:r w:rsidRPr="009F2707">
              <w:rPr>
                <w:rFonts w:ascii="Times New Roman" w:hAnsi="Times New Roman"/>
                <w:lang w:eastAsia="en-US"/>
              </w:rPr>
              <w:t>-20</w:t>
            </w:r>
            <w:r w:rsidR="008B692D" w:rsidRPr="009F2707">
              <w:rPr>
                <w:rFonts w:ascii="Times New Roman" w:hAnsi="Times New Roman"/>
                <w:lang w:eastAsia="en-US"/>
              </w:rPr>
              <w:t>,</w:t>
            </w:r>
            <w:r w:rsidRPr="009F2707">
              <w:rPr>
                <w:rFonts w:ascii="Times New Roman" w:hAnsi="Times New Roman"/>
                <w:lang w:eastAsia="en-US"/>
              </w:rPr>
              <w:t>5</w:t>
            </w:r>
            <w:r w:rsidR="008B692D" w:rsidRPr="009F2707">
              <w:rPr>
                <w:rFonts w:ascii="Times New Roman" w:hAnsi="Times New Roman"/>
                <w:lang w:eastAsia="en-US"/>
              </w:rPr>
              <w:t>;</w:t>
            </w:r>
            <w:r w:rsidRPr="009F2707">
              <w:rPr>
                <w:rFonts w:ascii="Times New Roman" w:hAnsi="Times New Roman"/>
                <w:lang w:eastAsia="en-US"/>
              </w:rPr>
              <w:t xml:space="preserve"> -15</w:t>
            </w:r>
            <w:r w:rsidR="008B692D" w:rsidRPr="009F2707">
              <w:rPr>
                <w:rFonts w:ascii="Times New Roman" w:hAnsi="Times New Roman"/>
                <w:lang w:eastAsia="en-US"/>
              </w:rPr>
              <w:t>,</w:t>
            </w:r>
            <w:r w:rsidRPr="009F2707">
              <w:rPr>
                <w:rFonts w:ascii="Times New Roman" w:hAnsi="Times New Roman"/>
                <w:lang w:eastAsia="en-US"/>
              </w:rPr>
              <w:t>6]</w:t>
            </w:r>
          </w:p>
        </w:tc>
        <w:tc>
          <w:tcPr>
            <w:tcW w:w="1134" w:type="dxa"/>
          </w:tcPr>
          <w:p w14:paraId="29BCD103" w14:textId="77777777"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w:t>
            </w:r>
          </w:p>
        </w:tc>
      </w:tr>
      <w:tr w:rsidR="00A93149" w:rsidRPr="009F2707" w14:paraId="201FC6B2" w14:textId="77777777" w:rsidTr="00A93149">
        <w:trPr>
          <w:trHeight w:val="416"/>
        </w:trPr>
        <w:tc>
          <w:tcPr>
            <w:tcW w:w="1942" w:type="dxa"/>
            <w:vMerge w:val="restart"/>
          </w:tcPr>
          <w:p w14:paraId="7FF7725E" w14:textId="73E1BD5B" w:rsidR="00A93149" w:rsidRPr="009F2707" w:rsidRDefault="00A93149" w:rsidP="00A93149">
            <w:pPr>
              <w:keepNext/>
              <w:keepLines/>
              <w:tabs>
                <w:tab w:val="left" w:pos="567"/>
              </w:tabs>
              <w:rPr>
                <w:rFonts w:ascii="Times New Roman" w:hAnsi="Times New Roman"/>
                <w:b/>
                <w:lang w:eastAsia="ja-JP"/>
              </w:rPr>
            </w:pPr>
            <w:r w:rsidRPr="009F2707">
              <w:rPr>
                <w:rFonts w:ascii="Times New Roman" w:hAnsi="Times New Roman"/>
                <w:b/>
                <w:lang w:eastAsia="ja-JP"/>
              </w:rPr>
              <w:t>Pati</w:t>
            </w:r>
            <w:r w:rsidR="005B2992" w:rsidRPr="009F2707">
              <w:rPr>
                <w:rFonts w:ascii="Times New Roman" w:hAnsi="Times New Roman"/>
                <w:b/>
                <w:lang w:eastAsia="ja-JP"/>
              </w:rPr>
              <w:t>ë</w:t>
            </w:r>
            <w:r w:rsidRPr="009F2707">
              <w:rPr>
                <w:rFonts w:ascii="Times New Roman" w:hAnsi="Times New Roman"/>
                <w:b/>
                <w:lang w:eastAsia="ja-JP"/>
              </w:rPr>
              <w:t>nten (%) die HbA</w:t>
            </w:r>
            <w:r w:rsidRPr="009F2707">
              <w:rPr>
                <w:rFonts w:ascii="Times New Roman" w:hAnsi="Times New Roman"/>
                <w:b/>
                <w:vertAlign w:val="subscript"/>
                <w:lang w:eastAsia="ja-JP"/>
              </w:rPr>
              <w:t xml:space="preserve">1c </w:t>
            </w:r>
            <w:r w:rsidRPr="009F2707">
              <w:rPr>
                <w:rFonts w:ascii="Times New Roman" w:hAnsi="Times New Roman"/>
                <w:b/>
                <w:lang w:eastAsia="ja-JP"/>
              </w:rPr>
              <w:t>bereikten</w:t>
            </w:r>
          </w:p>
        </w:tc>
        <w:tc>
          <w:tcPr>
            <w:tcW w:w="1886" w:type="dxa"/>
          </w:tcPr>
          <w:p w14:paraId="52EB70D7" w14:textId="0F5789BF"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ja-JP"/>
              </w:rPr>
              <w:t>&lt; 7%</w:t>
            </w:r>
          </w:p>
        </w:tc>
        <w:tc>
          <w:tcPr>
            <w:tcW w:w="1559" w:type="dxa"/>
          </w:tcPr>
          <w:p w14:paraId="2D54C924" w14:textId="16F501A7"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bCs/>
                <w:lang w:eastAsia="ja-JP"/>
              </w:rPr>
              <w:t>93</w:t>
            </w:r>
            <w:r w:rsidR="008B692D"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lang w:eastAsia="en-US"/>
              </w:rPr>
              <w:t>**</w:t>
            </w:r>
          </w:p>
        </w:tc>
        <w:tc>
          <w:tcPr>
            <w:tcW w:w="1418" w:type="dxa"/>
          </w:tcPr>
          <w:p w14:paraId="28B5262C" w14:textId="376404CA"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bCs/>
                <w:lang w:eastAsia="ja-JP"/>
              </w:rPr>
              <w:t>97</w:t>
            </w:r>
            <w:r w:rsidR="008B692D"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lang w:eastAsia="en-US"/>
              </w:rPr>
              <w:t>**</w:t>
            </w:r>
          </w:p>
        </w:tc>
        <w:tc>
          <w:tcPr>
            <w:tcW w:w="1559" w:type="dxa"/>
          </w:tcPr>
          <w:p w14:paraId="48863363" w14:textId="2E0BE374"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bCs/>
                <w:lang w:eastAsia="ja-JP"/>
              </w:rPr>
              <w:t>94</w:t>
            </w:r>
            <w:r w:rsidR="008B692D"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lang w:eastAsia="en-US"/>
              </w:rPr>
              <w:t>**</w:t>
            </w:r>
          </w:p>
        </w:tc>
        <w:tc>
          <w:tcPr>
            <w:tcW w:w="1134" w:type="dxa"/>
          </w:tcPr>
          <w:p w14:paraId="5F6E28CA" w14:textId="3AB9F16E"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bCs/>
                <w:lang w:eastAsia="ja-JP"/>
              </w:rPr>
              <w:t>33</w:t>
            </w:r>
            <w:r w:rsidR="008B692D" w:rsidRPr="009F2707">
              <w:rPr>
                <w:rFonts w:ascii="Times New Roman" w:hAnsi="Times New Roman"/>
                <w:bCs/>
                <w:lang w:eastAsia="ja-JP"/>
              </w:rPr>
              <w:t>,</w:t>
            </w:r>
            <w:r w:rsidRPr="009F2707">
              <w:rPr>
                <w:rFonts w:ascii="Times New Roman" w:hAnsi="Times New Roman"/>
                <w:bCs/>
                <w:lang w:eastAsia="ja-JP"/>
              </w:rPr>
              <w:t>9</w:t>
            </w:r>
          </w:p>
        </w:tc>
      </w:tr>
      <w:tr w:rsidR="00A93149" w:rsidRPr="009F2707" w14:paraId="2AFC0728" w14:textId="77777777" w:rsidTr="00A93149">
        <w:trPr>
          <w:trHeight w:val="277"/>
        </w:trPr>
        <w:tc>
          <w:tcPr>
            <w:tcW w:w="1942" w:type="dxa"/>
            <w:vMerge/>
          </w:tcPr>
          <w:p w14:paraId="7E16510F" w14:textId="77777777" w:rsidR="00A93149" w:rsidRPr="009F2707" w:rsidRDefault="00A93149" w:rsidP="00A93149">
            <w:pPr>
              <w:keepNext/>
              <w:keepLines/>
              <w:tabs>
                <w:tab w:val="left" w:pos="567"/>
              </w:tabs>
              <w:rPr>
                <w:rFonts w:ascii="Times New Roman" w:hAnsi="Times New Roman"/>
                <w:b/>
                <w:lang w:eastAsia="ja-JP"/>
              </w:rPr>
            </w:pPr>
          </w:p>
        </w:tc>
        <w:tc>
          <w:tcPr>
            <w:tcW w:w="1886" w:type="dxa"/>
          </w:tcPr>
          <w:p w14:paraId="3930A7B5" w14:textId="2C4C27AD"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en-US"/>
              </w:rPr>
              <w:t>≤ </w:t>
            </w:r>
            <w:r w:rsidRPr="009F2707">
              <w:rPr>
                <w:rFonts w:ascii="Times New Roman" w:hAnsi="Times New Roman"/>
                <w:bCs/>
                <w:lang w:eastAsia="ja-JP"/>
              </w:rPr>
              <w:t>6</w:t>
            </w:r>
            <w:r w:rsidR="008B692D" w:rsidRPr="009F2707">
              <w:rPr>
                <w:rFonts w:ascii="Times New Roman" w:hAnsi="Times New Roman"/>
                <w:bCs/>
                <w:lang w:eastAsia="ja-JP"/>
              </w:rPr>
              <w:t>,</w:t>
            </w:r>
            <w:r w:rsidRPr="009F2707">
              <w:rPr>
                <w:rFonts w:ascii="Times New Roman" w:hAnsi="Times New Roman"/>
                <w:bCs/>
                <w:lang w:eastAsia="ja-JP"/>
              </w:rPr>
              <w:t>5%</w:t>
            </w:r>
          </w:p>
        </w:tc>
        <w:tc>
          <w:tcPr>
            <w:tcW w:w="1559" w:type="dxa"/>
          </w:tcPr>
          <w:p w14:paraId="1A9E9CF4" w14:textId="7DE74BF9"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80</w:t>
            </w:r>
            <w:r w:rsidR="008B692D"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vertAlign w:val="superscript"/>
                <w:lang w:eastAsia="en-US"/>
              </w:rPr>
              <w:t>††</w:t>
            </w:r>
          </w:p>
        </w:tc>
        <w:tc>
          <w:tcPr>
            <w:tcW w:w="1418" w:type="dxa"/>
          </w:tcPr>
          <w:p w14:paraId="51F7FA15" w14:textId="06B3533B"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94</w:t>
            </w:r>
            <w:r w:rsidR="008B692D" w:rsidRPr="009F2707">
              <w:rPr>
                <w:rFonts w:ascii="Times New Roman" w:hAnsi="Times New Roman"/>
                <w:bCs/>
                <w:lang w:eastAsia="ja-JP"/>
              </w:rPr>
              <w:t>,</w:t>
            </w:r>
            <w:r w:rsidRPr="009F2707">
              <w:rPr>
                <w:rFonts w:ascii="Times New Roman" w:hAnsi="Times New Roman"/>
                <w:bCs/>
                <w:lang w:eastAsia="ja-JP"/>
              </w:rPr>
              <w:t>7</w:t>
            </w:r>
            <w:r w:rsidRPr="009F2707">
              <w:rPr>
                <w:rFonts w:ascii="Times New Roman" w:hAnsi="Times New Roman"/>
                <w:vertAlign w:val="superscript"/>
                <w:lang w:eastAsia="en-US"/>
              </w:rPr>
              <w:t>††</w:t>
            </w:r>
          </w:p>
        </w:tc>
        <w:tc>
          <w:tcPr>
            <w:tcW w:w="1559" w:type="dxa"/>
          </w:tcPr>
          <w:p w14:paraId="3141CF5F" w14:textId="3913637F"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92</w:t>
            </w:r>
            <w:r w:rsidR="008B692D" w:rsidRPr="009F2707">
              <w:rPr>
                <w:rFonts w:ascii="Times New Roman" w:hAnsi="Times New Roman"/>
                <w:bCs/>
                <w:lang w:eastAsia="ja-JP"/>
              </w:rPr>
              <w:t>,</w:t>
            </w:r>
            <w:r w:rsidRPr="009F2707">
              <w:rPr>
                <w:rFonts w:ascii="Times New Roman" w:hAnsi="Times New Roman"/>
                <w:bCs/>
                <w:lang w:eastAsia="ja-JP"/>
              </w:rPr>
              <w:t>3</w:t>
            </w:r>
            <w:r w:rsidRPr="009F2707">
              <w:rPr>
                <w:rFonts w:ascii="Times New Roman" w:hAnsi="Times New Roman"/>
                <w:vertAlign w:val="superscript"/>
                <w:lang w:eastAsia="en-US"/>
              </w:rPr>
              <w:t>††</w:t>
            </w:r>
          </w:p>
        </w:tc>
        <w:tc>
          <w:tcPr>
            <w:tcW w:w="1134" w:type="dxa"/>
          </w:tcPr>
          <w:p w14:paraId="44BD3DE3" w14:textId="2F5FD647"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17</w:t>
            </w:r>
            <w:r w:rsidR="008B692D" w:rsidRPr="009F2707">
              <w:rPr>
                <w:rFonts w:ascii="Times New Roman" w:hAnsi="Times New Roman"/>
                <w:bCs/>
                <w:lang w:eastAsia="ja-JP"/>
              </w:rPr>
              <w:t>,</w:t>
            </w:r>
            <w:r w:rsidRPr="009F2707">
              <w:rPr>
                <w:rFonts w:ascii="Times New Roman" w:hAnsi="Times New Roman"/>
                <w:bCs/>
                <w:lang w:eastAsia="ja-JP"/>
              </w:rPr>
              <w:t>0</w:t>
            </w:r>
          </w:p>
        </w:tc>
      </w:tr>
      <w:tr w:rsidR="00A93149" w:rsidRPr="009F2707" w14:paraId="35BE7F09" w14:textId="77777777" w:rsidTr="00A93149">
        <w:trPr>
          <w:trHeight w:val="277"/>
        </w:trPr>
        <w:tc>
          <w:tcPr>
            <w:tcW w:w="1942" w:type="dxa"/>
            <w:vMerge/>
          </w:tcPr>
          <w:p w14:paraId="21AB4D45" w14:textId="77777777" w:rsidR="00A93149" w:rsidRPr="009F2707" w:rsidRDefault="00A93149" w:rsidP="00A93149">
            <w:pPr>
              <w:keepNext/>
              <w:keepLines/>
              <w:tabs>
                <w:tab w:val="left" w:pos="567"/>
              </w:tabs>
              <w:rPr>
                <w:rFonts w:ascii="Times New Roman" w:hAnsi="Times New Roman"/>
                <w:b/>
                <w:lang w:eastAsia="ja-JP"/>
              </w:rPr>
            </w:pPr>
          </w:p>
        </w:tc>
        <w:tc>
          <w:tcPr>
            <w:tcW w:w="1886" w:type="dxa"/>
          </w:tcPr>
          <w:p w14:paraId="43C00B56" w14:textId="009ACFAC"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ja-JP"/>
              </w:rPr>
              <w:t>&lt; 5</w:t>
            </w:r>
            <w:r w:rsidR="008B692D" w:rsidRPr="009F2707">
              <w:rPr>
                <w:rFonts w:ascii="Times New Roman" w:hAnsi="Times New Roman"/>
                <w:bCs/>
                <w:lang w:eastAsia="ja-JP"/>
              </w:rPr>
              <w:t>,</w:t>
            </w:r>
            <w:r w:rsidRPr="009F2707">
              <w:rPr>
                <w:rFonts w:ascii="Times New Roman" w:hAnsi="Times New Roman"/>
                <w:bCs/>
                <w:lang w:eastAsia="ja-JP"/>
              </w:rPr>
              <w:t>7%</w:t>
            </w:r>
          </w:p>
        </w:tc>
        <w:tc>
          <w:tcPr>
            <w:tcW w:w="1559" w:type="dxa"/>
          </w:tcPr>
          <w:p w14:paraId="397FAFB8" w14:textId="46D97CD7"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bCs/>
                <w:lang w:eastAsia="ja-JP"/>
              </w:rPr>
              <w:t>26</w:t>
            </w:r>
            <w:r w:rsidR="008B692D" w:rsidRPr="009F2707">
              <w:rPr>
                <w:rFonts w:ascii="Times New Roman" w:hAnsi="Times New Roman"/>
                <w:bCs/>
                <w:lang w:eastAsia="ja-JP"/>
              </w:rPr>
              <w:t>,</w:t>
            </w:r>
            <w:r w:rsidRPr="009F2707">
              <w:rPr>
                <w:rFonts w:ascii="Times New Roman" w:hAnsi="Times New Roman"/>
                <w:bCs/>
                <w:lang w:eastAsia="ja-JP"/>
              </w:rPr>
              <w:t>1</w:t>
            </w:r>
            <w:r w:rsidRPr="009F2707">
              <w:rPr>
                <w:rFonts w:ascii="Times New Roman" w:hAnsi="Times New Roman"/>
                <w:vertAlign w:val="superscript"/>
                <w:lang w:eastAsia="en-US"/>
              </w:rPr>
              <w:t>††</w:t>
            </w:r>
          </w:p>
        </w:tc>
        <w:tc>
          <w:tcPr>
            <w:tcW w:w="1418" w:type="dxa"/>
          </w:tcPr>
          <w:p w14:paraId="7284F8A3" w14:textId="5EDDB02C"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bCs/>
                <w:lang w:eastAsia="ja-JP"/>
              </w:rPr>
              <w:t>47</w:t>
            </w:r>
            <w:r w:rsidR="008B692D" w:rsidRPr="009F2707">
              <w:rPr>
                <w:rFonts w:ascii="Times New Roman" w:hAnsi="Times New Roman"/>
                <w:bCs/>
                <w:lang w:eastAsia="ja-JP"/>
              </w:rPr>
              <w:t>,</w:t>
            </w:r>
            <w:r w:rsidRPr="009F2707">
              <w:rPr>
                <w:rFonts w:ascii="Times New Roman" w:hAnsi="Times New Roman"/>
                <w:bCs/>
                <w:lang w:eastAsia="ja-JP"/>
              </w:rPr>
              <w:t>8</w:t>
            </w:r>
            <w:r w:rsidRPr="009F2707">
              <w:rPr>
                <w:rFonts w:ascii="Times New Roman" w:hAnsi="Times New Roman"/>
                <w:vertAlign w:val="superscript"/>
                <w:lang w:eastAsia="en-US"/>
              </w:rPr>
              <w:t>††</w:t>
            </w:r>
          </w:p>
        </w:tc>
        <w:tc>
          <w:tcPr>
            <w:tcW w:w="1559" w:type="dxa"/>
          </w:tcPr>
          <w:p w14:paraId="72437A66" w14:textId="4E7145C0"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bCs/>
                <w:lang w:eastAsia="ja-JP"/>
              </w:rPr>
              <w:t>62</w:t>
            </w:r>
            <w:r w:rsidR="008B692D" w:rsidRPr="009F2707">
              <w:rPr>
                <w:rFonts w:ascii="Times New Roman" w:hAnsi="Times New Roman"/>
                <w:bCs/>
                <w:lang w:eastAsia="ja-JP"/>
              </w:rPr>
              <w:t>,</w:t>
            </w:r>
            <w:r w:rsidRPr="009F2707">
              <w:rPr>
                <w:rFonts w:ascii="Times New Roman" w:hAnsi="Times New Roman"/>
                <w:bCs/>
                <w:lang w:eastAsia="ja-JP"/>
              </w:rPr>
              <w:t>4</w:t>
            </w:r>
            <w:r w:rsidRPr="009F2707">
              <w:rPr>
                <w:rFonts w:ascii="Times New Roman" w:hAnsi="Times New Roman"/>
                <w:vertAlign w:val="superscript"/>
                <w:lang w:eastAsia="en-US"/>
              </w:rPr>
              <w:t>††</w:t>
            </w:r>
          </w:p>
        </w:tc>
        <w:tc>
          <w:tcPr>
            <w:tcW w:w="1134" w:type="dxa"/>
          </w:tcPr>
          <w:p w14:paraId="21BB9E8E" w14:textId="5968DAC4"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bCs/>
                <w:lang w:eastAsia="ja-JP"/>
              </w:rPr>
              <w:t>2</w:t>
            </w:r>
            <w:r w:rsidR="008B692D" w:rsidRPr="009F2707">
              <w:rPr>
                <w:rFonts w:ascii="Times New Roman" w:hAnsi="Times New Roman"/>
                <w:bCs/>
                <w:lang w:eastAsia="ja-JP"/>
              </w:rPr>
              <w:t>,</w:t>
            </w:r>
            <w:r w:rsidRPr="009F2707">
              <w:rPr>
                <w:rFonts w:ascii="Times New Roman" w:hAnsi="Times New Roman"/>
                <w:bCs/>
                <w:lang w:eastAsia="ja-JP"/>
              </w:rPr>
              <w:t>5</w:t>
            </w:r>
          </w:p>
        </w:tc>
      </w:tr>
      <w:tr w:rsidR="00A93149" w:rsidRPr="009F2707" w14:paraId="630044F5" w14:textId="77777777" w:rsidTr="00A93149">
        <w:tc>
          <w:tcPr>
            <w:tcW w:w="1942" w:type="dxa"/>
            <w:vMerge w:val="restart"/>
          </w:tcPr>
          <w:p w14:paraId="681C40C0" w14:textId="6B116EA8" w:rsidR="00A93149" w:rsidRPr="009F2707" w:rsidRDefault="00A93149" w:rsidP="00A93149">
            <w:pPr>
              <w:keepNext/>
              <w:keepLines/>
              <w:tabs>
                <w:tab w:val="left" w:pos="567"/>
              </w:tabs>
              <w:rPr>
                <w:rFonts w:ascii="Times New Roman" w:hAnsi="Times New Roman"/>
                <w:b/>
                <w:lang w:eastAsia="ja-JP"/>
              </w:rPr>
            </w:pPr>
            <w:r w:rsidRPr="009F2707">
              <w:rPr>
                <w:rFonts w:ascii="Times New Roman" w:hAnsi="Times New Roman"/>
                <w:b/>
                <w:lang w:eastAsia="ja-JP"/>
              </w:rPr>
              <w:t>FSG (mmol/l)</w:t>
            </w:r>
          </w:p>
        </w:tc>
        <w:tc>
          <w:tcPr>
            <w:tcW w:w="1886" w:type="dxa"/>
          </w:tcPr>
          <w:p w14:paraId="1EED06B4" w14:textId="0AE170C8"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w:t>
            </w:r>
            <w:r w:rsidR="000B4590" w:rsidRPr="009F2707">
              <w:rPr>
                <w:rFonts w:ascii="Times New Roman" w:hAnsi="Times New Roman"/>
                <w:bCs/>
                <w:lang w:eastAsia="ja-JP"/>
              </w:rPr>
              <w:t>gemiddeld</w:t>
            </w:r>
            <w:r w:rsidRPr="009F2707">
              <w:rPr>
                <w:rFonts w:ascii="Times New Roman" w:hAnsi="Times New Roman"/>
                <w:bCs/>
                <w:lang w:eastAsia="ja-JP"/>
              </w:rPr>
              <w:t>)</w:t>
            </w:r>
          </w:p>
        </w:tc>
        <w:tc>
          <w:tcPr>
            <w:tcW w:w="1559" w:type="dxa"/>
          </w:tcPr>
          <w:p w14:paraId="0626F206" w14:textId="58EC512E"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9</w:t>
            </w:r>
            <w:r w:rsidR="008B692D" w:rsidRPr="009F2707">
              <w:rPr>
                <w:rFonts w:ascii="Times New Roman" w:hAnsi="Times New Roman"/>
                <w:lang w:eastAsia="ja-JP"/>
              </w:rPr>
              <w:t>,</w:t>
            </w:r>
            <w:r w:rsidRPr="009F2707">
              <w:rPr>
                <w:rFonts w:ascii="Times New Roman" w:hAnsi="Times New Roman"/>
                <w:lang w:eastAsia="ja-JP"/>
              </w:rPr>
              <w:t>00</w:t>
            </w:r>
          </w:p>
        </w:tc>
        <w:tc>
          <w:tcPr>
            <w:tcW w:w="1418" w:type="dxa"/>
          </w:tcPr>
          <w:p w14:paraId="1F1F805C" w14:textId="66AD4279"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9</w:t>
            </w:r>
            <w:r w:rsidR="008B692D" w:rsidRPr="009F2707">
              <w:rPr>
                <w:rFonts w:ascii="Times New Roman" w:hAnsi="Times New Roman"/>
                <w:lang w:eastAsia="ja-JP"/>
              </w:rPr>
              <w:t>,</w:t>
            </w:r>
            <w:r w:rsidRPr="009F2707">
              <w:rPr>
                <w:rFonts w:ascii="Times New Roman" w:hAnsi="Times New Roman"/>
                <w:lang w:eastAsia="ja-JP"/>
              </w:rPr>
              <w:t>04</w:t>
            </w:r>
          </w:p>
        </w:tc>
        <w:tc>
          <w:tcPr>
            <w:tcW w:w="1559" w:type="dxa"/>
          </w:tcPr>
          <w:p w14:paraId="168C1B65" w14:textId="65D1032F"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8</w:t>
            </w:r>
            <w:r w:rsidR="008B692D" w:rsidRPr="009F2707">
              <w:rPr>
                <w:rFonts w:ascii="Times New Roman" w:hAnsi="Times New Roman"/>
                <w:lang w:eastAsia="ja-JP"/>
              </w:rPr>
              <w:t>,</w:t>
            </w:r>
            <w:r w:rsidRPr="009F2707">
              <w:rPr>
                <w:rFonts w:ascii="Times New Roman" w:hAnsi="Times New Roman"/>
                <w:lang w:eastAsia="ja-JP"/>
              </w:rPr>
              <w:t>91</w:t>
            </w:r>
          </w:p>
        </w:tc>
        <w:tc>
          <w:tcPr>
            <w:tcW w:w="1134" w:type="dxa"/>
          </w:tcPr>
          <w:p w14:paraId="1803C098" w14:textId="033F72B8"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9</w:t>
            </w:r>
            <w:r w:rsidR="008B692D" w:rsidRPr="009F2707">
              <w:rPr>
                <w:rFonts w:ascii="Times New Roman" w:hAnsi="Times New Roman"/>
                <w:lang w:eastAsia="ja-JP"/>
              </w:rPr>
              <w:t>,</w:t>
            </w:r>
            <w:r w:rsidRPr="009F2707">
              <w:rPr>
                <w:rFonts w:ascii="Times New Roman" w:hAnsi="Times New Roman"/>
                <w:lang w:eastAsia="ja-JP"/>
              </w:rPr>
              <w:t>13</w:t>
            </w:r>
          </w:p>
        </w:tc>
      </w:tr>
      <w:tr w:rsidR="00A93149" w:rsidRPr="009F2707" w14:paraId="11785659" w14:textId="77777777" w:rsidTr="00A93149">
        <w:tc>
          <w:tcPr>
            <w:tcW w:w="1942" w:type="dxa"/>
            <w:vMerge/>
          </w:tcPr>
          <w:p w14:paraId="1C625E9F" w14:textId="77777777" w:rsidR="00A93149" w:rsidRPr="009F2707" w:rsidRDefault="00A93149" w:rsidP="00A93149">
            <w:pPr>
              <w:keepNext/>
              <w:keepLines/>
              <w:tabs>
                <w:tab w:val="left" w:pos="567"/>
              </w:tabs>
              <w:rPr>
                <w:rFonts w:ascii="Times New Roman" w:hAnsi="Times New Roman"/>
                <w:b/>
                <w:lang w:eastAsia="ja-JP"/>
              </w:rPr>
            </w:pPr>
          </w:p>
        </w:tc>
        <w:tc>
          <w:tcPr>
            <w:tcW w:w="1886" w:type="dxa"/>
          </w:tcPr>
          <w:p w14:paraId="04D4B7A8" w14:textId="71AD16EE"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0B4590" w:rsidRPr="009F2707">
              <w:rPr>
                <w:rFonts w:ascii="Times New Roman" w:hAnsi="Times New Roman"/>
                <w:bCs/>
                <w:lang w:eastAsia="ja-JP"/>
              </w:rPr>
              <w:t>.</w:t>
            </w:r>
            <w:r w:rsidRPr="009F2707">
              <w:rPr>
                <w:rFonts w:ascii="Times New Roman" w:hAnsi="Times New Roman"/>
                <w:bCs/>
                <w:lang w:eastAsia="ja-JP"/>
              </w:rPr>
              <w:t xml:space="preserve"> baseline</w:t>
            </w:r>
          </w:p>
        </w:tc>
        <w:tc>
          <w:tcPr>
            <w:tcW w:w="1559" w:type="dxa"/>
          </w:tcPr>
          <w:p w14:paraId="6F965CDA" w14:textId="1895697E"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-3</w:t>
            </w:r>
            <w:r w:rsidR="008B692D" w:rsidRPr="009F2707">
              <w:rPr>
                <w:rFonts w:ascii="Times New Roman" w:hAnsi="Times New Roman"/>
                <w:lang w:eastAsia="ja-JP"/>
              </w:rPr>
              <w:t>,</w:t>
            </w:r>
            <w:r w:rsidRPr="009F2707">
              <w:rPr>
                <w:rFonts w:ascii="Times New Roman" w:hAnsi="Times New Roman"/>
                <w:lang w:eastAsia="ja-JP"/>
              </w:rPr>
              <w:t>41</w:t>
            </w:r>
            <w:r w:rsidRPr="009F2707">
              <w:rPr>
                <w:rFonts w:ascii="Times New Roman" w:hAnsi="Times New Roman"/>
                <w:vertAlign w:val="superscript"/>
                <w:lang w:eastAsia="en-US"/>
              </w:rPr>
              <w:t>##</w:t>
            </w:r>
          </w:p>
        </w:tc>
        <w:tc>
          <w:tcPr>
            <w:tcW w:w="1418" w:type="dxa"/>
          </w:tcPr>
          <w:p w14:paraId="76751991" w14:textId="188D7A68"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-3</w:t>
            </w:r>
            <w:r w:rsidR="008B692D" w:rsidRPr="009F2707">
              <w:rPr>
                <w:rFonts w:ascii="Times New Roman" w:hAnsi="Times New Roman"/>
                <w:lang w:eastAsia="ja-JP"/>
              </w:rPr>
              <w:t>,</w:t>
            </w:r>
            <w:r w:rsidRPr="009F2707">
              <w:rPr>
                <w:rFonts w:ascii="Times New Roman" w:hAnsi="Times New Roman"/>
                <w:lang w:eastAsia="ja-JP"/>
              </w:rPr>
              <w:t>77</w:t>
            </w:r>
            <w:r w:rsidRPr="009F2707">
              <w:rPr>
                <w:rFonts w:ascii="Times New Roman" w:hAnsi="Times New Roman"/>
                <w:vertAlign w:val="superscript"/>
                <w:lang w:eastAsia="en-US"/>
              </w:rPr>
              <w:t>##</w:t>
            </w:r>
          </w:p>
        </w:tc>
        <w:tc>
          <w:tcPr>
            <w:tcW w:w="1559" w:type="dxa"/>
          </w:tcPr>
          <w:p w14:paraId="0562D1FB" w14:textId="6A901FA9"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-3</w:t>
            </w:r>
            <w:r w:rsidR="008B692D" w:rsidRPr="009F2707">
              <w:rPr>
                <w:rFonts w:ascii="Times New Roman" w:hAnsi="Times New Roman"/>
                <w:lang w:eastAsia="ja-JP"/>
              </w:rPr>
              <w:t>,</w:t>
            </w:r>
            <w:r w:rsidRPr="009F2707">
              <w:rPr>
                <w:rFonts w:ascii="Times New Roman" w:hAnsi="Times New Roman"/>
                <w:lang w:eastAsia="ja-JP"/>
              </w:rPr>
              <w:t>76</w:t>
            </w:r>
            <w:r w:rsidRPr="009F2707">
              <w:rPr>
                <w:rFonts w:ascii="Times New Roman" w:hAnsi="Times New Roman"/>
                <w:vertAlign w:val="superscript"/>
                <w:lang w:eastAsia="en-US"/>
              </w:rPr>
              <w:t>##</w:t>
            </w:r>
          </w:p>
        </w:tc>
        <w:tc>
          <w:tcPr>
            <w:tcW w:w="1134" w:type="dxa"/>
          </w:tcPr>
          <w:p w14:paraId="3B1E38DD" w14:textId="57346DE1"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-2</w:t>
            </w:r>
            <w:r w:rsidR="008B692D" w:rsidRPr="009F2707">
              <w:rPr>
                <w:rFonts w:ascii="Times New Roman" w:hAnsi="Times New Roman"/>
                <w:lang w:eastAsia="ja-JP"/>
              </w:rPr>
              <w:t>,</w:t>
            </w:r>
            <w:r w:rsidRPr="009F2707">
              <w:rPr>
                <w:rFonts w:ascii="Times New Roman" w:hAnsi="Times New Roman"/>
                <w:lang w:eastAsia="ja-JP"/>
              </w:rPr>
              <w:t>16</w:t>
            </w:r>
            <w:r w:rsidRPr="009F2707">
              <w:rPr>
                <w:rFonts w:ascii="Times New Roman" w:hAnsi="Times New Roman"/>
                <w:vertAlign w:val="superscript"/>
                <w:lang w:eastAsia="en-US"/>
              </w:rPr>
              <w:t>##</w:t>
            </w:r>
          </w:p>
        </w:tc>
      </w:tr>
      <w:tr w:rsidR="00A93149" w:rsidRPr="009F2707" w14:paraId="6F9DB0A5" w14:textId="77777777" w:rsidTr="00A93149">
        <w:tc>
          <w:tcPr>
            <w:tcW w:w="1942" w:type="dxa"/>
            <w:vMerge/>
          </w:tcPr>
          <w:p w14:paraId="50954290" w14:textId="77777777" w:rsidR="00A93149" w:rsidRPr="009F2707" w:rsidRDefault="00A93149" w:rsidP="00A93149">
            <w:pPr>
              <w:keepNext/>
              <w:keepLines/>
              <w:tabs>
                <w:tab w:val="left" w:pos="567"/>
              </w:tabs>
              <w:rPr>
                <w:rFonts w:ascii="Times New Roman" w:hAnsi="Times New Roman"/>
                <w:b/>
                <w:lang w:eastAsia="ja-JP"/>
              </w:rPr>
            </w:pPr>
          </w:p>
        </w:tc>
        <w:tc>
          <w:tcPr>
            <w:tcW w:w="1886" w:type="dxa"/>
          </w:tcPr>
          <w:p w14:paraId="09276AED" w14:textId="58B1D9AB"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t.o.v. placebo [95%-BI]</w:t>
            </w:r>
          </w:p>
        </w:tc>
        <w:tc>
          <w:tcPr>
            <w:tcW w:w="1559" w:type="dxa"/>
            <w:vAlign w:val="center"/>
          </w:tcPr>
          <w:p w14:paraId="483DCD0E" w14:textId="4C8062A1"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en-US"/>
              </w:rPr>
              <w:t>-1</w:t>
            </w:r>
            <w:r w:rsidR="008B692D" w:rsidRPr="009F2707">
              <w:rPr>
                <w:rFonts w:ascii="Times New Roman" w:hAnsi="Times New Roman"/>
                <w:lang w:eastAsia="en-US"/>
              </w:rPr>
              <w:t>,</w:t>
            </w:r>
            <w:r w:rsidRPr="009F2707">
              <w:rPr>
                <w:rFonts w:ascii="Times New Roman" w:hAnsi="Times New Roman"/>
                <w:lang w:eastAsia="en-US"/>
              </w:rPr>
              <w:t>25**</w:t>
            </w:r>
            <w:r w:rsidRPr="009F2707">
              <w:rPr>
                <w:rFonts w:ascii="Times New Roman" w:hAnsi="Times New Roman"/>
                <w:lang w:eastAsia="en-US"/>
              </w:rPr>
              <w:br/>
              <w:t>[-1</w:t>
            </w:r>
            <w:r w:rsidR="008B692D" w:rsidRPr="009F2707">
              <w:rPr>
                <w:rFonts w:ascii="Times New Roman" w:hAnsi="Times New Roman"/>
                <w:lang w:eastAsia="en-US"/>
              </w:rPr>
              <w:t>,</w:t>
            </w:r>
            <w:r w:rsidRPr="009F2707">
              <w:rPr>
                <w:rFonts w:ascii="Times New Roman" w:hAnsi="Times New Roman"/>
                <w:lang w:eastAsia="en-US"/>
              </w:rPr>
              <w:t>64</w:t>
            </w:r>
            <w:r w:rsidR="008B692D" w:rsidRPr="009F2707">
              <w:rPr>
                <w:rFonts w:ascii="Times New Roman" w:hAnsi="Times New Roman"/>
                <w:lang w:eastAsia="en-US"/>
              </w:rPr>
              <w:t>;</w:t>
            </w:r>
            <w:r w:rsidRPr="009F2707">
              <w:rPr>
                <w:rFonts w:ascii="Times New Roman" w:hAnsi="Times New Roman"/>
                <w:lang w:eastAsia="en-US"/>
              </w:rPr>
              <w:t xml:space="preserve"> -0</w:t>
            </w:r>
            <w:r w:rsidR="008B692D" w:rsidRPr="009F2707">
              <w:rPr>
                <w:rFonts w:ascii="Times New Roman" w:hAnsi="Times New Roman"/>
                <w:lang w:eastAsia="en-US"/>
              </w:rPr>
              <w:t>,</w:t>
            </w:r>
            <w:r w:rsidRPr="009F2707">
              <w:rPr>
                <w:rFonts w:ascii="Times New Roman" w:hAnsi="Times New Roman"/>
                <w:lang w:eastAsia="en-US"/>
              </w:rPr>
              <w:t>86]</w:t>
            </w:r>
          </w:p>
        </w:tc>
        <w:tc>
          <w:tcPr>
            <w:tcW w:w="1418" w:type="dxa"/>
            <w:vAlign w:val="center"/>
          </w:tcPr>
          <w:p w14:paraId="05F06C74" w14:textId="4DF8A1D1"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en-US"/>
              </w:rPr>
              <w:t>-1</w:t>
            </w:r>
            <w:r w:rsidR="008B692D" w:rsidRPr="009F2707">
              <w:rPr>
                <w:rFonts w:ascii="Times New Roman" w:hAnsi="Times New Roman"/>
                <w:lang w:eastAsia="en-US"/>
              </w:rPr>
              <w:t>,</w:t>
            </w:r>
            <w:r w:rsidRPr="009F2707">
              <w:rPr>
                <w:rFonts w:ascii="Times New Roman" w:hAnsi="Times New Roman"/>
                <w:lang w:eastAsia="en-US"/>
              </w:rPr>
              <w:t>61**</w:t>
            </w:r>
            <w:r w:rsidRPr="009F2707">
              <w:rPr>
                <w:rFonts w:ascii="Times New Roman" w:hAnsi="Times New Roman"/>
                <w:lang w:eastAsia="en-US"/>
              </w:rPr>
              <w:br/>
              <w:t>[-2</w:t>
            </w:r>
            <w:r w:rsidR="008B692D" w:rsidRPr="009F2707">
              <w:rPr>
                <w:rFonts w:ascii="Times New Roman" w:hAnsi="Times New Roman"/>
                <w:lang w:eastAsia="en-US"/>
              </w:rPr>
              <w:t>,</w:t>
            </w:r>
            <w:r w:rsidRPr="009F2707">
              <w:rPr>
                <w:rFonts w:ascii="Times New Roman" w:hAnsi="Times New Roman"/>
                <w:lang w:eastAsia="en-US"/>
              </w:rPr>
              <w:t>00</w:t>
            </w:r>
            <w:r w:rsidR="008B692D" w:rsidRPr="009F2707">
              <w:rPr>
                <w:rFonts w:ascii="Times New Roman" w:hAnsi="Times New Roman"/>
                <w:lang w:eastAsia="en-US"/>
              </w:rPr>
              <w:t>;</w:t>
            </w:r>
            <w:r w:rsidRPr="009F2707">
              <w:rPr>
                <w:rFonts w:ascii="Times New Roman" w:hAnsi="Times New Roman"/>
                <w:lang w:eastAsia="en-US"/>
              </w:rPr>
              <w:t xml:space="preserve"> -1</w:t>
            </w:r>
            <w:r w:rsidR="008B692D" w:rsidRPr="009F2707">
              <w:rPr>
                <w:rFonts w:ascii="Times New Roman" w:hAnsi="Times New Roman"/>
                <w:lang w:eastAsia="en-US"/>
              </w:rPr>
              <w:t>,</w:t>
            </w:r>
            <w:r w:rsidRPr="009F2707">
              <w:rPr>
                <w:rFonts w:ascii="Times New Roman" w:hAnsi="Times New Roman"/>
                <w:lang w:eastAsia="en-US"/>
              </w:rPr>
              <w:t>22]</w:t>
            </w:r>
          </w:p>
        </w:tc>
        <w:tc>
          <w:tcPr>
            <w:tcW w:w="1559" w:type="dxa"/>
            <w:vAlign w:val="center"/>
          </w:tcPr>
          <w:p w14:paraId="737D53DD" w14:textId="7BCAD0AC"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en-US"/>
              </w:rPr>
              <w:t>-1</w:t>
            </w:r>
            <w:r w:rsidR="008B692D" w:rsidRPr="009F2707">
              <w:rPr>
                <w:rFonts w:ascii="Times New Roman" w:hAnsi="Times New Roman"/>
                <w:lang w:eastAsia="en-US"/>
              </w:rPr>
              <w:t>,</w:t>
            </w:r>
            <w:r w:rsidRPr="009F2707">
              <w:rPr>
                <w:rFonts w:ascii="Times New Roman" w:hAnsi="Times New Roman"/>
                <w:lang w:eastAsia="en-US"/>
              </w:rPr>
              <w:t>60**</w:t>
            </w:r>
            <w:r w:rsidRPr="009F2707">
              <w:rPr>
                <w:rFonts w:ascii="Times New Roman" w:hAnsi="Times New Roman"/>
                <w:lang w:eastAsia="en-US"/>
              </w:rPr>
              <w:br/>
              <w:t>[-1</w:t>
            </w:r>
            <w:r w:rsidR="008B692D" w:rsidRPr="009F2707">
              <w:rPr>
                <w:rFonts w:ascii="Times New Roman" w:hAnsi="Times New Roman"/>
                <w:lang w:eastAsia="en-US"/>
              </w:rPr>
              <w:t>,</w:t>
            </w:r>
            <w:r w:rsidRPr="009F2707">
              <w:rPr>
                <w:rFonts w:ascii="Times New Roman" w:hAnsi="Times New Roman"/>
                <w:lang w:eastAsia="en-US"/>
              </w:rPr>
              <w:t>99</w:t>
            </w:r>
            <w:r w:rsidR="008B692D" w:rsidRPr="009F2707">
              <w:rPr>
                <w:rFonts w:ascii="Times New Roman" w:hAnsi="Times New Roman"/>
                <w:lang w:eastAsia="en-US"/>
              </w:rPr>
              <w:t>;</w:t>
            </w:r>
            <w:r w:rsidRPr="009F2707">
              <w:rPr>
                <w:rFonts w:ascii="Times New Roman" w:hAnsi="Times New Roman"/>
                <w:lang w:eastAsia="en-US"/>
              </w:rPr>
              <w:t xml:space="preserve"> -1</w:t>
            </w:r>
            <w:r w:rsidR="008B692D" w:rsidRPr="009F2707">
              <w:rPr>
                <w:rFonts w:ascii="Times New Roman" w:hAnsi="Times New Roman"/>
                <w:lang w:eastAsia="en-US"/>
              </w:rPr>
              <w:t>,</w:t>
            </w:r>
            <w:r w:rsidRPr="009F2707">
              <w:rPr>
                <w:rFonts w:ascii="Times New Roman" w:hAnsi="Times New Roman"/>
                <w:lang w:eastAsia="en-US"/>
              </w:rPr>
              <w:t>20]</w:t>
            </w:r>
          </w:p>
        </w:tc>
        <w:tc>
          <w:tcPr>
            <w:tcW w:w="1134" w:type="dxa"/>
          </w:tcPr>
          <w:p w14:paraId="2A072831" w14:textId="77777777"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w:t>
            </w:r>
          </w:p>
        </w:tc>
      </w:tr>
      <w:tr w:rsidR="00A93149" w:rsidRPr="009F2707" w14:paraId="2C361B62" w14:textId="77777777" w:rsidTr="00A93149">
        <w:tc>
          <w:tcPr>
            <w:tcW w:w="1942" w:type="dxa"/>
            <w:vMerge w:val="restart"/>
          </w:tcPr>
          <w:p w14:paraId="0F8EA9C6" w14:textId="23D802ED" w:rsidR="00A93149" w:rsidRPr="009F2707" w:rsidRDefault="00A93149" w:rsidP="00A93149">
            <w:pPr>
              <w:keepNext/>
              <w:keepLines/>
              <w:tabs>
                <w:tab w:val="left" w:pos="567"/>
              </w:tabs>
              <w:rPr>
                <w:rFonts w:ascii="Times New Roman" w:hAnsi="Times New Roman"/>
                <w:b/>
                <w:lang w:eastAsia="ja-JP"/>
              </w:rPr>
            </w:pPr>
            <w:r w:rsidRPr="009F2707">
              <w:rPr>
                <w:rFonts w:ascii="Times New Roman" w:hAnsi="Times New Roman"/>
                <w:b/>
                <w:lang w:eastAsia="ja-JP"/>
              </w:rPr>
              <w:t>FSG (mg/dl)</w:t>
            </w:r>
          </w:p>
        </w:tc>
        <w:tc>
          <w:tcPr>
            <w:tcW w:w="1886" w:type="dxa"/>
          </w:tcPr>
          <w:p w14:paraId="6F13BFE8" w14:textId="05B06E91"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w:t>
            </w:r>
            <w:r w:rsidR="000B4590" w:rsidRPr="009F2707">
              <w:rPr>
                <w:rFonts w:ascii="Times New Roman" w:hAnsi="Times New Roman"/>
                <w:bCs/>
                <w:lang w:eastAsia="ja-JP"/>
              </w:rPr>
              <w:t>gemiddeld</w:t>
            </w:r>
            <w:r w:rsidRPr="009F2707">
              <w:rPr>
                <w:rFonts w:ascii="Times New Roman" w:hAnsi="Times New Roman"/>
                <w:bCs/>
                <w:lang w:eastAsia="ja-JP"/>
              </w:rPr>
              <w:t>)</w:t>
            </w:r>
          </w:p>
        </w:tc>
        <w:tc>
          <w:tcPr>
            <w:tcW w:w="1559" w:type="dxa"/>
          </w:tcPr>
          <w:p w14:paraId="63B62336" w14:textId="55D0824E"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162</w:t>
            </w:r>
            <w:r w:rsidR="008B692D" w:rsidRPr="009F2707">
              <w:rPr>
                <w:rFonts w:ascii="Times New Roman" w:hAnsi="Times New Roman"/>
                <w:lang w:eastAsia="ja-JP"/>
              </w:rPr>
              <w:t>,</w:t>
            </w:r>
            <w:r w:rsidRPr="009F2707">
              <w:rPr>
                <w:rFonts w:ascii="Times New Roman" w:hAnsi="Times New Roman"/>
                <w:lang w:eastAsia="ja-JP"/>
              </w:rPr>
              <w:t>2</w:t>
            </w:r>
          </w:p>
        </w:tc>
        <w:tc>
          <w:tcPr>
            <w:tcW w:w="1418" w:type="dxa"/>
          </w:tcPr>
          <w:p w14:paraId="5D71B93D" w14:textId="69D5B9BA"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162</w:t>
            </w:r>
            <w:r w:rsidR="008B692D" w:rsidRPr="009F2707">
              <w:rPr>
                <w:rFonts w:ascii="Times New Roman" w:hAnsi="Times New Roman"/>
                <w:lang w:eastAsia="ja-JP"/>
              </w:rPr>
              <w:t>,</w:t>
            </w:r>
            <w:r w:rsidRPr="009F2707">
              <w:rPr>
                <w:rFonts w:ascii="Times New Roman" w:hAnsi="Times New Roman"/>
                <w:lang w:eastAsia="ja-JP"/>
              </w:rPr>
              <w:t>9</w:t>
            </w:r>
          </w:p>
        </w:tc>
        <w:tc>
          <w:tcPr>
            <w:tcW w:w="1559" w:type="dxa"/>
          </w:tcPr>
          <w:p w14:paraId="6EDC4534" w14:textId="72B4AAC8"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160</w:t>
            </w:r>
            <w:r w:rsidR="008B692D" w:rsidRPr="009F2707">
              <w:rPr>
                <w:rFonts w:ascii="Times New Roman" w:hAnsi="Times New Roman"/>
                <w:lang w:eastAsia="ja-JP"/>
              </w:rPr>
              <w:t>,</w:t>
            </w:r>
            <w:r w:rsidRPr="009F2707">
              <w:rPr>
                <w:rFonts w:ascii="Times New Roman" w:hAnsi="Times New Roman"/>
                <w:lang w:eastAsia="ja-JP"/>
              </w:rPr>
              <w:t>4</w:t>
            </w:r>
          </w:p>
        </w:tc>
        <w:tc>
          <w:tcPr>
            <w:tcW w:w="1134" w:type="dxa"/>
          </w:tcPr>
          <w:p w14:paraId="1357D940" w14:textId="1FBF1539"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164</w:t>
            </w:r>
            <w:r w:rsidR="008B692D" w:rsidRPr="009F2707">
              <w:rPr>
                <w:rFonts w:ascii="Times New Roman" w:hAnsi="Times New Roman"/>
                <w:lang w:eastAsia="ja-JP"/>
              </w:rPr>
              <w:t>,</w:t>
            </w:r>
            <w:r w:rsidRPr="009F2707">
              <w:rPr>
                <w:rFonts w:ascii="Times New Roman" w:hAnsi="Times New Roman"/>
                <w:lang w:eastAsia="ja-JP"/>
              </w:rPr>
              <w:t>4</w:t>
            </w:r>
          </w:p>
        </w:tc>
      </w:tr>
      <w:tr w:rsidR="00A93149" w:rsidRPr="009F2707" w14:paraId="539E0033" w14:textId="77777777" w:rsidTr="00A93149">
        <w:tc>
          <w:tcPr>
            <w:tcW w:w="1942" w:type="dxa"/>
            <w:vMerge/>
          </w:tcPr>
          <w:p w14:paraId="32C53BBF" w14:textId="77777777" w:rsidR="00A93149" w:rsidRPr="009F2707" w:rsidRDefault="00A93149" w:rsidP="00A93149">
            <w:pPr>
              <w:keepNext/>
              <w:keepLines/>
              <w:tabs>
                <w:tab w:val="left" w:pos="567"/>
              </w:tabs>
              <w:rPr>
                <w:rFonts w:ascii="Times New Roman" w:hAnsi="Times New Roman"/>
                <w:b/>
                <w:lang w:eastAsia="ja-JP"/>
              </w:rPr>
            </w:pPr>
          </w:p>
        </w:tc>
        <w:tc>
          <w:tcPr>
            <w:tcW w:w="1886" w:type="dxa"/>
          </w:tcPr>
          <w:p w14:paraId="5391CA41" w14:textId="67286DEB"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0B4590" w:rsidRPr="009F2707">
              <w:rPr>
                <w:rFonts w:ascii="Times New Roman" w:hAnsi="Times New Roman"/>
                <w:bCs/>
                <w:lang w:eastAsia="ja-JP"/>
              </w:rPr>
              <w:t>.</w:t>
            </w:r>
            <w:r w:rsidRPr="009F2707">
              <w:rPr>
                <w:rFonts w:ascii="Times New Roman" w:hAnsi="Times New Roman"/>
                <w:bCs/>
                <w:lang w:eastAsia="ja-JP"/>
              </w:rPr>
              <w:t xml:space="preserve"> baseline</w:t>
            </w:r>
          </w:p>
        </w:tc>
        <w:tc>
          <w:tcPr>
            <w:tcW w:w="1559" w:type="dxa"/>
          </w:tcPr>
          <w:p w14:paraId="1B08FE7A" w14:textId="467BDDBC"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-61</w:t>
            </w:r>
            <w:r w:rsidR="008B692D" w:rsidRPr="009F2707">
              <w:rPr>
                <w:rFonts w:ascii="Times New Roman" w:hAnsi="Times New Roman"/>
                <w:lang w:eastAsia="ja-JP"/>
              </w:rPr>
              <w:t>,</w:t>
            </w:r>
            <w:r w:rsidRPr="009F2707">
              <w:rPr>
                <w:rFonts w:ascii="Times New Roman" w:hAnsi="Times New Roman"/>
                <w:lang w:eastAsia="ja-JP"/>
              </w:rPr>
              <w:t>4</w:t>
            </w:r>
            <w:r w:rsidRPr="009F2707">
              <w:rPr>
                <w:rFonts w:ascii="Times New Roman" w:hAnsi="Times New Roman"/>
                <w:vertAlign w:val="superscript"/>
                <w:lang w:eastAsia="en-US"/>
              </w:rPr>
              <w:t>##</w:t>
            </w:r>
          </w:p>
        </w:tc>
        <w:tc>
          <w:tcPr>
            <w:tcW w:w="1418" w:type="dxa"/>
          </w:tcPr>
          <w:p w14:paraId="43174026" w14:textId="3AC2C04F"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-67</w:t>
            </w:r>
            <w:r w:rsidR="008B692D" w:rsidRPr="009F2707">
              <w:rPr>
                <w:rFonts w:ascii="Times New Roman" w:hAnsi="Times New Roman"/>
                <w:lang w:eastAsia="ja-JP"/>
              </w:rPr>
              <w:t>,</w:t>
            </w:r>
            <w:r w:rsidRPr="009F2707">
              <w:rPr>
                <w:rFonts w:ascii="Times New Roman" w:hAnsi="Times New Roman"/>
                <w:lang w:eastAsia="ja-JP"/>
              </w:rPr>
              <w:t>9</w:t>
            </w:r>
            <w:r w:rsidRPr="009F2707">
              <w:rPr>
                <w:rFonts w:ascii="Times New Roman" w:hAnsi="Times New Roman"/>
                <w:vertAlign w:val="superscript"/>
                <w:lang w:eastAsia="en-US"/>
              </w:rPr>
              <w:t>##</w:t>
            </w:r>
          </w:p>
        </w:tc>
        <w:tc>
          <w:tcPr>
            <w:tcW w:w="1559" w:type="dxa"/>
          </w:tcPr>
          <w:p w14:paraId="6E04C3A0" w14:textId="49801D2E"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-67</w:t>
            </w:r>
            <w:r w:rsidR="008B692D" w:rsidRPr="009F2707">
              <w:rPr>
                <w:rFonts w:ascii="Times New Roman" w:hAnsi="Times New Roman"/>
                <w:lang w:eastAsia="ja-JP"/>
              </w:rPr>
              <w:t>,</w:t>
            </w:r>
            <w:r w:rsidRPr="009F2707">
              <w:rPr>
                <w:rFonts w:ascii="Times New Roman" w:hAnsi="Times New Roman"/>
                <w:lang w:eastAsia="ja-JP"/>
              </w:rPr>
              <w:t>7</w:t>
            </w:r>
            <w:r w:rsidRPr="009F2707">
              <w:rPr>
                <w:rFonts w:ascii="Times New Roman" w:hAnsi="Times New Roman"/>
                <w:vertAlign w:val="superscript"/>
                <w:lang w:eastAsia="en-US"/>
              </w:rPr>
              <w:t>##</w:t>
            </w:r>
          </w:p>
        </w:tc>
        <w:tc>
          <w:tcPr>
            <w:tcW w:w="1134" w:type="dxa"/>
          </w:tcPr>
          <w:p w14:paraId="47D1B873" w14:textId="507E5B7E"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-38</w:t>
            </w:r>
            <w:r w:rsidR="008B692D" w:rsidRPr="009F2707">
              <w:rPr>
                <w:rFonts w:ascii="Times New Roman" w:hAnsi="Times New Roman"/>
                <w:lang w:eastAsia="ja-JP"/>
              </w:rPr>
              <w:t>,</w:t>
            </w:r>
            <w:r w:rsidRPr="009F2707">
              <w:rPr>
                <w:rFonts w:ascii="Times New Roman" w:hAnsi="Times New Roman"/>
                <w:lang w:eastAsia="ja-JP"/>
              </w:rPr>
              <w:t>9</w:t>
            </w:r>
            <w:r w:rsidRPr="009F2707">
              <w:rPr>
                <w:rFonts w:ascii="Times New Roman" w:hAnsi="Times New Roman"/>
                <w:vertAlign w:val="superscript"/>
                <w:lang w:eastAsia="en-US"/>
              </w:rPr>
              <w:t>##</w:t>
            </w:r>
          </w:p>
        </w:tc>
      </w:tr>
      <w:tr w:rsidR="00A93149" w:rsidRPr="009F2707" w14:paraId="4D08C9D1" w14:textId="77777777" w:rsidTr="00A93149">
        <w:tc>
          <w:tcPr>
            <w:tcW w:w="1942" w:type="dxa"/>
            <w:vMerge/>
          </w:tcPr>
          <w:p w14:paraId="6F7A77FF" w14:textId="77777777" w:rsidR="00A93149" w:rsidRPr="009F2707" w:rsidRDefault="00A93149" w:rsidP="00A93149">
            <w:pPr>
              <w:keepNext/>
              <w:keepLines/>
              <w:tabs>
                <w:tab w:val="left" w:pos="567"/>
              </w:tabs>
              <w:rPr>
                <w:rFonts w:ascii="Times New Roman" w:hAnsi="Times New Roman"/>
                <w:b/>
                <w:lang w:eastAsia="ja-JP"/>
              </w:rPr>
            </w:pPr>
          </w:p>
        </w:tc>
        <w:tc>
          <w:tcPr>
            <w:tcW w:w="1886" w:type="dxa"/>
          </w:tcPr>
          <w:p w14:paraId="485A58D0" w14:textId="07B790FF"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t.o.v. placebo [95%-BI]</w:t>
            </w:r>
          </w:p>
        </w:tc>
        <w:tc>
          <w:tcPr>
            <w:tcW w:w="1559" w:type="dxa"/>
            <w:vAlign w:val="center"/>
          </w:tcPr>
          <w:p w14:paraId="4D0E020C" w14:textId="5A039E4C" w:rsidR="00A93149" w:rsidRPr="009F2707" w:rsidRDefault="00A93149" w:rsidP="008B692D">
            <w:pPr>
              <w:keepNext/>
              <w:keepLines/>
              <w:tabs>
                <w:tab w:val="left" w:pos="567"/>
              </w:tabs>
              <w:jc w:val="center"/>
              <w:rPr>
                <w:rFonts w:ascii="Times New Roman" w:hAnsi="Times New Roman"/>
                <w:lang w:eastAsia="en-US"/>
              </w:rPr>
            </w:pPr>
            <w:r w:rsidRPr="009F2707">
              <w:rPr>
                <w:rFonts w:ascii="Times New Roman" w:hAnsi="Times New Roman"/>
                <w:lang w:eastAsia="en-US"/>
              </w:rPr>
              <w:t>-22</w:t>
            </w:r>
            <w:r w:rsidR="008B692D" w:rsidRPr="009F2707">
              <w:rPr>
                <w:rFonts w:ascii="Times New Roman" w:hAnsi="Times New Roman"/>
                <w:lang w:eastAsia="en-US"/>
              </w:rPr>
              <w:t>,</w:t>
            </w:r>
            <w:r w:rsidRPr="009F2707">
              <w:rPr>
                <w:rFonts w:ascii="Times New Roman" w:hAnsi="Times New Roman"/>
                <w:lang w:eastAsia="en-US"/>
              </w:rPr>
              <w:t>5**</w:t>
            </w:r>
            <w:r w:rsidRPr="009F2707">
              <w:rPr>
                <w:rFonts w:ascii="Times New Roman" w:hAnsi="Times New Roman"/>
                <w:lang w:eastAsia="en-US"/>
              </w:rPr>
              <w:br/>
              <w:t>[-29</w:t>
            </w:r>
            <w:r w:rsidR="008B692D" w:rsidRPr="009F2707">
              <w:rPr>
                <w:rFonts w:ascii="Times New Roman" w:hAnsi="Times New Roman"/>
                <w:lang w:eastAsia="en-US"/>
              </w:rPr>
              <w:t>,</w:t>
            </w:r>
            <w:r w:rsidRPr="009F2707">
              <w:rPr>
                <w:rFonts w:ascii="Times New Roman" w:hAnsi="Times New Roman"/>
                <w:lang w:eastAsia="en-US"/>
              </w:rPr>
              <w:t>5</w:t>
            </w:r>
            <w:r w:rsidR="008B692D" w:rsidRPr="009F2707">
              <w:rPr>
                <w:rFonts w:ascii="Times New Roman" w:hAnsi="Times New Roman"/>
                <w:lang w:eastAsia="en-US"/>
              </w:rPr>
              <w:t>;</w:t>
            </w:r>
            <w:r w:rsidRPr="009F2707">
              <w:rPr>
                <w:rFonts w:ascii="Times New Roman" w:hAnsi="Times New Roman"/>
                <w:lang w:eastAsia="en-US"/>
              </w:rPr>
              <w:t xml:space="preserve"> -15</w:t>
            </w:r>
            <w:r w:rsidR="008B692D" w:rsidRPr="009F2707">
              <w:rPr>
                <w:rFonts w:ascii="Times New Roman" w:hAnsi="Times New Roman"/>
                <w:lang w:eastAsia="en-US"/>
              </w:rPr>
              <w:t>,</w:t>
            </w:r>
            <w:r w:rsidRPr="009F2707">
              <w:rPr>
                <w:rFonts w:ascii="Times New Roman" w:hAnsi="Times New Roman"/>
                <w:lang w:eastAsia="en-US"/>
              </w:rPr>
              <w:t>4]</w:t>
            </w:r>
          </w:p>
        </w:tc>
        <w:tc>
          <w:tcPr>
            <w:tcW w:w="1418" w:type="dxa"/>
            <w:vAlign w:val="center"/>
          </w:tcPr>
          <w:p w14:paraId="2D716213" w14:textId="72581FF5"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en-US"/>
              </w:rPr>
              <w:t>-29</w:t>
            </w:r>
            <w:r w:rsidR="008B692D" w:rsidRPr="009F2707">
              <w:rPr>
                <w:rFonts w:ascii="Times New Roman" w:hAnsi="Times New Roman"/>
                <w:lang w:eastAsia="en-US"/>
              </w:rPr>
              <w:t>,</w:t>
            </w:r>
            <w:r w:rsidRPr="009F2707">
              <w:rPr>
                <w:rFonts w:ascii="Times New Roman" w:hAnsi="Times New Roman"/>
                <w:lang w:eastAsia="en-US"/>
              </w:rPr>
              <w:t>0**</w:t>
            </w:r>
            <w:r w:rsidRPr="009F2707">
              <w:rPr>
                <w:rFonts w:ascii="Times New Roman" w:hAnsi="Times New Roman"/>
                <w:lang w:eastAsia="en-US"/>
              </w:rPr>
              <w:br/>
              <w:t>[-36</w:t>
            </w:r>
            <w:r w:rsidR="008B692D" w:rsidRPr="009F2707">
              <w:rPr>
                <w:rFonts w:ascii="Times New Roman" w:hAnsi="Times New Roman"/>
                <w:lang w:eastAsia="en-US"/>
              </w:rPr>
              <w:t>,</w:t>
            </w:r>
            <w:r w:rsidRPr="009F2707">
              <w:rPr>
                <w:rFonts w:ascii="Times New Roman" w:hAnsi="Times New Roman"/>
                <w:lang w:eastAsia="en-US"/>
              </w:rPr>
              <w:t>0</w:t>
            </w:r>
            <w:r w:rsidR="008B692D" w:rsidRPr="009F2707">
              <w:rPr>
                <w:rFonts w:ascii="Times New Roman" w:hAnsi="Times New Roman"/>
                <w:lang w:eastAsia="en-US"/>
              </w:rPr>
              <w:t xml:space="preserve">; </w:t>
            </w:r>
            <w:r w:rsidRPr="009F2707">
              <w:rPr>
                <w:rFonts w:ascii="Times New Roman" w:hAnsi="Times New Roman"/>
                <w:lang w:eastAsia="en-US"/>
              </w:rPr>
              <w:t>-22</w:t>
            </w:r>
            <w:r w:rsidR="008B692D" w:rsidRPr="009F2707">
              <w:rPr>
                <w:rFonts w:ascii="Times New Roman" w:hAnsi="Times New Roman"/>
                <w:lang w:eastAsia="en-US"/>
              </w:rPr>
              <w:t>,</w:t>
            </w:r>
            <w:r w:rsidRPr="009F2707">
              <w:rPr>
                <w:rFonts w:ascii="Times New Roman" w:hAnsi="Times New Roman"/>
                <w:lang w:eastAsia="en-US"/>
              </w:rPr>
              <w:t>0]</w:t>
            </w:r>
          </w:p>
        </w:tc>
        <w:tc>
          <w:tcPr>
            <w:tcW w:w="1559" w:type="dxa"/>
            <w:vAlign w:val="center"/>
          </w:tcPr>
          <w:p w14:paraId="71CC32F7" w14:textId="76D9F50E"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en-US"/>
              </w:rPr>
              <w:t>-28</w:t>
            </w:r>
            <w:r w:rsidR="008B692D" w:rsidRPr="009F2707">
              <w:rPr>
                <w:rFonts w:ascii="Times New Roman" w:hAnsi="Times New Roman"/>
                <w:lang w:eastAsia="en-US"/>
              </w:rPr>
              <w:t>,</w:t>
            </w:r>
            <w:r w:rsidRPr="009F2707">
              <w:rPr>
                <w:rFonts w:ascii="Times New Roman" w:hAnsi="Times New Roman"/>
                <w:lang w:eastAsia="en-US"/>
              </w:rPr>
              <w:t>8**</w:t>
            </w:r>
            <w:r w:rsidRPr="009F2707">
              <w:rPr>
                <w:rFonts w:ascii="Times New Roman" w:hAnsi="Times New Roman"/>
                <w:lang w:eastAsia="en-US"/>
              </w:rPr>
              <w:br/>
              <w:t>[-35</w:t>
            </w:r>
            <w:r w:rsidR="008B692D" w:rsidRPr="009F2707">
              <w:rPr>
                <w:rFonts w:ascii="Times New Roman" w:hAnsi="Times New Roman"/>
                <w:lang w:eastAsia="en-US"/>
              </w:rPr>
              <w:t>,</w:t>
            </w:r>
            <w:r w:rsidRPr="009F2707">
              <w:rPr>
                <w:rFonts w:ascii="Times New Roman" w:hAnsi="Times New Roman"/>
                <w:lang w:eastAsia="en-US"/>
              </w:rPr>
              <w:t>9</w:t>
            </w:r>
            <w:r w:rsidR="008B692D" w:rsidRPr="009F2707">
              <w:rPr>
                <w:rFonts w:ascii="Times New Roman" w:hAnsi="Times New Roman"/>
                <w:lang w:eastAsia="en-US"/>
              </w:rPr>
              <w:t>;</w:t>
            </w:r>
            <w:r w:rsidRPr="009F2707">
              <w:rPr>
                <w:rFonts w:ascii="Times New Roman" w:hAnsi="Times New Roman"/>
                <w:lang w:eastAsia="en-US"/>
              </w:rPr>
              <w:t xml:space="preserve"> -21</w:t>
            </w:r>
            <w:r w:rsidR="008B692D" w:rsidRPr="009F2707">
              <w:rPr>
                <w:rFonts w:ascii="Times New Roman" w:hAnsi="Times New Roman"/>
                <w:lang w:eastAsia="en-US"/>
              </w:rPr>
              <w:t>,</w:t>
            </w:r>
            <w:r w:rsidRPr="009F2707">
              <w:rPr>
                <w:rFonts w:ascii="Times New Roman" w:hAnsi="Times New Roman"/>
                <w:lang w:eastAsia="en-US"/>
              </w:rPr>
              <w:t>6]</w:t>
            </w:r>
          </w:p>
        </w:tc>
        <w:tc>
          <w:tcPr>
            <w:tcW w:w="1134" w:type="dxa"/>
          </w:tcPr>
          <w:p w14:paraId="41CC132F" w14:textId="77777777"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w:t>
            </w:r>
          </w:p>
        </w:tc>
      </w:tr>
      <w:tr w:rsidR="00A93149" w:rsidRPr="009F2707" w14:paraId="1BDF33C2" w14:textId="77777777" w:rsidTr="00A93149">
        <w:tc>
          <w:tcPr>
            <w:tcW w:w="1942" w:type="dxa"/>
            <w:vMerge w:val="restart"/>
          </w:tcPr>
          <w:p w14:paraId="6533254D" w14:textId="1472F043" w:rsidR="00A93149" w:rsidRPr="009F2707" w:rsidRDefault="00A93149" w:rsidP="00A93149">
            <w:pPr>
              <w:keepNext/>
              <w:keepLines/>
              <w:tabs>
                <w:tab w:val="left" w:pos="567"/>
              </w:tabs>
              <w:rPr>
                <w:rFonts w:ascii="Times New Roman" w:hAnsi="Times New Roman"/>
                <w:b/>
                <w:lang w:eastAsia="ja-JP"/>
              </w:rPr>
            </w:pPr>
            <w:r w:rsidRPr="009F2707">
              <w:rPr>
                <w:rFonts w:ascii="Times New Roman" w:hAnsi="Times New Roman"/>
                <w:b/>
                <w:lang w:eastAsia="ja-JP"/>
              </w:rPr>
              <w:t>Lichaamsgewicht (kg)</w:t>
            </w:r>
          </w:p>
        </w:tc>
        <w:tc>
          <w:tcPr>
            <w:tcW w:w="1886" w:type="dxa"/>
          </w:tcPr>
          <w:p w14:paraId="762AD4A9" w14:textId="5C8E7635"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ja-JP"/>
              </w:rPr>
              <w:t>Baseline (</w:t>
            </w:r>
            <w:r w:rsidR="000B4590" w:rsidRPr="009F2707">
              <w:rPr>
                <w:rFonts w:ascii="Times New Roman" w:hAnsi="Times New Roman"/>
                <w:bCs/>
                <w:lang w:eastAsia="ja-JP"/>
              </w:rPr>
              <w:t>gemiddeld</w:t>
            </w:r>
            <w:r w:rsidRPr="009F2707">
              <w:rPr>
                <w:rFonts w:ascii="Times New Roman" w:hAnsi="Times New Roman"/>
                <w:bCs/>
                <w:lang w:eastAsia="ja-JP"/>
              </w:rPr>
              <w:t>)</w:t>
            </w:r>
          </w:p>
        </w:tc>
        <w:tc>
          <w:tcPr>
            <w:tcW w:w="1559" w:type="dxa"/>
          </w:tcPr>
          <w:p w14:paraId="642D417E" w14:textId="2FD422AB"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95</w:t>
            </w:r>
            <w:r w:rsidR="008B692D" w:rsidRPr="009F2707">
              <w:rPr>
                <w:rFonts w:ascii="Times New Roman" w:hAnsi="Times New Roman"/>
                <w:lang w:eastAsia="ja-JP"/>
              </w:rPr>
              <w:t>,</w:t>
            </w:r>
            <w:r w:rsidRPr="009F2707">
              <w:rPr>
                <w:rFonts w:ascii="Times New Roman" w:hAnsi="Times New Roman"/>
                <w:lang w:eastAsia="ja-JP"/>
              </w:rPr>
              <w:t>5</w:t>
            </w:r>
          </w:p>
        </w:tc>
        <w:tc>
          <w:tcPr>
            <w:tcW w:w="1418" w:type="dxa"/>
          </w:tcPr>
          <w:p w14:paraId="37366068" w14:textId="342C942C"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95</w:t>
            </w:r>
            <w:r w:rsidR="008B692D" w:rsidRPr="009F2707">
              <w:rPr>
                <w:rFonts w:ascii="Times New Roman" w:hAnsi="Times New Roman"/>
                <w:lang w:eastAsia="ja-JP"/>
              </w:rPr>
              <w:t>,</w:t>
            </w:r>
            <w:r w:rsidRPr="009F2707">
              <w:rPr>
                <w:rFonts w:ascii="Times New Roman" w:hAnsi="Times New Roman"/>
                <w:lang w:eastAsia="ja-JP"/>
              </w:rPr>
              <w:t>4</w:t>
            </w:r>
          </w:p>
        </w:tc>
        <w:tc>
          <w:tcPr>
            <w:tcW w:w="1559" w:type="dxa"/>
          </w:tcPr>
          <w:p w14:paraId="3C1D4342" w14:textId="20637008"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96</w:t>
            </w:r>
            <w:r w:rsidR="008B692D" w:rsidRPr="009F2707">
              <w:rPr>
                <w:rFonts w:ascii="Times New Roman" w:hAnsi="Times New Roman"/>
                <w:lang w:eastAsia="ja-JP"/>
              </w:rPr>
              <w:t>,</w:t>
            </w:r>
            <w:r w:rsidRPr="009F2707">
              <w:rPr>
                <w:rFonts w:ascii="Times New Roman" w:hAnsi="Times New Roman"/>
                <w:lang w:eastAsia="ja-JP"/>
              </w:rPr>
              <w:t>2</w:t>
            </w:r>
          </w:p>
        </w:tc>
        <w:tc>
          <w:tcPr>
            <w:tcW w:w="1134" w:type="dxa"/>
          </w:tcPr>
          <w:p w14:paraId="49AA0DC6" w14:textId="6C5042BF"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94</w:t>
            </w:r>
            <w:r w:rsidR="008B692D" w:rsidRPr="009F2707">
              <w:rPr>
                <w:rFonts w:ascii="Times New Roman" w:hAnsi="Times New Roman"/>
                <w:lang w:eastAsia="ja-JP"/>
              </w:rPr>
              <w:t>,</w:t>
            </w:r>
            <w:r w:rsidRPr="009F2707">
              <w:rPr>
                <w:rFonts w:ascii="Times New Roman" w:hAnsi="Times New Roman"/>
                <w:lang w:eastAsia="ja-JP"/>
              </w:rPr>
              <w:t>1</w:t>
            </w:r>
          </w:p>
        </w:tc>
      </w:tr>
      <w:tr w:rsidR="00A93149" w:rsidRPr="009F2707" w14:paraId="5D1ED2DE" w14:textId="77777777" w:rsidTr="00A93149">
        <w:tc>
          <w:tcPr>
            <w:tcW w:w="1942" w:type="dxa"/>
            <w:vMerge/>
          </w:tcPr>
          <w:p w14:paraId="5CD1503F" w14:textId="77777777" w:rsidR="00A93149" w:rsidRPr="009F2707" w:rsidRDefault="00A93149" w:rsidP="00A93149">
            <w:pPr>
              <w:keepNext/>
              <w:keepLines/>
              <w:tabs>
                <w:tab w:val="left" w:pos="567"/>
              </w:tabs>
              <w:rPr>
                <w:rFonts w:ascii="Times New Roman" w:hAnsi="Times New Roman"/>
                <w:bCs/>
                <w:lang w:eastAsia="ja-JP"/>
              </w:rPr>
            </w:pPr>
          </w:p>
        </w:tc>
        <w:tc>
          <w:tcPr>
            <w:tcW w:w="1886" w:type="dxa"/>
          </w:tcPr>
          <w:p w14:paraId="6500789F" w14:textId="72B8A68F"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ja-JP"/>
              </w:rPr>
              <w:t>Verandering t.o.v</w:t>
            </w:r>
            <w:r w:rsidR="000B4590" w:rsidRPr="009F2707">
              <w:rPr>
                <w:rFonts w:ascii="Times New Roman" w:hAnsi="Times New Roman"/>
                <w:bCs/>
                <w:lang w:eastAsia="ja-JP"/>
              </w:rPr>
              <w:t>.</w:t>
            </w:r>
            <w:r w:rsidRPr="009F2707">
              <w:rPr>
                <w:rFonts w:ascii="Times New Roman" w:hAnsi="Times New Roman"/>
                <w:bCs/>
                <w:lang w:eastAsia="ja-JP"/>
              </w:rPr>
              <w:t xml:space="preserve"> baseline</w:t>
            </w:r>
          </w:p>
        </w:tc>
        <w:tc>
          <w:tcPr>
            <w:tcW w:w="1559" w:type="dxa"/>
          </w:tcPr>
          <w:p w14:paraId="5E204FA4" w14:textId="04F4DFD7"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bCs/>
                <w:lang w:eastAsia="ja-JP"/>
              </w:rPr>
              <w:t>-6</w:t>
            </w:r>
            <w:r w:rsidR="008B692D" w:rsidRPr="009F2707">
              <w:rPr>
                <w:rFonts w:ascii="Times New Roman" w:hAnsi="Times New Roman"/>
                <w:bCs/>
                <w:lang w:eastAsia="ja-JP"/>
              </w:rPr>
              <w:t>,</w:t>
            </w:r>
            <w:r w:rsidRPr="009F2707">
              <w:rPr>
                <w:rFonts w:ascii="Times New Roman" w:hAnsi="Times New Roman"/>
                <w:bCs/>
                <w:lang w:eastAsia="ja-JP"/>
              </w:rPr>
              <w:t>2</w:t>
            </w:r>
            <w:r w:rsidRPr="009F2707">
              <w:rPr>
                <w:rFonts w:ascii="Times New Roman" w:hAnsi="Times New Roman"/>
                <w:vertAlign w:val="superscript"/>
                <w:lang w:eastAsia="en-US"/>
              </w:rPr>
              <w:t>##</w:t>
            </w:r>
          </w:p>
        </w:tc>
        <w:tc>
          <w:tcPr>
            <w:tcW w:w="1418" w:type="dxa"/>
          </w:tcPr>
          <w:p w14:paraId="189C254A" w14:textId="5B67812C"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bCs/>
                <w:lang w:eastAsia="ja-JP"/>
              </w:rPr>
              <w:t>-8</w:t>
            </w:r>
            <w:r w:rsidR="008B692D" w:rsidRPr="009F2707">
              <w:rPr>
                <w:rFonts w:ascii="Times New Roman" w:hAnsi="Times New Roman"/>
                <w:bCs/>
                <w:lang w:eastAsia="ja-JP"/>
              </w:rPr>
              <w:t>,</w:t>
            </w:r>
            <w:r w:rsidRPr="009F2707">
              <w:rPr>
                <w:rFonts w:ascii="Times New Roman" w:hAnsi="Times New Roman"/>
                <w:bCs/>
                <w:lang w:eastAsia="ja-JP"/>
              </w:rPr>
              <w:t>2</w:t>
            </w:r>
            <w:r w:rsidRPr="009F2707">
              <w:rPr>
                <w:rFonts w:ascii="Times New Roman" w:hAnsi="Times New Roman"/>
                <w:vertAlign w:val="superscript"/>
                <w:lang w:eastAsia="en-US"/>
              </w:rPr>
              <w:t>##</w:t>
            </w:r>
          </w:p>
        </w:tc>
        <w:tc>
          <w:tcPr>
            <w:tcW w:w="1559" w:type="dxa"/>
          </w:tcPr>
          <w:p w14:paraId="394F5223" w14:textId="448343CB"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bCs/>
                <w:lang w:eastAsia="ja-JP"/>
              </w:rPr>
              <w:t>-10</w:t>
            </w:r>
            <w:r w:rsidR="008B692D"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vertAlign w:val="superscript"/>
                <w:lang w:eastAsia="en-US"/>
              </w:rPr>
              <w:t>##</w:t>
            </w:r>
          </w:p>
        </w:tc>
        <w:tc>
          <w:tcPr>
            <w:tcW w:w="1134" w:type="dxa"/>
          </w:tcPr>
          <w:p w14:paraId="330EE2C8" w14:textId="186343DD"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bCs/>
                <w:lang w:eastAsia="ja-JP"/>
              </w:rPr>
              <w:t>+1</w:t>
            </w:r>
            <w:r w:rsidR="008B692D" w:rsidRPr="009F2707">
              <w:rPr>
                <w:rFonts w:ascii="Times New Roman" w:hAnsi="Times New Roman"/>
                <w:bCs/>
                <w:lang w:eastAsia="ja-JP"/>
              </w:rPr>
              <w:t>,</w:t>
            </w:r>
            <w:r w:rsidRPr="009F2707">
              <w:rPr>
                <w:rFonts w:ascii="Times New Roman" w:hAnsi="Times New Roman"/>
                <w:bCs/>
                <w:lang w:eastAsia="ja-JP"/>
              </w:rPr>
              <w:t>7</w:t>
            </w:r>
            <w:r w:rsidRPr="009F2707" w:rsidDel="00F05481">
              <w:rPr>
                <w:rFonts w:ascii="Times New Roman" w:hAnsi="Times New Roman"/>
                <w:vertAlign w:val="superscript"/>
                <w:lang w:eastAsia="en-US"/>
              </w:rPr>
              <w:t>#</w:t>
            </w:r>
          </w:p>
        </w:tc>
      </w:tr>
      <w:tr w:rsidR="00A93149" w:rsidRPr="009F2707" w14:paraId="5F21369D" w14:textId="77777777" w:rsidTr="00A93149">
        <w:tc>
          <w:tcPr>
            <w:tcW w:w="1942" w:type="dxa"/>
            <w:vMerge/>
          </w:tcPr>
          <w:p w14:paraId="028C820B" w14:textId="77777777" w:rsidR="00A93149" w:rsidRPr="009F2707" w:rsidRDefault="00A93149" w:rsidP="00A93149">
            <w:pPr>
              <w:keepNext/>
              <w:keepLines/>
              <w:tabs>
                <w:tab w:val="left" w:pos="567"/>
              </w:tabs>
              <w:rPr>
                <w:rFonts w:ascii="Times New Roman" w:hAnsi="Times New Roman"/>
                <w:bCs/>
                <w:lang w:eastAsia="ja-JP"/>
              </w:rPr>
            </w:pPr>
          </w:p>
        </w:tc>
        <w:tc>
          <w:tcPr>
            <w:tcW w:w="1886" w:type="dxa"/>
          </w:tcPr>
          <w:p w14:paraId="636588FB" w14:textId="11AD85D6"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bCs/>
                <w:lang w:eastAsia="ja-JP"/>
              </w:rPr>
              <w:t>Verschil t.o.v. placebo [95%-BI]</w:t>
            </w:r>
          </w:p>
        </w:tc>
        <w:tc>
          <w:tcPr>
            <w:tcW w:w="1559" w:type="dxa"/>
          </w:tcPr>
          <w:p w14:paraId="4944ECBD" w14:textId="33F38A3C" w:rsidR="00A93149" w:rsidRPr="009F2707" w:rsidRDefault="00A93149" w:rsidP="00A93149">
            <w:pPr>
              <w:keepNext/>
              <w:keepLines/>
              <w:tabs>
                <w:tab w:val="left" w:pos="567"/>
              </w:tabs>
              <w:jc w:val="center"/>
              <w:rPr>
                <w:rFonts w:ascii="Times New Roman" w:hAnsi="Times New Roman"/>
                <w:lang w:eastAsia="en-US"/>
              </w:rPr>
            </w:pPr>
            <w:r w:rsidRPr="009F2707">
              <w:rPr>
                <w:rFonts w:ascii="Times New Roman" w:hAnsi="Times New Roman"/>
                <w:lang w:eastAsia="ja-JP"/>
              </w:rPr>
              <w:t>-7</w:t>
            </w:r>
            <w:r w:rsidR="008B692D" w:rsidRPr="009F2707">
              <w:rPr>
                <w:rFonts w:ascii="Times New Roman" w:hAnsi="Times New Roman"/>
                <w:lang w:eastAsia="ja-JP"/>
              </w:rPr>
              <w:t>,</w:t>
            </w:r>
            <w:r w:rsidRPr="009F2707">
              <w:rPr>
                <w:rFonts w:ascii="Times New Roman" w:hAnsi="Times New Roman"/>
                <w:lang w:eastAsia="ja-JP"/>
              </w:rPr>
              <w:t>8</w:t>
            </w:r>
            <w:r w:rsidRPr="009F2707">
              <w:rPr>
                <w:rFonts w:ascii="Times New Roman" w:hAnsi="Times New Roman"/>
                <w:lang w:eastAsia="en-US"/>
              </w:rPr>
              <w:t>**</w:t>
            </w:r>
          </w:p>
          <w:p w14:paraId="743ADA2F" w14:textId="27F18EE2"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w:t>
            </w:r>
            <w:r w:rsidRPr="009F2707">
              <w:rPr>
                <w:rFonts w:ascii="Times New Roman" w:hAnsi="Times New Roman"/>
                <w:lang w:eastAsia="en-US"/>
              </w:rPr>
              <w:t>-9</w:t>
            </w:r>
            <w:r w:rsidR="008B692D" w:rsidRPr="009F2707">
              <w:rPr>
                <w:rFonts w:ascii="Times New Roman" w:hAnsi="Times New Roman"/>
                <w:lang w:eastAsia="en-US"/>
              </w:rPr>
              <w:t>,</w:t>
            </w:r>
            <w:r w:rsidRPr="009F2707">
              <w:rPr>
                <w:rFonts w:ascii="Times New Roman" w:hAnsi="Times New Roman"/>
                <w:lang w:eastAsia="en-US"/>
              </w:rPr>
              <w:t>4</w:t>
            </w:r>
            <w:r w:rsidR="008B692D" w:rsidRPr="009F2707">
              <w:rPr>
                <w:rFonts w:ascii="Times New Roman" w:hAnsi="Times New Roman"/>
                <w:lang w:eastAsia="en-US"/>
              </w:rPr>
              <w:t>;</w:t>
            </w:r>
            <w:r w:rsidRPr="009F2707">
              <w:rPr>
                <w:rFonts w:ascii="Times New Roman" w:hAnsi="Times New Roman"/>
                <w:lang w:eastAsia="en-US"/>
              </w:rPr>
              <w:t xml:space="preserve"> -6</w:t>
            </w:r>
            <w:r w:rsidR="008B692D" w:rsidRPr="009F2707">
              <w:rPr>
                <w:rFonts w:ascii="Times New Roman" w:hAnsi="Times New Roman"/>
                <w:lang w:eastAsia="en-US"/>
              </w:rPr>
              <w:t>,</w:t>
            </w:r>
            <w:r w:rsidRPr="009F2707">
              <w:rPr>
                <w:rFonts w:ascii="Times New Roman" w:hAnsi="Times New Roman"/>
                <w:lang w:eastAsia="en-US"/>
              </w:rPr>
              <w:t>3]</w:t>
            </w:r>
          </w:p>
        </w:tc>
        <w:tc>
          <w:tcPr>
            <w:tcW w:w="1418" w:type="dxa"/>
          </w:tcPr>
          <w:p w14:paraId="10D140E0" w14:textId="3DBE6C63" w:rsidR="00A93149" w:rsidRPr="009F2707" w:rsidRDefault="00A93149" w:rsidP="00A93149">
            <w:pPr>
              <w:keepNext/>
              <w:keepLines/>
              <w:tabs>
                <w:tab w:val="left" w:pos="567"/>
              </w:tabs>
              <w:jc w:val="center"/>
              <w:rPr>
                <w:rFonts w:ascii="Times New Roman" w:hAnsi="Times New Roman"/>
                <w:lang w:eastAsia="en-US"/>
              </w:rPr>
            </w:pPr>
            <w:r w:rsidRPr="009F2707">
              <w:rPr>
                <w:rFonts w:ascii="Times New Roman" w:hAnsi="Times New Roman"/>
                <w:lang w:eastAsia="ja-JP"/>
              </w:rPr>
              <w:t>-9</w:t>
            </w:r>
            <w:r w:rsidR="008B692D" w:rsidRPr="009F2707">
              <w:rPr>
                <w:rFonts w:ascii="Times New Roman" w:hAnsi="Times New Roman"/>
                <w:lang w:eastAsia="ja-JP"/>
              </w:rPr>
              <w:t>,</w:t>
            </w:r>
            <w:r w:rsidRPr="009F2707">
              <w:rPr>
                <w:rFonts w:ascii="Times New Roman" w:hAnsi="Times New Roman"/>
                <w:lang w:eastAsia="ja-JP"/>
              </w:rPr>
              <w:t>9</w:t>
            </w:r>
            <w:r w:rsidRPr="009F2707">
              <w:rPr>
                <w:rFonts w:ascii="Times New Roman" w:hAnsi="Times New Roman"/>
                <w:lang w:eastAsia="en-US"/>
              </w:rPr>
              <w:t>**</w:t>
            </w:r>
          </w:p>
          <w:p w14:paraId="46B29855" w14:textId="68D9DC79"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w:t>
            </w:r>
            <w:r w:rsidRPr="009F2707">
              <w:rPr>
                <w:rFonts w:ascii="Times New Roman" w:hAnsi="Times New Roman"/>
                <w:lang w:eastAsia="en-US"/>
              </w:rPr>
              <w:t>-11</w:t>
            </w:r>
            <w:r w:rsidR="008B692D" w:rsidRPr="009F2707">
              <w:rPr>
                <w:rFonts w:ascii="Times New Roman" w:hAnsi="Times New Roman"/>
                <w:lang w:eastAsia="en-US"/>
              </w:rPr>
              <w:t>,</w:t>
            </w:r>
            <w:r w:rsidRPr="009F2707">
              <w:rPr>
                <w:rFonts w:ascii="Times New Roman" w:hAnsi="Times New Roman"/>
                <w:lang w:eastAsia="en-US"/>
              </w:rPr>
              <w:t>5</w:t>
            </w:r>
            <w:r w:rsidR="008B692D" w:rsidRPr="009F2707">
              <w:rPr>
                <w:rFonts w:ascii="Times New Roman" w:hAnsi="Times New Roman"/>
                <w:lang w:eastAsia="en-US"/>
              </w:rPr>
              <w:t>;</w:t>
            </w:r>
            <w:r w:rsidRPr="009F2707">
              <w:rPr>
                <w:rFonts w:ascii="Times New Roman" w:hAnsi="Times New Roman"/>
                <w:lang w:eastAsia="en-US"/>
              </w:rPr>
              <w:t xml:space="preserve"> -8</w:t>
            </w:r>
            <w:r w:rsidR="008B692D" w:rsidRPr="009F2707">
              <w:rPr>
                <w:rFonts w:ascii="Times New Roman" w:hAnsi="Times New Roman"/>
                <w:lang w:eastAsia="en-US"/>
              </w:rPr>
              <w:t>,</w:t>
            </w:r>
            <w:r w:rsidRPr="009F2707">
              <w:rPr>
                <w:rFonts w:ascii="Times New Roman" w:hAnsi="Times New Roman"/>
                <w:lang w:eastAsia="en-US"/>
              </w:rPr>
              <w:t>3]</w:t>
            </w:r>
          </w:p>
        </w:tc>
        <w:tc>
          <w:tcPr>
            <w:tcW w:w="1559" w:type="dxa"/>
          </w:tcPr>
          <w:p w14:paraId="4C8ACF3E" w14:textId="330E9F8C" w:rsidR="00A93149" w:rsidRPr="009F2707" w:rsidRDefault="00A93149" w:rsidP="00A93149">
            <w:pPr>
              <w:keepNext/>
              <w:keepLines/>
              <w:tabs>
                <w:tab w:val="left" w:pos="567"/>
              </w:tabs>
              <w:jc w:val="center"/>
              <w:rPr>
                <w:rFonts w:ascii="Times New Roman" w:hAnsi="Times New Roman"/>
                <w:lang w:eastAsia="en-US"/>
              </w:rPr>
            </w:pPr>
            <w:r w:rsidRPr="009F2707">
              <w:rPr>
                <w:rFonts w:ascii="Times New Roman" w:hAnsi="Times New Roman"/>
                <w:lang w:eastAsia="ja-JP"/>
              </w:rPr>
              <w:t>-12</w:t>
            </w:r>
            <w:r w:rsidR="008B692D" w:rsidRPr="009F2707">
              <w:rPr>
                <w:rFonts w:ascii="Times New Roman" w:hAnsi="Times New Roman"/>
                <w:lang w:eastAsia="ja-JP"/>
              </w:rPr>
              <w:t>,</w:t>
            </w:r>
            <w:r w:rsidRPr="009F2707">
              <w:rPr>
                <w:rFonts w:ascii="Times New Roman" w:hAnsi="Times New Roman"/>
                <w:lang w:eastAsia="ja-JP"/>
              </w:rPr>
              <w:t>6</w:t>
            </w:r>
            <w:r w:rsidRPr="009F2707">
              <w:rPr>
                <w:rFonts w:ascii="Times New Roman" w:hAnsi="Times New Roman"/>
                <w:lang w:eastAsia="en-US"/>
              </w:rPr>
              <w:t>**</w:t>
            </w:r>
          </w:p>
          <w:p w14:paraId="043D599D" w14:textId="5BA01318"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w:t>
            </w:r>
            <w:r w:rsidRPr="009F2707">
              <w:rPr>
                <w:rFonts w:ascii="Times New Roman" w:hAnsi="Times New Roman"/>
                <w:lang w:eastAsia="en-US"/>
              </w:rPr>
              <w:t>-14</w:t>
            </w:r>
            <w:r w:rsidR="008B692D" w:rsidRPr="009F2707">
              <w:rPr>
                <w:rFonts w:ascii="Times New Roman" w:hAnsi="Times New Roman"/>
                <w:lang w:eastAsia="en-US"/>
              </w:rPr>
              <w:t>,</w:t>
            </w:r>
            <w:r w:rsidRPr="009F2707">
              <w:rPr>
                <w:rFonts w:ascii="Times New Roman" w:hAnsi="Times New Roman"/>
                <w:lang w:eastAsia="en-US"/>
              </w:rPr>
              <w:t>2</w:t>
            </w:r>
            <w:r w:rsidR="008B692D" w:rsidRPr="009F2707">
              <w:rPr>
                <w:rFonts w:ascii="Times New Roman" w:hAnsi="Times New Roman"/>
                <w:lang w:eastAsia="en-US"/>
              </w:rPr>
              <w:t>;</w:t>
            </w:r>
            <w:r w:rsidRPr="009F2707">
              <w:rPr>
                <w:rFonts w:ascii="Times New Roman" w:hAnsi="Times New Roman"/>
                <w:lang w:eastAsia="en-US"/>
              </w:rPr>
              <w:t xml:space="preserve"> -11</w:t>
            </w:r>
            <w:r w:rsidR="008B692D" w:rsidRPr="009F2707">
              <w:rPr>
                <w:rFonts w:ascii="Times New Roman" w:hAnsi="Times New Roman"/>
                <w:lang w:eastAsia="en-US"/>
              </w:rPr>
              <w:t>,</w:t>
            </w:r>
            <w:r w:rsidRPr="009F2707">
              <w:rPr>
                <w:rFonts w:ascii="Times New Roman" w:hAnsi="Times New Roman"/>
                <w:lang w:eastAsia="en-US"/>
              </w:rPr>
              <w:t>0]</w:t>
            </w:r>
          </w:p>
        </w:tc>
        <w:tc>
          <w:tcPr>
            <w:tcW w:w="1134" w:type="dxa"/>
          </w:tcPr>
          <w:p w14:paraId="40A39894" w14:textId="77777777" w:rsidR="00A93149" w:rsidRPr="009F2707" w:rsidRDefault="00A93149" w:rsidP="00A93149">
            <w:pPr>
              <w:keepNext/>
              <w:keepLines/>
              <w:tabs>
                <w:tab w:val="left" w:pos="567"/>
              </w:tabs>
              <w:jc w:val="center"/>
              <w:rPr>
                <w:rFonts w:ascii="Times New Roman" w:hAnsi="Times New Roman"/>
                <w:lang w:eastAsia="ja-JP"/>
              </w:rPr>
            </w:pPr>
            <w:r w:rsidRPr="009F2707">
              <w:rPr>
                <w:rFonts w:ascii="Times New Roman" w:hAnsi="Times New Roman"/>
                <w:lang w:eastAsia="ja-JP"/>
              </w:rPr>
              <w:t>-</w:t>
            </w:r>
          </w:p>
        </w:tc>
      </w:tr>
      <w:tr w:rsidR="00A93149" w:rsidRPr="009F2707" w14:paraId="5B722B59" w14:textId="77777777" w:rsidTr="00A93149">
        <w:tc>
          <w:tcPr>
            <w:tcW w:w="1942" w:type="dxa"/>
            <w:vMerge w:val="restart"/>
          </w:tcPr>
          <w:p w14:paraId="1838FE81" w14:textId="10746FD0" w:rsidR="00A93149" w:rsidRPr="009F2707" w:rsidRDefault="00A93149" w:rsidP="00A93149">
            <w:pPr>
              <w:keepNext/>
              <w:keepLines/>
              <w:tabs>
                <w:tab w:val="left" w:pos="567"/>
              </w:tabs>
              <w:rPr>
                <w:rFonts w:ascii="Times New Roman" w:hAnsi="Times New Roman"/>
                <w:bCs/>
                <w:lang w:eastAsia="ja-JP"/>
              </w:rPr>
            </w:pPr>
            <w:r w:rsidRPr="009F2707">
              <w:rPr>
                <w:rFonts w:ascii="Times New Roman" w:hAnsi="Times New Roman"/>
                <w:b/>
                <w:lang w:eastAsia="ja-JP"/>
              </w:rPr>
              <w:t>Pati</w:t>
            </w:r>
            <w:r w:rsidR="005B2992" w:rsidRPr="009F2707">
              <w:rPr>
                <w:rFonts w:ascii="Times New Roman" w:hAnsi="Times New Roman"/>
                <w:b/>
                <w:lang w:eastAsia="ja-JP"/>
              </w:rPr>
              <w:t>ë</w:t>
            </w:r>
            <w:r w:rsidRPr="009F2707">
              <w:rPr>
                <w:rFonts w:ascii="Times New Roman" w:hAnsi="Times New Roman"/>
                <w:b/>
                <w:lang w:eastAsia="ja-JP"/>
              </w:rPr>
              <w:t>nten (%) die gewichtsverlies bereikten</w:t>
            </w:r>
          </w:p>
        </w:tc>
        <w:tc>
          <w:tcPr>
            <w:tcW w:w="1886" w:type="dxa"/>
          </w:tcPr>
          <w:p w14:paraId="5D8849B1" w14:textId="4E1DB953"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iCs/>
                <w:lang w:eastAsia="en-US"/>
              </w:rPr>
              <w:t xml:space="preserve">≥ 5% </w:t>
            </w:r>
            <w:r w:rsidRPr="009F2707">
              <w:rPr>
                <w:rFonts w:ascii="Times New Roman" w:hAnsi="Times New Roman"/>
                <w:bCs/>
                <w:lang w:eastAsia="ja-JP"/>
              </w:rPr>
              <w:t xml:space="preserve"> </w:t>
            </w:r>
          </w:p>
        </w:tc>
        <w:tc>
          <w:tcPr>
            <w:tcW w:w="1559" w:type="dxa"/>
          </w:tcPr>
          <w:p w14:paraId="507FF94B" w14:textId="2EE57BCB"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53</w:t>
            </w:r>
            <w:r w:rsidR="008B692D"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vertAlign w:val="superscript"/>
                <w:lang w:eastAsia="en-US"/>
              </w:rPr>
              <w:t>††</w:t>
            </w:r>
          </w:p>
        </w:tc>
        <w:tc>
          <w:tcPr>
            <w:tcW w:w="1418" w:type="dxa"/>
          </w:tcPr>
          <w:p w14:paraId="588BA4F6" w14:textId="656CDA53"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64</w:t>
            </w:r>
            <w:r w:rsidR="008B692D" w:rsidRPr="009F2707">
              <w:rPr>
                <w:rFonts w:ascii="Times New Roman" w:hAnsi="Times New Roman"/>
                <w:bCs/>
                <w:lang w:eastAsia="ja-JP"/>
              </w:rPr>
              <w:t>,</w:t>
            </w:r>
            <w:r w:rsidRPr="009F2707">
              <w:rPr>
                <w:rFonts w:ascii="Times New Roman" w:hAnsi="Times New Roman"/>
                <w:bCs/>
                <w:lang w:eastAsia="ja-JP"/>
              </w:rPr>
              <w:t>6</w:t>
            </w:r>
            <w:r w:rsidRPr="009F2707">
              <w:rPr>
                <w:rFonts w:ascii="Times New Roman" w:hAnsi="Times New Roman"/>
                <w:vertAlign w:val="superscript"/>
                <w:lang w:eastAsia="en-US"/>
              </w:rPr>
              <w:t>††</w:t>
            </w:r>
          </w:p>
        </w:tc>
        <w:tc>
          <w:tcPr>
            <w:tcW w:w="1559" w:type="dxa"/>
          </w:tcPr>
          <w:p w14:paraId="00444EBB" w14:textId="59AD106D"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84</w:t>
            </w:r>
            <w:r w:rsidR="008B692D" w:rsidRPr="009F2707">
              <w:rPr>
                <w:rFonts w:ascii="Times New Roman" w:hAnsi="Times New Roman"/>
                <w:bCs/>
                <w:lang w:eastAsia="ja-JP"/>
              </w:rPr>
              <w:t>,</w:t>
            </w:r>
            <w:r w:rsidRPr="009F2707">
              <w:rPr>
                <w:rFonts w:ascii="Times New Roman" w:hAnsi="Times New Roman"/>
                <w:bCs/>
                <w:lang w:eastAsia="ja-JP"/>
              </w:rPr>
              <w:t>6</w:t>
            </w:r>
            <w:r w:rsidRPr="009F2707">
              <w:rPr>
                <w:rFonts w:ascii="Times New Roman" w:hAnsi="Times New Roman"/>
                <w:vertAlign w:val="superscript"/>
                <w:lang w:eastAsia="en-US"/>
              </w:rPr>
              <w:t>††</w:t>
            </w:r>
          </w:p>
        </w:tc>
        <w:tc>
          <w:tcPr>
            <w:tcW w:w="1134" w:type="dxa"/>
          </w:tcPr>
          <w:p w14:paraId="578D1BD9" w14:textId="6A99585F"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5</w:t>
            </w:r>
            <w:r w:rsidR="008B692D" w:rsidRPr="009F2707">
              <w:rPr>
                <w:rFonts w:ascii="Times New Roman" w:hAnsi="Times New Roman"/>
                <w:bCs/>
                <w:lang w:eastAsia="ja-JP"/>
              </w:rPr>
              <w:t>,</w:t>
            </w:r>
            <w:r w:rsidRPr="009F2707">
              <w:rPr>
                <w:rFonts w:ascii="Times New Roman" w:hAnsi="Times New Roman"/>
                <w:bCs/>
                <w:lang w:eastAsia="ja-JP"/>
              </w:rPr>
              <w:t>9</w:t>
            </w:r>
          </w:p>
        </w:tc>
      </w:tr>
      <w:tr w:rsidR="00A93149" w:rsidRPr="009F2707" w14:paraId="31102D8E" w14:textId="77777777" w:rsidTr="00A93149">
        <w:tc>
          <w:tcPr>
            <w:tcW w:w="1942" w:type="dxa"/>
            <w:vMerge/>
          </w:tcPr>
          <w:p w14:paraId="45F5E38D" w14:textId="77777777" w:rsidR="00A93149" w:rsidRPr="009F2707" w:rsidRDefault="00A93149" w:rsidP="00A93149">
            <w:pPr>
              <w:keepNext/>
              <w:keepLines/>
              <w:tabs>
                <w:tab w:val="left" w:pos="567"/>
              </w:tabs>
              <w:rPr>
                <w:rFonts w:ascii="Times New Roman" w:hAnsi="Times New Roman"/>
                <w:bCs/>
                <w:lang w:eastAsia="ja-JP"/>
              </w:rPr>
            </w:pPr>
          </w:p>
        </w:tc>
        <w:tc>
          <w:tcPr>
            <w:tcW w:w="1886" w:type="dxa"/>
          </w:tcPr>
          <w:p w14:paraId="0527797C" w14:textId="655B75B3"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iCs/>
                <w:lang w:eastAsia="en-US"/>
              </w:rPr>
              <w:t xml:space="preserve">≥ 10% </w:t>
            </w:r>
            <w:r w:rsidRPr="009F2707">
              <w:rPr>
                <w:rFonts w:ascii="Times New Roman" w:hAnsi="Times New Roman"/>
                <w:bCs/>
                <w:lang w:eastAsia="ja-JP"/>
              </w:rPr>
              <w:t xml:space="preserve"> </w:t>
            </w:r>
          </w:p>
        </w:tc>
        <w:tc>
          <w:tcPr>
            <w:tcW w:w="1559" w:type="dxa"/>
          </w:tcPr>
          <w:p w14:paraId="566C34AE" w14:textId="6B12FE54"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22</w:t>
            </w:r>
            <w:r w:rsidR="00B813D2" w:rsidRPr="009F2707">
              <w:rPr>
                <w:rFonts w:ascii="Times New Roman" w:hAnsi="Times New Roman"/>
                <w:bCs/>
                <w:lang w:eastAsia="ja-JP"/>
              </w:rPr>
              <w:t>,</w:t>
            </w:r>
            <w:r w:rsidRPr="009F2707">
              <w:rPr>
                <w:rFonts w:ascii="Times New Roman" w:hAnsi="Times New Roman"/>
                <w:bCs/>
                <w:lang w:eastAsia="ja-JP"/>
              </w:rPr>
              <w:t>6</w:t>
            </w:r>
            <w:r w:rsidRPr="009F2707">
              <w:rPr>
                <w:rFonts w:ascii="Times New Roman" w:hAnsi="Times New Roman"/>
                <w:vertAlign w:val="superscript"/>
                <w:lang w:eastAsia="en-US"/>
              </w:rPr>
              <w:t>††</w:t>
            </w:r>
          </w:p>
        </w:tc>
        <w:tc>
          <w:tcPr>
            <w:tcW w:w="1418" w:type="dxa"/>
          </w:tcPr>
          <w:p w14:paraId="102DDE9D" w14:textId="01594330"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46</w:t>
            </w:r>
            <w:r w:rsidR="00B813D2" w:rsidRPr="009F2707">
              <w:rPr>
                <w:rFonts w:ascii="Times New Roman" w:hAnsi="Times New Roman"/>
                <w:bCs/>
                <w:lang w:eastAsia="ja-JP"/>
              </w:rPr>
              <w:t>,</w:t>
            </w:r>
            <w:r w:rsidRPr="009F2707">
              <w:rPr>
                <w:rFonts w:ascii="Times New Roman" w:hAnsi="Times New Roman"/>
                <w:bCs/>
                <w:lang w:eastAsia="ja-JP"/>
              </w:rPr>
              <w:t>9</w:t>
            </w:r>
            <w:r w:rsidRPr="009F2707">
              <w:rPr>
                <w:rFonts w:ascii="Times New Roman" w:hAnsi="Times New Roman"/>
                <w:vertAlign w:val="superscript"/>
                <w:lang w:eastAsia="en-US"/>
              </w:rPr>
              <w:t>††</w:t>
            </w:r>
          </w:p>
        </w:tc>
        <w:tc>
          <w:tcPr>
            <w:tcW w:w="1559" w:type="dxa"/>
          </w:tcPr>
          <w:p w14:paraId="4AC1F9FC" w14:textId="581BEE30"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51</w:t>
            </w:r>
            <w:r w:rsidR="00B813D2" w:rsidRPr="009F2707">
              <w:rPr>
                <w:rFonts w:ascii="Times New Roman" w:hAnsi="Times New Roman"/>
                <w:bCs/>
                <w:lang w:eastAsia="ja-JP"/>
              </w:rPr>
              <w:t>,</w:t>
            </w:r>
            <w:r w:rsidRPr="009F2707">
              <w:rPr>
                <w:rFonts w:ascii="Times New Roman" w:hAnsi="Times New Roman"/>
                <w:bCs/>
                <w:lang w:eastAsia="ja-JP"/>
              </w:rPr>
              <w:t>3</w:t>
            </w:r>
            <w:r w:rsidRPr="009F2707">
              <w:rPr>
                <w:rFonts w:ascii="Times New Roman" w:hAnsi="Times New Roman"/>
                <w:vertAlign w:val="superscript"/>
                <w:lang w:eastAsia="en-US"/>
              </w:rPr>
              <w:t>††</w:t>
            </w:r>
          </w:p>
        </w:tc>
        <w:tc>
          <w:tcPr>
            <w:tcW w:w="1134" w:type="dxa"/>
          </w:tcPr>
          <w:p w14:paraId="0EA0274B" w14:textId="0B107002"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0</w:t>
            </w:r>
            <w:r w:rsidR="00B813D2" w:rsidRPr="009F2707">
              <w:rPr>
                <w:rFonts w:ascii="Times New Roman" w:hAnsi="Times New Roman"/>
                <w:bCs/>
                <w:lang w:eastAsia="ja-JP"/>
              </w:rPr>
              <w:t>,</w:t>
            </w:r>
            <w:r w:rsidRPr="009F2707">
              <w:rPr>
                <w:rFonts w:ascii="Times New Roman" w:hAnsi="Times New Roman"/>
                <w:bCs/>
                <w:lang w:eastAsia="ja-JP"/>
              </w:rPr>
              <w:t>9</w:t>
            </w:r>
          </w:p>
        </w:tc>
      </w:tr>
      <w:tr w:rsidR="00A93149" w:rsidRPr="009F2707" w14:paraId="0D2C980C" w14:textId="77777777" w:rsidTr="00A93149">
        <w:tc>
          <w:tcPr>
            <w:tcW w:w="1942" w:type="dxa"/>
            <w:vMerge/>
          </w:tcPr>
          <w:p w14:paraId="54B07B19" w14:textId="77777777" w:rsidR="00A93149" w:rsidRPr="009F2707" w:rsidRDefault="00A93149" w:rsidP="00A93149">
            <w:pPr>
              <w:keepNext/>
              <w:keepLines/>
              <w:tabs>
                <w:tab w:val="left" w:pos="567"/>
              </w:tabs>
              <w:rPr>
                <w:rFonts w:ascii="Times New Roman" w:hAnsi="Times New Roman"/>
                <w:bCs/>
                <w:lang w:eastAsia="ja-JP"/>
              </w:rPr>
            </w:pPr>
          </w:p>
        </w:tc>
        <w:tc>
          <w:tcPr>
            <w:tcW w:w="1886" w:type="dxa"/>
          </w:tcPr>
          <w:p w14:paraId="116F581C" w14:textId="00BF4373" w:rsidR="00A93149" w:rsidRPr="009F2707" w:rsidRDefault="00A93149" w:rsidP="00A93149">
            <w:pPr>
              <w:keepNext/>
              <w:keepLines/>
              <w:tabs>
                <w:tab w:val="left" w:pos="567"/>
              </w:tabs>
              <w:jc w:val="right"/>
              <w:rPr>
                <w:rFonts w:ascii="Times New Roman" w:hAnsi="Times New Roman"/>
                <w:bCs/>
                <w:lang w:eastAsia="ja-JP"/>
              </w:rPr>
            </w:pPr>
            <w:r w:rsidRPr="009F2707">
              <w:rPr>
                <w:rFonts w:ascii="Times New Roman" w:hAnsi="Times New Roman"/>
                <w:iCs/>
                <w:lang w:eastAsia="en-US"/>
              </w:rPr>
              <w:t xml:space="preserve">≥ 15% </w:t>
            </w:r>
            <w:r w:rsidRPr="009F2707">
              <w:rPr>
                <w:rFonts w:ascii="Times New Roman" w:hAnsi="Times New Roman"/>
                <w:bCs/>
                <w:lang w:eastAsia="ja-JP"/>
              </w:rPr>
              <w:t xml:space="preserve"> </w:t>
            </w:r>
          </w:p>
        </w:tc>
        <w:tc>
          <w:tcPr>
            <w:tcW w:w="1559" w:type="dxa"/>
          </w:tcPr>
          <w:p w14:paraId="7793DE78" w14:textId="572D675A"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7</w:t>
            </w:r>
            <w:r w:rsidR="00B813D2" w:rsidRPr="009F2707">
              <w:rPr>
                <w:rFonts w:ascii="Times New Roman" w:hAnsi="Times New Roman"/>
                <w:bCs/>
                <w:lang w:eastAsia="ja-JP"/>
              </w:rPr>
              <w:t>,</w:t>
            </w:r>
            <w:r w:rsidRPr="009F2707">
              <w:rPr>
                <w:rFonts w:ascii="Times New Roman" w:hAnsi="Times New Roman"/>
                <w:bCs/>
                <w:lang w:eastAsia="ja-JP"/>
              </w:rPr>
              <w:t>0</w:t>
            </w:r>
            <w:r w:rsidRPr="009F2707">
              <w:rPr>
                <w:rFonts w:ascii="Times New Roman" w:hAnsi="Times New Roman"/>
                <w:position w:val="4"/>
                <w:lang w:eastAsia="en-US"/>
              </w:rPr>
              <w:t>†</w:t>
            </w:r>
          </w:p>
        </w:tc>
        <w:tc>
          <w:tcPr>
            <w:tcW w:w="1418" w:type="dxa"/>
          </w:tcPr>
          <w:p w14:paraId="7ECA998D" w14:textId="2D979166"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26</w:t>
            </w:r>
            <w:r w:rsidR="00B813D2" w:rsidRPr="009F2707">
              <w:rPr>
                <w:rFonts w:ascii="Times New Roman" w:hAnsi="Times New Roman"/>
                <w:bCs/>
                <w:lang w:eastAsia="ja-JP"/>
              </w:rPr>
              <w:t>,</w:t>
            </w:r>
            <w:r w:rsidRPr="009F2707">
              <w:rPr>
                <w:rFonts w:ascii="Times New Roman" w:hAnsi="Times New Roman"/>
                <w:bCs/>
                <w:lang w:eastAsia="ja-JP"/>
              </w:rPr>
              <w:t>6</w:t>
            </w:r>
            <w:r w:rsidRPr="009F2707">
              <w:rPr>
                <w:rFonts w:ascii="Times New Roman" w:hAnsi="Times New Roman"/>
                <w:position w:val="4"/>
                <w:lang w:eastAsia="en-US"/>
              </w:rPr>
              <w:t>†</w:t>
            </w:r>
          </w:p>
        </w:tc>
        <w:tc>
          <w:tcPr>
            <w:tcW w:w="1559" w:type="dxa"/>
          </w:tcPr>
          <w:p w14:paraId="3D71AF15" w14:textId="4BDE78DC"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31</w:t>
            </w:r>
            <w:r w:rsidR="00B813D2" w:rsidRPr="009F2707">
              <w:rPr>
                <w:rFonts w:ascii="Times New Roman" w:hAnsi="Times New Roman"/>
                <w:bCs/>
                <w:lang w:eastAsia="ja-JP"/>
              </w:rPr>
              <w:t>,</w:t>
            </w:r>
            <w:r w:rsidRPr="009F2707">
              <w:rPr>
                <w:rFonts w:ascii="Times New Roman" w:hAnsi="Times New Roman"/>
                <w:bCs/>
                <w:lang w:eastAsia="ja-JP"/>
              </w:rPr>
              <w:t>6</w:t>
            </w:r>
            <w:r w:rsidRPr="009F2707">
              <w:rPr>
                <w:rFonts w:ascii="Times New Roman" w:hAnsi="Times New Roman"/>
                <w:vertAlign w:val="superscript"/>
                <w:lang w:eastAsia="en-US"/>
              </w:rPr>
              <w:t>††</w:t>
            </w:r>
          </w:p>
        </w:tc>
        <w:tc>
          <w:tcPr>
            <w:tcW w:w="1134" w:type="dxa"/>
          </w:tcPr>
          <w:p w14:paraId="4D569205" w14:textId="1E7B4223" w:rsidR="00A93149" w:rsidRPr="009F2707" w:rsidRDefault="00A93149" w:rsidP="00A93149">
            <w:pPr>
              <w:keepNext/>
              <w:keepLines/>
              <w:tabs>
                <w:tab w:val="left" w:pos="567"/>
              </w:tabs>
              <w:jc w:val="center"/>
              <w:rPr>
                <w:rFonts w:ascii="Times New Roman" w:hAnsi="Times New Roman"/>
                <w:bCs/>
                <w:lang w:eastAsia="ja-JP"/>
              </w:rPr>
            </w:pPr>
            <w:r w:rsidRPr="009F2707">
              <w:rPr>
                <w:rFonts w:ascii="Times New Roman" w:hAnsi="Times New Roman"/>
                <w:bCs/>
                <w:lang w:eastAsia="ja-JP"/>
              </w:rPr>
              <w:t>0</w:t>
            </w:r>
            <w:r w:rsidR="00B813D2" w:rsidRPr="009F2707">
              <w:rPr>
                <w:rFonts w:ascii="Times New Roman" w:hAnsi="Times New Roman"/>
                <w:bCs/>
                <w:lang w:eastAsia="ja-JP"/>
              </w:rPr>
              <w:t>,</w:t>
            </w:r>
            <w:r w:rsidRPr="009F2707">
              <w:rPr>
                <w:rFonts w:ascii="Times New Roman" w:hAnsi="Times New Roman"/>
                <w:bCs/>
                <w:lang w:eastAsia="ja-JP"/>
              </w:rPr>
              <w:t>0</w:t>
            </w:r>
          </w:p>
        </w:tc>
      </w:tr>
    </w:tbl>
    <w:p w14:paraId="36AB5AD9" w14:textId="19445C7C" w:rsidR="00B813D2" w:rsidRPr="009F2707" w:rsidRDefault="00A93149" w:rsidP="00B813D2">
      <w:pPr>
        <w:keepNext/>
        <w:tabs>
          <w:tab w:val="left" w:pos="567"/>
        </w:tabs>
        <w:rPr>
          <w:sz w:val="22"/>
          <w:szCs w:val="22"/>
          <w:lang w:eastAsia="en-US"/>
        </w:rPr>
      </w:pPr>
      <w:r w:rsidRPr="009F2707">
        <w:rPr>
          <w:sz w:val="22"/>
          <w:szCs w:val="22"/>
          <w:vertAlign w:val="superscript"/>
          <w:lang w:eastAsia="en-US"/>
        </w:rPr>
        <w:t>*</w:t>
      </w:r>
      <w:r w:rsidRPr="009F2707">
        <w:rPr>
          <w:sz w:val="22"/>
          <w:szCs w:val="22"/>
          <w:lang w:eastAsia="en-US"/>
        </w:rPr>
        <w:t>p &lt; 0</w:t>
      </w:r>
      <w:r w:rsidR="00B813D2" w:rsidRPr="009F2707">
        <w:rPr>
          <w:sz w:val="22"/>
          <w:szCs w:val="22"/>
          <w:lang w:eastAsia="en-US"/>
        </w:rPr>
        <w:t>,</w:t>
      </w:r>
      <w:r w:rsidRPr="009F2707">
        <w:rPr>
          <w:sz w:val="22"/>
          <w:szCs w:val="22"/>
          <w:lang w:eastAsia="en-US"/>
        </w:rPr>
        <w:t>05, **p &lt; 0</w:t>
      </w:r>
      <w:r w:rsidR="00B813D2" w:rsidRPr="009F2707">
        <w:rPr>
          <w:sz w:val="22"/>
          <w:szCs w:val="22"/>
          <w:lang w:eastAsia="en-US"/>
        </w:rPr>
        <w:t>,</w:t>
      </w:r>
      <w:r w:rsidRPr="009F2707">
        <w:rPr>
          <w:sz w:val="22"/>
          <w:szCs w:val="22"/>
          <w:lang w:eastAsia="en-US"/>
        </w:rPr>
        <w:t xml:space="preserve">001 </w:t>
      </w:r>
      <w:r w:rsidR="00B813D2" w:rsidRPr="009F2707">
        <w:rPr>
          <w:sz w:val="22"/>
          <w:szCs w:val="22"/>
          <w:lang w:eastAsia="en-US"/>
        </w:rPr>
        <w:t>voor superioriteit, gecorrigeerd voor multipliciteit.</w:t>
      </w:r>
    </w:p>
    <w:p w14:paraId="4069F6BA" w14:textId="0FB1A8BB" w:rsidR="00A93149" w:rsidRPr="009F2707" w:rsidRDefault="00A93149" w:rsidP="00A93149">
      <w:pPr>
        <w:keepLines/>
        <w:tabs>
          <w:tab w:val="left" w:pos="259"/>
        </w:tabs>
        <w:ind w:left="259" w:hanging="259"/>
        <w:rPr>
          <w:sz w:val="22"/>
          <w:szCs w:val="22"/>
          <w:lang w:eastAsia="en-US"/>
        </w:rPr>
      </w:pPr>
      <w:r w:rsidRPr="009F2707">
        <w:rPr>
          <w:position w:val="4"/>
          <w:sz w:val="22"/>
          <w:szCs w:val="22"/>
          <w:vertAlign w:val="superscript"/>
          <w:lang w:eastAsia="en-US"/>
        </w:rPr>
        <w:t>†</w:t>
      </w:r>
      <w:r w:rsidRPr="009F2707">
        <w:rPr>
          <w:sz w:val="22"/>
          <w:szCs w:val="22"/>
          <w:lang w:eastAsia="en-US"/>
        </w:rPr>
        <w:t>p &lt; 0</w:t>
      </w:r>
      <w:r w:rsidR="00B813D2" w:rsidRPr="009F2707">
        <w:rPr>
          <w:sz w:val="22"/>
          <w:szCs w:val="22"/>
          <w:lang w:eastAsia="en-US"/>
        </w:rPr>
        <w:t>,</w:t>
      </w:r>
      <w:r w:rsidRPr="009F2707">
        <w:rPr>
          <w:sz w:val="22"/>
          <w:szCs w:val="22"/>
          <w:lang w:eastAsia="en-US"/>
        </w:rPr>
        <w:t xml:space="preserve">05, </w:t>
      </w:r>
      <w:r w:rsidRPr="009F2707">
        <w:rPr>
          <w:sz w:val="22"/>
          <w:szCs w:val="22"/>
          <w:vertAlign w:val="superscript"/>
          <w:lang w:eastAsia="en-US"/>
        </w:rPr>
        <w:t>††</w:t>
      </w:r>
      <w:r w:rsidRPr="009F2707">
        <w:rPr>
          <w:sz w:val="22"/>
          <w:szCs w:val="22"/>
          <w:lang w:eastAsia="en-US"/>
        </w:rPr>
        <w:t>p &lt; 0</w:t>
      </w:r>
      <w:r w:rsidR="00B813D2" w:rsidRPr="009F2707">
        <w:rPr>
          <w:sz w:val="22"/>
          <w:szCs w:val="22"/>
          <w:lang w:eastAsia="en-US"/>
        </w:rPr>
        <w:t>,</w:t>
      </w:r>
      <w:r w:rsidRPr="009F2707">
        <w:rPr>
          <w:sz w:val="22"/>
          <w:szCs w:val="22"/>
          <w:lang w:eastAsia="en-US"/>
        </w:rPr>
        <w:t xml:space="preserve">001 </w:t>
      </w:r>
      <w:r w:rsidR="00B813D2" w:rsidRPr="009F2707">
        <w:rPr>
          <w:sz w:val="22"/>
          <w:szCs w:val="22"/>
          <w:lang w:eastAsia="en-US"/>
        </w:rPr>
        <w:t xml:space="preserve">vergeleken met placebo, niet gecorrigeerd voor multipliciteit </w:t>
      </w:r>
    </w:p>
    <w:p w14:paraId="3C2B1E75" w14:textId="67A8A981" w:rsidR="00A93149" w:rsidRPr="009F2707" w:rsidRDefault="00A93149" w:rsidP="00A93149">
      <w:pPr>
        <w:tabs>
          <w:tab w:val="left" w:pos="567"/>
        </w:tabs>
        <w:rPr>
          <w:sz w:val="22"/>
          <w:szCs w:val="22"/>
          <w:lang w:eastAsia="en-US"/>
        </w:rPr>
      </w:pPr>
      <w:r w:rsidRPr="009F2707">
        <w:rPr>
          <w:sz w:val="22"/>
          <w:szCs w:val="22"/>
          <w:vertAlign w:val="superscript"/>
          <w:lang w:eastAsia="en-US"/>
        </w:rPr>
        <w:t>#</w:t>
      </w:r>
      <w:r w:rsidRPr="009F2707">
        <w:rPr>
          <w:sz w:val="22"/>
          <w:szCs w:val="22"/>
          <w:lang w:eastAsia="en-US"/>
        </w:rPr>
        <w:t>p &lt; 0</w:t>
      </w:r>
      <w:r w:rsidR="00B813D2" w:rsidRPr="009F2707">
        <w:rPr>
          <w:sz w:val="22"/>
          <w:szCs w:val="22"/>
          <w:lang w:eastAsia="en-US"/>
        </w:rPr>
        <w:t>,</w:t>
      </w:r>
      <w:r w:rsidRPr="009F2707">
        <w:rPr>
          <w:sz w:val="22"/>
          <w:szCs w:val="22"/>
          <w:lang w:eastAsia="en-US"/>
        </w:rPr>
        <w:t xml:space="preserve">05, </w:t>
      </w:r>
      <w:r w:rsidRPr="009F2707">
        <w:rPr>
          <w:rFonts w:eastAsia="Calibri"/>
          <w:sz w:val="22"/>
          <w:szCs w:val="22"/>
          <w:vertAlign w:val="superscript"/>
          <w:lang w:eastAsia="en-US"/>
        </w:rPr>
        <w:t>##</w:t>
      </w:r>
      <w:r w:rsidRPr="009F2707">
        <w:rPr>
          <w:sz w:val="22"/>
          <w:szCs w:val="22"/>
          <w:lang w:eastAsia="en-US"/>
        </w:rPr>
        <w:t>p &lt; 0</w:t>
      </w:r>
      <w:r w:rsidR="00B813D2" w:rsidRPr="009F2707">
        <w:rPr>
          <w:sz w:val="22"/>
          <w:szCs w:val="22"/>
          <w:lang w:eastAsia="en-US"/>
        </w:rPr>
        <w:t>,</w:t>
      </w:r>
      <w:r w:rsidRPr="009F2707">
        <w:rPr>
          <w:sz w:val="22"/>
          <w:szCs w:val="22"/>
          <w:lang w:eastAsia="en-US"/>
        </w:rPr>
        <w:t xml:space="preserve">001 </w:t>
      </w:r>
      <w:r w:rsidR="00B813D2" w:rsidRPr="009F2707">
        <w:rPr>
          <w:sz w:val="22"/>
          <w:szCs w:val="22"/>
          <w:lang w:eastAsia="en-US"/>
        </w:rPr>
        <w:t xml:space="preserve">vergeleken met baseline, niet gecorrigeerd voor multipliciteit </w:t>
      </w:r>
    </w:p>
    <w:p w14:paraId="4C7BA383" w14:textId="77777777" w:rsidR="00C60B18" w:rsidRPr="009F2707" w:rsidRDefault="00C60B18" w:rsidP="00A93149">
      <w:pPr>
        <w:tabs>
          <w:tab w:val="left" w:pos="567"/>
        </w:tabs>
        <w:rPr>
          <w:sz w:val="22"/>
          <w:szCs w:val="22"/>
          <w:lang w:eastAsia="en-US"/>
        </w:rPr>
      </w:pPr>
    </w:p>
    <w:p w14:paraId="519ECAAE" w14:textId="2CDED473" w:rsidR="00A93149" w:rsidRPr="009F2707" w:rsidRDefault="00D11A5F" w:rsidP="004F0CC3">
      <w:pPr>
        <w:keepNext/>
        <w:rPr>
          <w:sz w:val="22"/>
          <w:szCs w:val="22"/>
          <w:lang w:eastAsia="en-US"/>
        </w:rPr>
      </w:pPr>
      <w:r w:rsidRPr="009F2707">
        <w:rPr>
          <w:noProof/>
          <w:sz w:val="22"/>
          <w:szCs w:val="22"/>
          <w:lang w:eastAsia="nl-NL"/>
        </w:rPr>
        <w:lastRenderedPageBreak/>
        <w:drawing>
          <wp:inline distT="0" distB="0" distL="0" distR="0" wp14:anchorId="7B88F7E5" wp14:editId="311FC28E">
            <wp:extent cx="6459604" cy="2333625"/>
            <wp:effectExtent l="0" t="0" r="0" b="0"/>
            <wp:docPr id="7" name="Afbeelding 7" descr="P14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P1444#yIS1"/>
                    <pic:cNvPicPr/>
                  </pic:nvPicPr>
                  <pic:blipFill rotWithShape="1">
                    <a:blip r:embed="rId16" cstate="print">
                      <a:extLst>
                        <a:ext uri="{28A0092B-C50C-407E-A947-70E740481C1C}">
                          <a14:useLocalDpi xmlns:a14="http://schemas.microsoft.com/office/drawing/2010/main" val="0"/>
                        </a:ext>
                      </a:extLst>
                    </a:blip>
                    <a:srcRect l="3113" t="17469" r="2116" b="8620"/>
                    <a:stretch/>
                  </pic:blipFill>
                  <pic:spPr bwMode="auto">
                    <a:xfrm>
                      <a:off x="0" y="0"/>
                      <a:ext cx="6463826" cy="2335150"/>
                    </a:xfrm>
                    <a:prstGeom prst="rect">
                      <a:avLst/>
                    </a:prstGeom>
                    <a:ln>
                      <a:noFill/>
                    </a:ln>
                    <a:extLst>
                      <a:ext uri="{53640926-AAD7-44D8-BBD7-CCE9431645EC}">
                        <a14:shadowObscured xmlns:a14="http://schemas.microsoft.com/office/drawing/2010/main"/>
                      </a:ext>
                    </a:extLst>
                  </pic:spPr>
                </pic:pic>
              </a:graphicData>
            </a:graphic>
          </wp:inline>
        </w:drawing>
      </w:r>
    </w:p>
    <w:p w14:paraId="55CCEB84" w14:textId="77777777" w:rsidR="00B2014D" w:rsidRPr="009F2707" w:rsidRDefault="00B2014D" w:rsidP="00C60B18">
      <w:pPr>
        <w:keepNext/>
        <w:tabs>
          <w:tab w:val="left" w:pos="567"/>
        </w:tabs>
        <w:rPr>
          <w:b/>
          <w:bCs/>
          <w:sz w:val="22"/>
          <w:szCs w:val="22"/>
          <w:lang w:eastAsia="en-US"/>
        </w:rPr>
      </w:pPr>
    </w:p>
    <w:p w14:paraId="34CAADE5" w14:textId="6F5CCA61" w:rsidR="005B2992" w:rsidRPr="009F2707" w:rsidRDefault="005B2992" w:rsidP="00C60B18">
      <w:pPr>
        <w:keepNext/>
        <w:tabs>
          <w:tab w:val="left" w:pos="567"/>
        </w:tabs>
        <w:rPr>
          <w:b/>
          <w:bCs/>
          <w:sz w:val="22"/>
          <w:szCs w:val="22"/>
          <w:lang w:eastAsia="en-US"/>
        </w:rPr>
      </w:pPr>
      <w:r w:rsidRPr="009F2707">
        <w:rPr>
          <w:b/>
          <w:bCs/>
          <w:sz w:val="22"/>
          <w:szCs w:val="22"/>
          <w:lang w:eastAsia="en-US"/>
        </w:rPr>
        <w:t>Figuur 5. Gemiddeld HbA</w:t>
      </w:r>
      <w:r w:rsidRPr="009F2707">
        <w:rPr>
          <w:b/>
          <w:bCs/>
          <w:sz w:val="22"/>
          <w:szCs w:val="22"/>
          <w:vertAlign w:val="subscript"/>
          <w:lang w:eastAsia="en-US"/>
        </w:rPr>
        <w:t>1c</w:t>
      </w:r>
      <w:r w:rsidRPr="009F2707">
        <w:rPr>
          <w:b/>
          <w:bCs/>
          <w:sz w:val="22"/>
          <w:szCs w:val="22"/>
          <w:lang w:eastAsia="en-US"/>
        </w:rPr>
        <w:t xml:space="preserve"> (%) en </w:t>
      </w:r>
      <w:r w:rsidR="005B7FDB" w:rsidRPr="009F2707">
        <w:rPr>
          <w:b/>
          <w:bCs/>
          <w:sz w:val="22"/>
          <w:szCs w:val="22"/>
          <w:lang w:eastAsia="en-US"/>
        </w:rPr>
        <w:t xml:space="preserve">gemiddeld </w:t>
      </w:r>
      <w:r w:rsidRPr="009F2707">
        <w:rPr>
          <w:b/>
          <w:bCs/>
          <w:sz w:val="22"/>
          <w:szCs w:val="22"/>
          <w:lang w:eastAsia="en-US"/>
        </w:rPr>
        <w:t>lichaamsgewicht vanaf baseline tot week 40</w:t>
      </w:r>
    </w:p>
    <w:p w14:paraId="645037A7" w14:textId="7473F701" w:rsidR="005B2992" w:rsidRPr="009F2707" w:rsidRDefault="005B2992" w:rsidP="00947C50">
      <w:pPr>
        <w:keepNext/>
        <w:rPr>
          <w:sz w:val="22"/>
          <w:szCs w:val="22"/>
          <w:lang w:eastAsia="en-US"/>
        </w:rPr>
      </w:pPr>
    </w:p>
    <w:p w14:paraId="695952B4" w14:textId="77777777" w:rsidR="00A138C0" w:rsidRPr="009F2707" w:rsidRDefault="00A138C0" w:rsidP="00A138C0">
      <w:pPr>
        <w:keepNext/>
        <w:rPr>
          <w:i/>
          <w:iCs/>
          <w:sz w:val="22"/>
          <w:szCs w:val="22"/>
          <w:u w:val="single"/>
          <w:lang w:eastAsia="en-US"/>
        </w:rPr>
      </w:pPr>
      <w:r w:rsidRPr="009F2707">
        <w:rPr>
          <w:i/>
          <w:iCs/>
          <w:sz w:val="22"/>
          <w:szCs w:val="22"/>
          <w:u w:val="single"/>
          <w:lang w:eastAsia="en-US"/>
        </w:rPr>
        <w:t>Gewichtsbeheersing</w:t>
      </w:r>
    </w:p>
    <w:p w14:paraId="22C6A373" w14:textId="77777777" w:rsidR="00A138C0" w:rsidRPr="009F2707" w:rsidRDefault="00A138C0" w:rsidP="00A138C0">
      <w:pPr>
        <w:keepNext/>
        <w:rPr>
          <w:sz w:val="22"/>
          <w:szCs w:val="22"/>
          <w:lang w:eastAsia="en-US"/>
        </w:rPr>
      </w:pPr>
    </w:p>
    <w:p w14:paraId="3979475F" w14:textId="4FC300C9" w:rsidR="00A138C0" w:rsidRPr="009F2707" w:rsidRDefault="00A138C0" w:rsidP="00A138C0">
      <w:pPr>
        <w:keepNext/>
        <w:rPr>
          <w:sz w:val="22"/>
          <w:szCs w:val="22"/>
          <w:lang w:eastAsia="en-US"/>
        </w:rPr>
      </w:pPr>
      <w:r w:rsidRPr="009F2707">
        <w:rPr>
          <w:sz w:val="22"/>
          <w:szCs w:val="22"/>
          <w:lang w:eastAsia="en-US"/>
        </w:rPr>
        <w:t xml:space="preserve">In </w:t>
      </w:r>
      <w:r w:rsidR="00340F6B" w:rsidRPr="009F2707">
        <w:rPr>
          <w:sz w:val="22"/>
          <w:szCs w:val="22"/>
          <w:lang w:eastAsia="en-US"/>
        </w:rPr>
        <w:t xml:space="preserve">drie </w:t>
      </w:r>
      <w:r w:rsidRPr="009F2707">
        <w:rPr>
          <w:sz w:val="22"/>
          <w:szCs w:val="22"/>
          <w:lang w:eastAsia="en-US"/>
        </w:rPr>
        <w:t>gerandomiseerde dubbelblinde, placebogecontroleerde fase 3-studie</w:t>
      </w:r>
      <w:r w:rsidR="00340F6B" w:rsidRPr="009F2707">
        <w:rPr>
          <w:sz w:val="22"/>
          <w:szCs w:val="22"/>
          <w:lang w:eastAsia="en-US"/>
        </w:rPr>
        <w:t>s</w:t>
      </w:r>
      <w:r w:rsidRPr="009F2707">
        <w:rPr>
          <w:sz w:val="22"/>
          <w:szCs w:val="22"/>
          <w:lang w:eastAsia="en-US"/>
        </w:rPr>
        <w:t xml:space="preserve"> (SURMOUNT-1</w:t>
      </w:r>
      <w:r w:rsidR="00340F6B" w:rsidRPr="009F2707">
        <w:rPr>
          <w:sz w:val="22"/>
          <w:szCs w:val="22"/>
          <w:lang w:eastAsia="en-US"/>
        </w:rPr>
        <w:t>, SURMOUNT</w:t>
      </w:r>
      <w:r w:rsidR="006F66E7" w:rsidRPr="009F2707">
        <w:rPr>
          <w:sz w:val="22"/>
          <w:szCs w:val="22"/>
          <w:lang w:eastAsia="en-US"/>
        </w:rPr>
        <w:noBreakHyphen/>
      </w:r>
      <w:r w:rsidR="00340F6B" w:rsidRPr="009F2707">
        <w:rPr>
          <w:sz w:val="22"/>
          <w:szCs w:val="22"/>
          <w:lang w:eastAsia="en-US"/>
        </w:rPr>
        <w:t>3, SURMOUNT</w:t>
      </w:r>
      <w:r w:rsidR="006F66E7" w:rsidRPr="009F2707">
        <w:rPr>
          <w:sz w:val="22"/>
          <w:szCs w:val="22"/>
          <w:lang w:eastAsia="en-US"/>
        </w:rPr>
        <w:noBreakHyphen/>
      </w:r>
      <w:r w:rsidR="00340F6B" w:rsidRPr="009F2707">
        <w:rPr>
          <w:sz w:val="22"/>
          <w:szCs w:val="22"/>
          <w:lang w:eastAsia="en-US"/>
        </w:rPr>
        <w:t>4</w:t>
      </w:r>
      <w:r w:rsidRPr="009F2707">
        <w:rPr>
          <w:sz w:val="22"/>
          <w:szCs w:val="22"/>
          <w:lang w:eastAsia="en-US"/>
        </w:rPr>
        <w:t>) werd</w:t>
      </w:r>
      <w:r w:rsidR="00CC6A1C" w:rsidRPr="009F2707">
        <w:rPr>
          <w:sz w:val="22"/>
          <w:szCs w:val="22"/>
          <w:lang w:eastAsia="en-US"/>
        </w:rPr>
        <w:t>en</w:t>
      </w:r>
      <w:r w:rsidRPr="009F2707">
        <w:rPr>
          <w:sz w:val="22"/>
          <w:szCs w:val="22"/>
          <w:lang w:eastAsia="en-US"/>
        </w:rPr>
        <w:t xml:space="preserve"> de werkzaamheid en veiligheid </w:t>
      </w:r>
      <w:r w:rsidR="00CC6A1C" w:rsidRPr="009F2707">
        <w:rPr>
          <w:sz w:val="22"/>
          <w:szCs w:val="22"/>
          <w:lang w:eastAsia="en-US"/>
        </w:rPr>
        <w:t xml:space="preserve">geëvalueerd </w:t>
      </w:r>
      <w:r w:rsidRPr="009F2707">
        <w:rPr>
          <w:sz w:val="22"/>
          <w:szCs w:val="22"/>
          <w:lang w:eastAsia="en-US"/>
        </w:rPr>
        <w:t>van tirzepatide voor gewichtsbeheersing, in combinatie met een verminderde calorie-inname en verhoogde fysieke activiteit, bij patiënten met obesitas (BMI ≥ 30 kg/m</w:t>
      </w:r>
      <w:r w:rsidRPr="009F2707">
        <w:rPr>
          <w:sz w:val="22"/>
          <w:szCs w:val="22"/>
          <w:vertAlign w:val="superscript"/>
          <w:lang w:eastAsia="en-US"/>
        </w:rPr>
        <w:t>2</w:t>
      </w:r>
      <w:r w:rsidRPr="009F2707">
        <w:rPr>
          <w:sz w:val="22"/>
          <w:szCs w:val="22"/>
          <w:lang w:eastAsia="en-US"/>
        </w:rPr>
        <w:t>) of overgewicht (BMI ≥ 27 kg/m</w:t>
      </w:r>
      <w:r w:rsidRPr="009F2707">
        <w:rPr>
          <w:sz w:val="22"/>
          <w:szCs w:val="22"/>
          <w:vertAlign w:val="superscript"/>
          <w:lang w:eastAsia="en-US"/>
        </w:rPr>
        <w:t>2</w:t>
      </w:r>
      <w:r w:rsidRPr="009F2707">
        <w:rPr>
          <w:sz w:val="22"/>
          <w:szCs w:val="22"/>
          <w:lang w:eastAsia="en-US"/>
        </w:rPr>
        <w:t xml:space="preserve"> tot &lt; 30 kg/m</w:t>
      </w:r>
      <w:r w:rsidRPr="009F2707">
        <w:rPr>
          <w:sz w:val="22"/>
          <w:szCs w:val="22"/>
          <w:vertAlign w:val="superscript"/>
          <w:lang w:eastAsia="en-US"/>
        </w:rPr>
        <w:t>2</w:t>
      </w:r>
      <w:r w:rsidRPr="009F2707">
        <w:rPr>
          <w:sz w:val="22"/>
          <w:szCs w:val="22"/>
          <w:lang w:eastAsia="en-US"/>
        </w:rPr>
        <w:t>) en ten minste één gewichtsgerelateerde comorbiditeit</w:t>
      </w:r>
      <w:r w:rsidR="003310EB" w:rsidRPr="009F2707">
        <w:rPr>
          <w:sz w:val="22"/>
          <w:szCs w:val="22"/>
          <w:lang w:eastAsia="en-US"/>
        </w:rPr>
        <w:t xml:space="preserve"> (zoals </w:t>
      </w:r>
      <w:r w:rsidR="007D22D5" w:rsidRPr="009F2707">
        <w:rPr>
          <w:sz w:val="22"/>
          <w:szCs w:val="22"/>
          <w:lang w:eastAsia="en-US"/>
        </w:rPr>
        <w:t xml:space="preserve">behandelde of onbehandelde </w:t>
      </w:r>
      <w:r w:rsidR="003310EB" w:rsidRPr="009F2707">
        <w:rPr>
          <w:sz w:val="22"/>
          <w:szCs w:val="22"/>
          <w:lang w:eastAsia="en-US"/>
        </w:rPr>
        <w:t>dyslipidemie, hypertensie, obstructieve slaapapneu of hart- en vaatziekten) en met prediabetes of normogly</w:t>
      </w:r>
      <w:r w:rsidR="00770556" w:rsidRPr="009F2707">
        <w:rPr>
          <w:sz w:val="22"/>
          <w:szCs w:val="22"/>
          <w:lang w:eastAsia="en-US"/>
        </w:rPr>
        <w:t>k</w:t>
      </w:r>
      <w:r w:rsidR="003310EB" w:rsidRPr="009F2707">
        <w:rPr>
          <w:sz w:val="22"/>
          <w:szCs w:val="22"/>
          <w:lang w:eastAsia="en-US"/>
        </w:rPr>
        <w:t>emie</w:t>
      </w:r>
      <w:r w:rsidR="00A6282B" w:rsidRPr="009F2707">
        <w:rPr>
          <w:sz w:val="22"/>
          <w:szCs w:val="22"/>
          <w:lang w:eastAsia="en-US"/>
        </w:rPr>
        <w:t>, maar zonde</w:t>
      </w:r>
      <w:r w:rsidR="00385C79" w:rsidRPr="009F2707">
        <w:rPr>
          <w:sz w:val="22"/>
          <w:szCs w:val="22"/>
          <w:lang w:eastAsia="en-US"/>
        </w:rPr>
        <w:t xml:space="preserve">r </w:t>
      </w:r>
      <w:r w:rsidR="00561463" w:rsidRPr="009F2707">
        <w:rPr>
          <w:sz w:val="22"/>
          <w:szCs w:val="22"/>
          <w:lang w:eastAsia="en-US"/>
        </w:rPr>
        <w:t>diabetes mellitus type 2</w:t>
      </w:r>
      <w:r w:rsidR="003310EB" w:rsidRPr="009F2707">
        <w:rPr>
          <w:sz w:val="22"/>
          <w:szCs w:val="22"/>
          <w:lang w:eastAsia="en-US"/>
        </w:rPr>
        <w:t>. In totaal werden 3</w:t>
      </w:r>
      <w:r w:rsidR="00340F6B" w:rsidRPr="009F2707">
        <w:rPr>
          <w:sz w:val="22"/>
          <w:szCs w:val="22"/>
          <w:lang w:eastAsia="en-US"/>
        </w:rPr>
        <w:t>.</w:t>
      </w:r>
      <w:r w:rsidR="003310EB" w:rsidRPr="009F2707">
        <w:rPr>
          <w:sz w:val="22"/>
          <w:szCs w:val="22"/>
          <w:lang w:eastAsia="en-US"/>
        </w:rPr>
        <w:t>900 volwassen patiënten (2</w:t>
      </w:r>
      <w:r w:rsidR="00173652" w:rsidRPr="009F2707">
        <w:rPr>
          <w:sz w:val="22"/>
          <w:szCs w:val="22"/>
          <w:lang w:eastAsia="en-US"/>
        </w:rPr>
        <w:t>.</w:t>
      </w:r>
      <w:r w:rsidR="003310EB" w:rsidRPr="009F2707">
        <w:rPr>
          <w:sz w:val="22"/>
          <w:szCs w:val="22"/>
          <w:lang w:eastAsia="en-US"/>
        </w:rPr>
        <w:t xml:space="preserve">518 gerandomiseerd naar tirzepatide) in deze </w:t>
      </w:r>
      <w:r w:rsidR="00340F6B" w:rsidRPr="009F2707">
        <w:rPr>
          <w:sz w:val="22"/>
          <w:szCs w:val="22"/>
          <w:lang w:eastAsia="en-US"/>
        </w:rPr>
        <w:t>studies</w:t>
      </w:r>
      <w:r w:rsidR="003310EB" w:rsidRPr="009F2707">
        <w:rPr>
          <w:sz w:val="22"/>
          <w:szCs w:val="22"/>
          <w:lang w:eastAsia="en-US"/>
        </w:rPr>
        <w:t xml:space="preserve"> </w:t>
      </w:r>
      <w:r w:rsidR="005F3122" w:rsidRPr="009F2707">
        <w:rPr>
          <w:sz w:val="22"/>
          <w:szCs w:val="22"/>
          <w:lang w:eastAsia="en-US"/>
        </w:rPr>
        <w:t>opgenomen</w:t>
      </w:r>
      <w:r w:rsidR="003310EB" w:rsidRPr="009F2707">
        <w:rPr>
          <w:sz w:val="22"/>
          <w:szCs w:val="22"/>
          <w:lang w:eastAsia="en-US"/>
        </w:rPr>
        <w:t>.</w:t>
      </w:r>
    </w:p>
    <w:p w14:paraId="7CB3E41F" w14:textId="77777777" w:rsidR="00A138C0" w:rsidRPr="009F2707" w:rsidRDefault="00A138C0" w:rsidP="00A138C0">
      <w:pPr>
        <w:keepNext/>
        <w:rPr>
          <w:sz w:val="22"/>
          <w:szCs w:val="22"/>
          <w:lang w:eastAsia="en-US"/>
        </w:rPr>
      </w:pPr>
    </w:p>
    <w:p w14:paraId="1C436696" w14:textId="0D7709C0" w:rsidR="00A138C0" w:rsidRPr="009F2707" w:rsidRDefault="00A138C0" w:rsidP="00A138C0">
      <w:pPr>
        <w:keepNext/>
        <w:rPr>
          <w:sz w:val="22"/>
          <w:szCs w:val="22"/>
          <w:lang w:eastAsia="en-US"/>
        </w:rPr>
      </w:pPr>
      <w:r w:rsidRPr="009F2707">
        <w:rPr>
          <w:sz w:val="22"/>
          <w:szCs w:val="22"/>
          <w:lang w:eastAsia="en-US"/>
        </w:rPr>
        <w:t xml:space="preserve">Behandeling met tirzepatide toonde een klinisch relevante en aanhoudende gewichtsvermindering aan vergeleken met placebo. Bovendien bereikte een groter </w:t>
      </w:r>
      <w:r w:rsidR="002D5B33" w:rsidRPr="009F2707">
        <w:rPr>
          <w:sz w:val="22"/>
          <w:szCs w:val="22"/>
          <w:lang w:eastAsia="en-US"/>
        </w:rPr>
        <w:t>percentage</w:t>
      </w:r>
      <w:r w:rsidRPr="009F2707">
        <w:rPr>
          <w:sz w:val="22"/>
          <w:szCs w:val="22"/>
          <w:lang w:eastAsia="en-US"/>
        </w:rPr>
        <w:t xml:space="preserve"> van de patiënten ≥ 5%, ≥ 10%, ≥ 15% en</w:t>
      </w:r>
      <w:r w:rsidR="006D4C1E" w:rsidRPr="009F2707">
        <w:rPr>
          <w:sz w:val="22"/>
          <w:szCs w:val="22"/>
          <w:lang w:eastAsia="en-US"/>
        </w:rPr>
        <w:t> </w:t>
      </w:r>
      <w:r w:rsidRPr="009F2707">
        <w:rPr>
          <w:sz w:val="22"/>
          <w:szCs w:val="22"/>
          <w:lang w:eastAsia="en-US"/>
        </w:rPr>
        <w:t>≥ 20% gewichtsverlies met tirzepatide vergeleken met placebo.</w:t>
      </w:r>
    </w:p>
    <w:p w14:paraId="03A141F6" w14:textId="33932CBA" w:rsidR="00003741" w:rsidRPr="009F2707" w:rsidDel="00D82D58" w:rsidRDefault="00003741" w:rsidP="00A138C0">
      <w:pPr>
        <w:keepNext/>
        <w:rPr>
          <w:ins w:id="30" w:author="NL RA-4" w:date="2025-07-10T14:16:00Z" w16du:dateUtc="2025-07-10T12:16:00Z"/>
          <w:del w:id="31" w:author="NL RA-1" w:date="2025-07-17T09:59:00Z" w16du:dateUtc="2025-07-17T07:59:00Z"/>
          <w:sz w:val="22"/>
          <w:szCs w:val="22"/>
          <w:lang w:eastAsia="en-US"/>
        </w:rPr>
      </w:pPr>
    </w:p>
    <w:p w14:paraId="60C33C91" w14:textId="445F71E1" w:rsidR="00A138C0" w:rsidRPr="009F2707" w:rsidDel="00D82D58" w:rsidRDefault="00003741" w:rsidP="00A138C0">
      <w:pPr>
        <w:keepNext/>
        <w:rPr>
          <w:del w:id="32" w:author="NL RA-1" w:date="2025-07-17T09:59:00Z" w16du:dateUtc="2025-07-17T07:59:00Z"/>
          <w:sz w:val="22"/>
          <w:szCs w:val="22"/>
          <w:lang w:eastAsia="en-US"/>
        </w:rPr>
      </w:pPr>
      <w:ins w:id="33" w:author="NL RA-4" w:date="2025-07-10T14:16:00Z" w16du:dateUtc="2025-07-10T12:16:00Z">
        <w:del w:id="34" w:author="NL RA-1" w:date="2025-07-17T09:59:00Z" w16du:dateUtc="2025-07-17T07:59:00Z">
          <w:r w:rsidRPr="009F2707" w:rsidDel="00D82D58">
            <w:rPr>
              <w:sz w:val="22"/>
              <w:szCs w:val="22"/>
              <w:lang w:eastAsia="en-US"/>
            </w:rPr>
            <w:delText xml:space="preserve">In SURMOUNT-1 </w:delText>
          </w:r>
        </w:del>
      </w:ins>
      <w:ins w:id="35" w:author="NL RA-4" w:date="2025-07-10T16:15:00Z" w16du:dateUtc="2025-07-10T14:15:00Z">
        <w:del w:id="36" w:author="NL RA-1" w:date="2025-07-17T09:59:00Z" w16du:dateUtc="2025-07-17T07:59:00Z">
          <w:r w:rsidR="00FC5949" w:rsidRPr="009F2707" w:rsidDel="00D82D58">
            <w:rPr>
              <w:sz w:val="22"/>
              <w:szCs w:val="22"/>
              <w:lang w:eastAsia="en-US"/>
            </w:rPr>
            <w:delText xml:space="preserve">gingen </w:delText>
          </w:r>
        </w:del>
      </w:ins>
      <w:ins w:id="37" w:author="NL RA-4" w:date="2025-07-10T14:16:00Z" w16du:dateUtc="2025-07-10T12:16:00Z">
        <w:del w:id="38" w:author="NL RA-1" w:date="2025-07-17T09:59:00Z" w16du:dateUtc="2025-07-17T07:59:00Z">
          <w:r w:rsidRPr="009F2707" w:rsidDel="00D82D58">
            <w:rPr>
              <w:sz w:val="22"/>
              <w:szCs w:val="22"/>
              <w:lang w:eastAsia="en-US"/>
            </w:rPr>
            <w:delText xml:space="preserve">patiënten met prediabetes </w:delText>
          </w:r>
        </w:del>
      </w:ins>
      <w:ins w:id="39" w:author="NL RA-4" w:date="2025-07-10T16:15:00Z" w16du:dateUtc="2025-07-10T14:15:00Z">
        <w:del w:id="40" w:author="NL RA-1" w:date="2025-07-17T09:59:00Z" w16du:dateUtc="2025-07-17T07:59:00Z">
          <w:r w:rsidR="00FC5949" w:rsidRPr="009F2707" w:rsidDel="00D82D58">
            <w:rPr>
              <w:sz w:val="22"/>
              <w:szCs w:val="22"/>
              <w:lang w:eastAsia="en-US"/>
            </w:rPr>
            <w:delText>door met de behandeling</w:delText>
          </w:r>
        </w:del>
      </w:ins>
      <w:ins w:id="41" w:author="NL RA-4" w:date="2025-07-10T14:20:00Z" w16du:dateUtc="2025-07-10T12:20:00Z">
        <w:del w:id="42" w:author="NL RA-1" w:date="2025-07-17T09:59:00Z" w16du:dateUtc="2025-07-17T07:59:00Z">
          <w:r w:rsidR="002C13A7" w:rsidRPr="009F2707" w:rsidDel="00D82D58">
            <w:rPr>
              <w:sz w:val="22"/>
              <w:szCs w:val="22"/>
              <w:lang w:eastAsia="en-US"/>
            </w:rPr>
            <w:delText xml:space="preserve"> </w:delText>
          </w:r>
        </w:del>
      </w:ins>
      <w:ins w:id="43" w:author="NL RA-4" w:date="2025-07-10T14:16:00Z" w16du:dateUtc="2025-07-10T12:16:00Z">
        <w:del w:id="44" w:author="NL RA-1" w:date="2025-07-17T09:59:00Z" w16du:dateUtc="2025-07-17T07:59:00Z">
          <w:r w:rsidRPr="009F2707" w:rsidDel="00D82D58">
            <w:rPr>
              <w:sz w:val="22"/>
              <w:szCs w:val="22"/>
              <w:lang w:eastAsia="en-US"/>
            </w:rPr>
            <w:delText>tot 176</w:delText>
          </w:r>
        </w:del>
      </w:ins>
      <w:ins w:id="45" w:author="NL RA-4" w:date="2025-07-10T14:20:00Z" w16du:dateUtc="2025-07-10T12:20:00Z">
        <w:del w:id="46" w:author="NL RA-1" w:date="2025-07-17T09:59:00Z" w16du:dateUtc="2025-07-17T07:59:00Z">
          <w:r w:rsidR="00751F37" w:rsidRPr="009F2707" w:rsidDel="00D82D58">
            <w:rPr>
              <w:sz w:val="22"/>
              <w:szCs w:val="22"/>
              <w:lang w:eastAsia="en-US"/>
            </w:rPr>
            <w:delText> </w:delText>
          </w:r>
        </w:del>
      </w:ins>
      <w:ins w:id="47" w:author="NL RA-4" w:date="2025-07-10T14:16:00Z" w16du:dateUtc="2025-07-10T12:16:00Z">
        <w:del w:id="48" w:author="NL RA-1" w:date="2025-07-17T09:59:00Z" w16du:dateUtc="2025-07-17T07:59:00Z">
          <w:r w:rsidRPr="009F2707" w:rsidDel="00D82D58">
            <w:rPr>
              <w:sz w:val="22"/>
              <w:szCs w:val="22"/>
              <w:lang w:eastAsia="en-US"/>
            </w:rPr>
            <w:delText xml:space="preserve">weken. Behandeling met tirzepatide </w:delText>
          </w:r>
        </w:del>
      </w:ins>
      <w:ins w:id="49" w:author="NL RA-4" w:date="2025-07-10T14:23:00Z" w16du:dateUtc="2025-07-10T12:23:00Z">
        <w:del w:id="50" w:author="NL RA-1" w:date="2025-07-17T09:59:00Z" w16du:dateUtc="2025-07-17T07:59:00Z">
          <w:r w:rsidR="005115BF" w:rsidRPr="009F2707" w:rsidDel="00D82D58">
            <w:rPr>
              <w:sz w:val="22"/>
              <w:szCs w:val="22"/>
              <w:lang w:eastAsia="en-US"/>
            </w:rPr>
            <w:delText>ver</w:delText>
          </w:r>
        </w:del>
      </w:ins>
      <w:ins w:id="51" w:author="NL RA-4" w:date="2025-07-10T14:16:00Z" w16du:dateUtc="2025-07-10T12:16:00Z">
        <w:del w:id="52" w:author="NL RA-1" w:date="2025-07-17T09:59:00Z" w16du:dateUtc="2025-07-17T07:59:00Z">
          <w:r w:rsidRPr="009F2707" w:rsidDel="00D82D58">
            <w:rPr>
              <w:sz w:val="22"/>
              <w:szCs w:val="22"/>
              <w:lang w:eastAsia="en-US"/>
            </w:rPr>
            <w:delText xml:space="preserve">toonde </w:delText>
          </w:r>
        </w:del>
      </w:ins>
      <w:ins w:id="53" w:author="NL RA-4" w:date="2025-07-10T14:21:00Z" w16du:dateUtc="2025-07-10T12:21:00Z">
        <w:del w:id="54" w:author="NL RA-1" w:date="2025-07-17T09:59:00Z" w16du:dateUtc="2025-07-17T07:59:00Z">
          <w:r w:rsidR="009F5D3D" w:rsidRPr="009F2707" w:rsidDel="00D82D58">
            <w:rPr>
              <w:sz w:val="22"/>
              <w:szCs w:val="22"/>
              <w:lang w:eastAsia="en-US"/>
            </w:rPr>
            <w:delText xml:space="preserve">een </w:delText>
          </w:r>
        </w:del>
      </w:ins>
      <w:ins w:id="55" w:author="NL RA-4" w:date="2025-07-10T14:16:00Z" w16du:dateUtc="2025-07-10T12:16:00Z">
        <w:del w:id="56" w:author="NL RA-1" w:date="2025-07-17T09:59:00Z" w16du:dateUtc="2025-07-17T07:59:00Z">
          <w:r w:rsidRPr="009F2707" w:rsidDel="00D82D58">
            <w:rPr>
              <w:sz w:val="22"/>
              <w:szCs w:val="22"/>
              <w:lang w:eastAsia="en-US"/>
            </w:rPr>
            <w:delText xml:space="preserve">klinisch </w:delText>
          </w:r>
        </w:del>
      </w:ins>
      <w:ins w:id="57" w:author="NL RA-4" w:date="2025-07-10T14:22:00Z" w16du:dateUtc="2025-07-10T12:22:00Z">
        <w:del w:id="58" w:author="NL RA-1" w:date="2025-07-17T09:59:00Z" w16du:dateUtc="2025-07-17T07:59:00Z">
          <w:r w:rsidR="001F1321" w:rsidRPr="009F2707" w:rsidDel="00D82D58">
            <w:rPr>
              <w:sz w:val="22"/>
              <w:szCs w:val="22"/>
              <w:lang w:eastAsia="en-US"/>
            </w:rPr>
            <w:delText>relevante</w:delText>
          </w:r>
        </w:del>
      </w:ins>
      <w:ins w:id="59" w:author="NL RA-4" w:date="2025-07-10T14:16:00Z" w16du:dateUtc="2025-07-10T12:16:00Z">
        <w:del w:id="60" w:author="NL RA-1" w:date="2025-07-17T09:59:00Z" w16du:dateUtc="2025-07-17T07:59:00Z">
          <w:r w:rsidRPr="009F2707" w:rsidDel="00D82D58">
            <w:rPr>
              <w:sz w:val="22"/>
              <w:szCs w:val="22"/>
              <w:lang w:eastAsia="en-US"/>
            </w:rPr>
            <w:delText xml:space="preserve"> en aanhoudende gewichtsvermindering </w:delText>
          </w:r>
        </w:del>
      </w:ins>
      <w:ins w:id="61" w:author="NL RA-4" w:date="2025-07-10T14:23:00Z" w16du:dateUtc="2025-07-10T12:23:00Z">
        <w:del w:id="62" w:author="NL RA-1" w:date="2025-07-17T09:59:00Z" w16du:dateUtc="2025-07-17T07:59:00Z">
          <w:r w:rsidR="005115BF" w:rsidRPr="009F2707" w:rsidDel="00D82D58">
            <w:rPr>
              <w:sz w:val="22"/>
              <w:szCs w:val="22"/>
              <w:lang w:eastAsia="en-US"/>
            </w:rPr>
            <w:delText>i</w:delText>
          </w:r>
        </w:del>
      </w:ins>
      <w:ins w:id="63" w:author="NL RA-4" w:date="2025-07-10T14:16:00Z" w16du:dateUtc="2025-07-10T12:16:00Z">
        <w:del w:id="64" w:author="NL RA-1" w:date="2025-07-17T09:59:00Z" w16du:dateUtc="2025-07-17T07:59:00Z">
          <w:r w:rsidRPr="009F2707" w:rsidDel="00D82D58">
            <w:rPr>
              <w:sz w:val="22"/>
              <w:szCs w:val="22"/>
              <w:lang w:eastAsia="en-US"/>
            </w:rPr>
            <w:delText>n vergelijking met placebo. Bovendien ontwikkelden minder patiënten diabetes mellitus type</w:delText>
          </w:r>
        </w:del>
      </w:ins>
      <w:ins w:id="65" w:author="NL RA-4" w:date="2025-07-10T14:20:00Z" w16du:dateUtc="2025-07-10T12:20:00Z">
        <w:del w:id="66" w:author="NL RA-1" w:date="2025-07-17T09:59:00Z" w16du:dateUtc="2025-07-17T07:59:00Z">
          <w:r w:rsidR="00751F37" w:rsidRPr="009F2707" w:rsidDel="00D82D58">
            <w:rPr>
              <w:sz w:val="22"/>
              <w:szCs w:val="22"/>
              <w:lang w:eastAsia="en-US"/>
            </w:rPr>
            <w:delText> </w:delText>
          </w:r>
        </w:del>
      </w:ins>
      <w:ins w:id="67" w:author="NL RA-4" w:date="2025-07-10T14:16:00Z" w16du:dateUtc="2025-07-10T12:16:00Z">
        <w:del w:id="68" w:author="NL RA-1" w:date="2025-07-17T09:59:00Z" w16du:dateUtc="2025-07-17T07:59:00Z">
          <w:r w:rsidRPr="009F2707" w:rsidDel="00D82D58">
            <w:rPr>
              <w:sz w:val="22"/>
              <w:szCs w:val="22"/>
              <w:lang w:eastAsia="en-US"/>
            </w:rPr>
            <w:delText>2 met tirzepatide in vergelijking met placebo.</w:delText>
          </w:r>
        </w:del>
      </w:ins>
    </w:p>
    <w:p w14:paraId="21A96CE2" w14:textId="77777777" w:rsidR="00003741" w:rsidRPr="009F2707" w:rsidRDefault="00003741" w:rsidP="00AA7AB0">
      <w:pPr>
        <w:rPr>
          <w:ins w:id="69" w:author="NL RA-4" w:date="2025-07-10T14:16:00Z" w16du:dateUtc="2025-07-10T12:16:00Z"/>
          <w:sz w:val="22"/>
          <w:szCs w:val="22"/>
          <w:lang w:eastAsia="en-US"/>
        </w:rPr>
      </w:pPr>
    </w:p>
    <w:p w14:paraId="3CF769BB" w14:textId="6F6F56AE" w:rsidR="00A138C0" w:rsidRPr="009F2707" w:rsidDel="009D3131" w:rsidRDefault="000E5CDD" w:rsidP="00AA7AB0">
      <w:pPr>
        <w:rPr>
          <w:del w:id="70" w:author="NL RA-4" w:date="2025-07-10T14:23:00Z" w16du:dateUtc="2025-07-10T12:23:00Z"/>
          <w:sz w:val="22"/>
          <w:szCs w:val="22"/>
          <w:lang w:eastAsia="en-US"/>
        </w:rPr>
      </w:pPr>
      <w:r w:rsidRPr="009F2707">
        <w:rPr>
          <w:sz w:val="22"/>
          <w:szCs w:val="22"/>
          <w:lang w:eastAsia="en-US"/>
        </w:rPr>
        <w:t>D</w:t>
      </w:r>
      <w:r w:rsidR="00A138C0" w:rsidRPr="009F2707">
        <w:rPr>
          <w:sz w:val="22"/>
          <w:szCs w:val="22"/>
          <w:lang w:eastAsia="en-US"/>
        </w:rPr>
        <w:t>e werkzaamheid en veiligheid van tirzepatide voor gewichtsbeheersing bij patiënten met diabetes type</w:t>
      </w:r>
      <w:r w:rsidR="00CC042E" w:rsidRPr="009F2707">
        <w:rPr>
          <w:sz w:val="22"/>
          <w:szCs w:val="22"/>
          <w:lang w:eastAsia="en-US"/>
        </w:rPr>
        <w:t xml:space="preserve"> </w:t>
      </w:r>
      <w:r w:rsidR="00A138C0" w:rsidRPr="009F2707">
        <w:rPr>
          <w:sz w:val="22"/>
          <w:szCs w:val="22"/>
          <w:lang w:eastAsia="en-US"/>
        </w:rPr>
        <w:t xml:space="preserve">2 </w:t>
      </w:r>
      <w:r w:rsidRPr="009F2707">
        <w:rPr>
          <w:sz w:val="22"/>
          <w:szCs w:val="22"/>
          <w:lang w:eastAsia="en-US"/>
        </w:rPr>
        <w:t xml:space="preserve">werden </w:t>
      </w:r>
      <w:r w:rsidR="00A138C0" w:rsidRPr="009F2707">
        <w:rPr>
          <w:sz w:val="22"/>
          <w:szCs w:val="22"/>
          <w:lang w:eastAsia="en-US"/>
        </w:rPr>
        <w:t xml:space="preserve">geëvalueerd </w:t>
      </w:r>
      <w:r w:rsidR="0017205D" w:rsidRPr="009F2707">
        <w:rPr>
          <w:sz w:val="22"/>
          <w:szCs w:val="22"/>
          <w:lang w:eastAsia="en-US"/>
        </w:rPr>
        <w:t>in een gerandomiseerde</w:t>
      </w:r>
      <w:r w:rsidRPr="009F2707">
        <w:rPr>
          <w:sz w:val="22"/>
          <w:szCs w:val="22"/>
          <w:lang w:eastAsia="en-US"/>
        </w:rPr>
        <w:t>,</w:t>
      </w:r>
      <w:r w:rsidR="0017205D" w:rsidRPr="009F2707">
        <w:rPr>
          <w:sz w:val="22"/>
          <w:szCs w:val="22"/>
          <w:lang w:eastAsia="en-US"/>
        </w:rPr>
        <w:t xml:space="preserve"> dubbelblinde, placebogecontroleerde fase 3-studie (SURMOUNT</w:t>
      </w:r>
      <w:r w:rsidR="006F66E7" w:rsidRPr="009F2707">
        <w:rPr>
          <w:sz w:val="22"/>
          <w:szCs w:val="22"/>
          <w:lang w:eastAsia="en-US"/>
        </w:rPr>
        <w:noBreakHyphen/>
      </w:r>
      <w:r w:rsidR="0017205D" w:rsidRPr="009F2707">
        <w:rPr>
          <w:sz w:val="22"/>
          <w:szCs w:val="22"/>
          <w:lang w:eastAsia="en-US"/>
        </w:rPr>
        <w:t xml:space="preserve">2) en </w:t>
      </w:r>
      <w:r w:rsidR="00A138C0" w:rsidRPr="009F2707">
        <w:rPr>
          <w:sz w:val="22"/>
          <w:szCs w:val="22"/>
          <w:lang w:eastAsia="en-US"/>
        </w:rPr>
        <w:t>in een subpopulatie van patiënten met een BMI ≥</w:t>
      </w:r>
      <w:r w:rsidR="00A138C0" w:rsidRPr="009F2707">
        <w:t> </w:t>
      </w:r>
      <w:r w:rsidR="00A138C0" w:rsidRPr="009F2707">
        <w:rPr>
          <w:sz w:val="22"/>
          <w:szCs w:val="22"/>
          <w:lang w:eastAsia="en-US"/>
        </w:rPr>
        <w:t>27 kg/m</w:t>
      </w:r>
      <w:r w:rsidR="00A138C0" w:rsidRPr="009F2707">
        <w:rPr>
          <w:sz w:val="22"/>
          <w:szCs w:val="22"/>
          <w:vertAlign w:val="superscript"/>
          <w:lang w:eastAsia="en-US"/>
        </w:rPr>
        <w:t>2</w:t>
      </w:r>
      <w:r w:rsidRPr="009F2707">
        <w:rPr>
          <w:sz w:val="22"/>
          <w:szCs w:val="22"/>
          <w:lang w:eastAsia="en-US"/>
        </w:rPr>
        <w:t xml:space="preserve"> in vijf gerandomiseerde fase 3-studies (SURPASS-1 tot -5)</w:t>
      </w:r>
      <w:r w:rsidR="00A138C0" w:rsidRPr="009F2707">
        <w:rPr>
          <w:sz w:val="22"/>
          <w:szCs w:val="22"/>
          <w:lang w:eastAsia="en-US"/>
        </w:rPr>
        <w:t xml:space="preserve">. In deze </w:t>
      </w:r>
      <w:r w:rsidR="00173652" w:rsidRPr="009F2707">
        <w:rPr>
          <w:sz w:val="22"/>
          <w:szCs w:val="22"/>
          <w:lang w:eastAsia="en-US"/>
        </w:rPr>
        <w:t xml:space="preserve">studies </w:t>
      </w:r>
      <w:r w:rsidR="00A138C0" w:rsidRPr="009F2707">
        <w:rPr>
          <w:sz w:val="22"/>
          <w:szCs w:val="22"/>
          <w:lang w:eastAsia="en-US"/>
        </w:rPr>
        <w:t xml:space="preserve">werden in totaal </w:t>
      </w:r>
      <w:r w:rsidR="00255720" w:rsidRPr="009F2707">
        <w:rPr>
          <w:sz w:val="22"/>
          <w:szCs w:val="22"/>
          <w:lang w:eastAsia="en-US"/>
        </w:rPr>
        <w:t>6.330</w:t>
      </w:r>
      <w:r w:rsidR="00A138C0" w:rsidRPr="009F2707">
        <w:rPr>
          <w:sz w:val="22"/>
          <w:szCs w:val="22"/>
          <w:lang w:eastAsia="en-US"/>
        </w:rPr>
        <w:t xml:space="preserve"> patiënten met een BMI ≥ 27 kg/m</w:t>
      </w:r>
      <w:r w:rsidR="00A138C0" w:rsidRPr="009F2707">
        <w:rPr>
          <w:sz w:val="22"/>
          <w:szCs w:val="22"/>
          <w:vertAlign w:val="superscript"/>
          <w:lang w:eastAsia="en-US"/>
        </w:rPr>
        <w:t>2</w:t>
      </w:r>
      <w:r w:rsidR="00173652" w:rsidRPr="009F2707">
        <w:rPr>
          <w:sz w:val="22"/>
          <w:szCs w:val="22"/>
          <w:vertAlign w:val="superscript"/>
          <w:lang w:eastAsia="en-US"/>
        </w:rPr>
        <w:t xml:space="preserve"> </w:t>
      </w:r>
      <w:r w:rsidR="005F3122" w:rsidRPr="009F2707">
        <w:rPr>
          <w:sz w:val="22"/>
          <w:szCs w:val="22"/>
          <w:lang w:eastAsia="en-US"/>
        </w:rPr>
        <w:t>opgenomen</w:t>
      </w:r>
      <w:r w:rsidR="00B67DB2" w:rsidRPr="009F2707">
        <w:rPr>
          <w:sz w:val="22"/>
          <w:szCs w:val="22"/>
          <w:lang w:eastAsia="en-US"/>
        </w:rPr>
        <w:t xml:space="preserve"> </w:t>
      </w:r>
      <w:r w:rsidR="00A138C0" w:rsidRPr="009F2707">
        <w:rPr>
          <w:sz w:val="22"/>
          <w:szCs w:val="22"/>
          <w:lang w:eastAsia="en-US"/>
        </w:rPr>
        <w:t>(</w:t>
      </w:r>
      <w:r w:rsidR="00255720" w:rsidRPr="009F2707">
        <w:rPr>
          <w:sz w:val="22"/>
          <w:szCs w:val="22"/>
          <w:lang w:eastAsia="en-US"/>
        </w:rPr>
        <w:t>4.249</w:t>
      </w:r>
      <w:r w:rsidR="00B67DB2" w:rsidRPr="009F2707">
        <w:rPr>
          <w:sz w:val="22"/>
          <w:szCs w:val="22"/>
          <w:lang w:eastAsia="en-US"/>
        </w:rPr>
        <w:t> </w:t>
      </w:r>
      <w:r w:rsidR="00A138C0" w:rsidRPr="009F2707">
        <w:rPr>
          <w:sz w:val="22"/>
          <w:szCs w:val="22"/>
          <w:lang w:eastAsia="en-US"/>
        </w:rPr>
        <w:t xml:space="preserve">gerandomiseerd naar behandeling met tirzepatide). </w:t>
      </w:r>
      <w:r w:rsidR="006F66E7" w:rsidRPr="009F2707">
        <w:rPr>
          <w:sz w:val="22"/>
          <w:szCs w:val="22"/>
          <w:lang w:eastAsia="en-US"/>
        </w:rPr>
        <w:t>In SURMOUNT</w:t>
      </w:r>
      <w:r w:rsidR="006F66E7" w:rsidRPr="009F2707">
        <w:rPr>
          <w:sz w:val="22"/>
          <w:szCs w:val="22"/>
          <w:lang w:eastAsia="en-US"/>
        </w:rPr>
        <w:noBreakHyphen/>
        <w:t xml:space="preserve">2 vertoonde behandeling met tirzepatide een klinisch </w:t>
      </w:r>
      <w:r w:rsidR="00796A62" w:rsidRPr="009F2707">
        <w:rPr>
          <w:sz w:val="22"/>
          <w:szCs w:val="22"/>
          <w:lang w:eastAsia="en-US"/>
        </w:rPr>
        <w:t>relevante</w:t>
      </w:r>
      <w:r w:rsidR="006F66E7" w:rsidRPr="009F2707">
        <w:rPr>
          <w:sz w:val="22"/>
          <w:szCs w:val="22"/>
          <w:lang w:eastAsia="en-US"/>
        </w:rPr>
        <w:t xml:space="preserve"> en aanhoudende gewichtsvermindering in vergelijking met placebo.</w:t>
      </w:r>
      <w:r w:rsidR="00796A62" w:rsidRPr="009F2707">
        <w:t xml:space="preserve"> B</w:t>
      </w:r>
      <w:r w:rsidR="00796A62" w:rsidRPr="009F2707">
        <w:rPr>
          <w:sz w:val="22"/>
          <w:szCs w:val="22"/>
          <w:lang w:eastAsia="en-US"/>
        </w:rPr>
        <w:t>ovendien bereikte een hoger percentage patiënten ≥ 5%, ≥ 10%, ≥ 15% en ≥ 20% gewichtsverlies met tirzepatide in vergelijking met placebo.</w:t>
      </w:r>
      <w:r w:rsidR="006F66E7" w:rsidRPr="009F2707">
        <w:rPr>
          <w:sz w:val="22"/>
          <w:szCs w:val="22"/>
          <w:lang w:eastAsia="en-US"/>
        </w:rPr>
        <w:t xml:space="preserve"> </w:t>
      </w:r>
      <w:r w:rsidR="00A138C0" w:rsidRPr="009F2707">
        <w:rPr>
          <w:sz w:val="22"/>
          <w:szCs w:val="22"/>
          <w:lang w:eastAsia="en-US"/>
        </w:rPr>
        <w:t xml:space="preserve">Subgroepanalyses van </w:t>
      </w:r>
      <w:r w:rsidR="002D5B33" w:rsidRPr="009F2707">
        <w:rPr>
          <w:sz w:val="22"/>
          <w:szCs w:val="22"/>
          <w:lang w:eastAsia="en-US"/>
        </w:rPr>
        <w:t xml:space="preserve">patiënten </w:t>
      </w:r>
      <w:r w:rsidR="00A138C0" w:rsidRPr="009F2707">
        <w:rPr>
          <w:sz w:val="22"/>
          <w:szCs w:val="22"/>
          <w:lang w:eastAsia="en-US"/>
        </w:rPr>
        <w:t xml:space="preserve">met obesitas of overgewicht in de SURPASS-studies (oplopend tot 86% van de totale populatie van de SURPASS-1 tot </w:t>
      </w:r>
      <w:r w:rsidR="00F60807" w:rsidRPr="009F2707">
        <w:rPr>
          <w:sz w:val="22"/>
          <w:szCs w:val="22"/>
          <w:lang w:eastAsia="en-US"/>
        </w:rPr>
        <w:noBreakHyphen/>
      </w:r>
      <w:r w:rsidR="00A138C0" w:rsidRPr="009F2707">
        <w:rPr>
          <w:sz w:val="22"/>
          <w:szCs w:val="22"/>
          <w:lang w:eastAsia="en-US"/>
        </w:rPr>
        <w:t>5</w:t>
      </w:r>
      <w:r w:rsidR="00EE1461" w:rsidRPr="009F2707">
        <w:rPr>
          <w:sz w:val="22"/>
          <w:szCs w:val="22"/>
          <w:lang w:eastAsia="en-US"/>
        </w:rPr>
        <w:noBreakHyphen/>
      </w:r>
      <w:r w:rsidR="00A138C0" w:rsidRPr="009F2707">
        <w:rPr>
          <w:sz w:val="22"/>
          <w:szCs w:val="22"/>
          <w:lang w:eastAsia="en-US"/>
        </w:rPr>
        <w:t xml:space="preserve">studies) toonden aan dat de gewichtsafname aanhield en dat een hoger percentage patiënten de doelstellingen voor gewichtsvermindering bereikten vergeleken met </w:t>
      </w:r>
      <w:r w:rsidR="00DE391B" w:rsidRPr="009F2707">
        <w:rPr>
          <w:sz w:val="22"/>
          <w:szCs w:val="22"/>
          <w:lang w:eastAsia="en-US"/>
        </w:rPr>
        <w:t>werkzame</w:t>
      </w:r>
      <w:r w:rsidR="00A138C0" w:rsidRPr="009F2707">
        <w:rPr>
          <w:sz w:val="22"/>
          <w:szCs w:val="22"/>
          <w:lang w:eastAsia="en-US"/>
        </w:rPr>
        <w:t xml:space="preserve"> comparator/placebo.</w:t>
      </w:r>
    </w:p>
    <w:p w14:paraId="7AA009B7" w14:textId="77777777" w:rsidR="00A138C0" w:rsidRPr="009F2707" w:rsidRDefault="00A138C0">
      <w:pPr>
        <w:rPr>
          <w:sz w:val="22"/>
          <w:szCs w:val="22"/>
          <w:lang w:eastAsia="en-US"/>
        </w:rPr>
        <w:pPrChange w:id="71" w:author="NL RA-4" w:date="2025-07-10T14:23:00Z" w16du:dateUtc="2025-07-10T12:23:00Z">
          <w:pPr>
            <w:keepNext/>
          </w:pPr>
        </w:pPrChange>
      </w:pPr>
    </w:p>
    <w:p w14:paraId="3407A190" w14:textId="77777777" w:rsidR="00C55E9C" w:rsidRDefault="00C55E9C" w:rsidP="00A138C0">
      <w:pPr>
        <w:keepNext/>
        <w:rPr>
          <w:ins w:id="72" w:author="NL RA-1" w:date="2025-08-07T10:35:00Z" w16du:dateUtc="2025-08-07T08:35:00Z"/>
          <w:sz w:val="22"/>
          <w:szCs w:val="22"/>
          <w:lang w:eastAsia="en-US"/>
        </w:rPr>
      </w:pPr>
    </w:p>
    <w:p w14:paraId="3AC525A2" w14:textId="1DD29E17" w:rsidR="00581D69" w:rsidRPr="009F2707" w:rsidRDefault="00581D69" w:rsidP="00A138C0">
      <w:pPr>
        <w:keepNext/>
        <w:rPr>
          <w:sz w:val="22"/>
          <w:szCs w:val="22"/>
          <w:lang w:eastAsia="en-US"/>
        </w:rPr>
      </w:pPr>
      <w:r w:rsidRPr="009F2707">
        <w:rPr>
          <w:sz w:val="22"/>
          <w:szCs w:val="22"/>
          <w:lang w:eastAsia="en-US"/>
        </w:rPr>
        <w:t>In alle SURMOUNT-studies werd hetzelfde dosisescalatieschema voor tirzepatide gebruikt als in het SURPASS-programma (beginnend met 2,5 mg gedurende 4 weken, gevolgd door verhogingen in stappen van 2,5 mg om de 4 weken totdat de toegewezen dosis was bereikt).</w:t>
      </w:r>
    </w:p>
    <w:p w14:paraId="44CA18A1" w14:textId="77777777" w:rsidR="00581D69" w:rsidRPr="009F2707" w:rsidRDefault="00581D69" w:rsidP="00A138C0">
      <w:pPr>
        <w:keepNext/>
        <w:rPr>
          <w:sz w:val="22"/>
          <w:szCs w:val="22"/>
          <w:lang w:eastAsia="en-US"/>
        </w:rPr>
      </w:pPr>
    </w:p>
    <w:p w14:paraId="68A1A910" w14:textId="77777777" w:rsidR="00A138C0" w:rsidRPr="009F2707" w:rsidRDefault="00A138C0" w:rsidP="00A138C0">
      <w:pPr>
        <w:keepNext/>
        <w:rPr>
          <w:i/>
          <w:iCs/>
          <w:sz w:val="22"/>
          <w:szCs w:val="22"/>
          <w:u w:val="single"/>
          <w:lang w:eastAsia="en-US"/>
        </w:rPr>
      </w:pPr>
      <w:r w:rsidRPr="009F2707">
        <w:rPr>
          <w:i/>
          <w:iCs/>
          <w:sz w:val="22"/>
          <w:szCs w:val="22"/>
          <w:u w:val="single"/>
          <w:lang w:eastAsia="en-US"/>
        </w:rPr>
        <w:t>SURMOUNT-1</w:t>
      </w:r>
    </w:p>
    <w:p w14:paraId="1CDFC71F" w14:textId="77777777" w:rsidR="00A138C0" w:rsidRPr="009F2707" w:rsidRDefault="00A138C0" w:rsidP="00A138C0">
      <w:pPr>
        <w:keepNext/>
        <w:rPr>
          <w:sz w:val="22"/>
          <w:szCs w:val="22"/>
          <w:lang w:eastAsia="en-US"/>
        </w:rPr>
      </w:pPr>
    </w:p>
    <w:p w14:paraId="4FE6B0D9" w14:textId="149BCFBD" w:rsidR="00A138C0" w:rsidRPr="009F2707" w:rsidRDefault="00A138C0" w:rsidP="00A138C0">
      <w:pPr>
        <w:keepNext/>
        <w:rPr>
          <w:sz w:val="22"/>
          <w:szCs w:val="22"/>
          <w:lang w:eastAsia="en-US"/>
        </w:rPr>
      </w:pPr>
      <w:r w:rsidRPr="009F2707">
        <w:rPr>
          <w:sz w:val="22"/>
          <w:szCs w:val="22"/>
          <w:lang w:eastAsia="en-US"/>
        </w:rPr>
        <w:t>In een dubbelblind, placebogecontroleerd onderzoek van 72 weken werden 2.539 volwassen patiënten met obesitas (BMI ≥ 30 kg/m</w:t>
      </w:r>
      <w:r w:rsidRPr="009F2707">
        <w:rPr>
          <w:sz w:val="22"/>
          <w:szCs w:val="22"/>
          <w:vertAlign w:val="superscript"/>
          <w:lang w:eastAsia="en-US"/>
        </w:rPr>
        <w:t>2</w:t>
      </w:r>
      <w:r w:rsidRPr="009F2707">
        <w:rPr>
          <w:sz w:val="22"/>
          <w:szCs w:val="22"/>
          <w:lang w:eastAsia="en-US"/>
        </w:rPr>
        <w:t>) of met overgewicht (BMI ≥ 27 kg/m</w:t>
      </w:r>
      <w:r w:rsidRPr="009F2707">
        <w:rPr>
          <w:sz w:val="22"/>
          <w:szCs w:val="22"/>
          <w:vertAlign w:val="superscript"/>
          <w:lang w:eastAsia="en-US"/>
        </w:rPr>
        <w:t>2</w:t>
      </w:r>
      <w:r w:rsidRPr="009F2707">
        <w:rPr>
          <w:sz w:val="22"/>
          <w:szCs w:val="22"/>
          <w:lang w:eastAsia="en-US"/>
        </w:rPr>
        <w:t xml:space="preserve"> tot &lt; 30 kg/m</w:t>
      </w:r>
      <w:r w:rsidRPr="009F2707">
        <w:rPr>
          <w:sz w:val="22"/>
          <w:szCs w:val="22"/>
          <w:vertAlign w:val="superscript"/>
          <w:lang w:eastAsia="en-US"/>
        </w:rPr>
        <w:t>2</w:t>
      </w:r>
      <w:r w:rsidRPr="009F2707">
        <w:rPr>
          <w:sz w:val="22"/>
          <w:szCs w:val="22"/>
          <w:lang w:eastAsia="en-US"/>
        </w:rPr>
        <w:t xml:space="preserve">) en ten minste één gewichtsgerelateerde comorbide aandoening gerandomiseerd naar tirzepatide 5 mg, 10 mg of 15 mg eenmaal per week of placebo. </w:t>
      </w:r>
      <w:r w:rsidR="00142D6F" w:rsidRPr="009F2707">
        <w:rPr>
          <w:sz w:val="22"/>
          <w:szCs w:val="22"/>
          <w:lang w:eastAsia="en-US"/>
        </w:rPr>
        <w:t xml:space="preserve">Alle patiënten kregen tijdens het onderzoek advies over een caloriearm dieet en meer </w:t>
      </w:r>
      <w:r w:rsidR="00142D6F" w:rsidRPr="009F2707">
        <w:rPr>
          <w:sz w:val="22"/>
          <w:szCs w:val="22"/>
          <w:lang w:eastAsia="en-US"/>
        </w:rPr>
        <w:lastRenderedPageBreak/>
        <w:t>lichaamsbeweging.</w:t>
      </w:r>
      <w:r w:rsidRPr="009F2707">
        <w:rPr>
          <w:sz w:val="22"/>
          <w:szCs w:val="22"/>
          <w:lang w:eastAsia="en-US"/>
        </w:rPr>
        <w:t xml:space="preserve"> </w:t>
      </w:r>
      <w:r w:rsidR="00142D6F" w:rsidRPr="009F2707">
        <w:rPr>
          <w:sz w:val="22"/>
          <w:szCs w:val="22"/>
          <w:lang w:eastAsia="en-US"/>
        </w:rPr>
        <w:t xml:space="preserve">Bij </w:t>
      </w:r>
      <w:r w:rsidR="009F0951" w:rsidRPr="009F2707">
        <w:rPr>
          <w:sz w:val="22"/>
          <w:szCs w:val="22"/>
          <w:lang w:eastAsia="en-US"/>
        </w:rPr>
        <w:t>baseline</w:t>
      </w:r>
      <w:r w:rsidR="00142D6F" w:rsidRPr="009F2707">
        <w:rPr>
          <w:sz w:val="22"/>
          <w:szCs w:val="22"/>
          <w:lang w:eastAsia="en-US"/>
        </w:rPr>
        <w:t xml:space="preserve"> hadden d</w:t>
      </w:r>
      <w:r w:rsidRPr="009F2707">
        <w:rPr>
          <w:sz w:val="22"/>
          <w:szCs w:val="22"/>
          <w:lang w:eastAsia="en-US"/>
        </w:rPr>
        <w:t>e patiënten een gemiddelde leeftijd van 45 jaar</w:t>
      </w:r>
      <w:r w:rsidR="009F0951" w:rsidRPr="009F2707">
        <w:rPr>
          <w:sz w:val="22"/>
          <w:szCs w:val="22"/>
          <w:lang w:eastAsia="en-US"/>
        </w:rPr>
        <w:t>,</w:t>
      </w:r>
      <w:r w:rsidRPr="009F2707">
        <w:rPr>
          <w:sz w:val="22"/>
          <w:szCs w:val="22"/>
          <w:lang w:eastAsia="en-US"/>
        </w:rPr>
        <w:t xml:space="preserve"> 67,5% was vrouw</w:t>
      </w:r>
      <w:r w:rsidR="009F0951" w:rsidRPr="009F2707">
        <w:rPr>
          <w:sz w:val="22"/>
          <w:szCs w:val="22"/>
          <w:lang w:eastAsia="en-US"/>
        </w:rPr>
        <w:t xml:space="preserve"> en</w:t>
      </w:r>
      <w:r w:rsidRPr="009F2707">
        <w:rPr>
          <w:sz w:val="22"/>
          <w:szCs w:val="22"/>
          <w:lang w:eastAsia="en-US"/>
        </w:rPr>
        <w:t xml:space="preserve"> 40,6% van de patiënten</w:t>
      </w:r>
      <w:r w:rsidR="009F0951" w:rsidRPr="009F2707">
        <w:rPr>
          <w:sz w:val="22"/>
          <w:szCs w:val="22"/>
          <w:lang w:eastAsia="en-US"/>
        </w:rPr>
        <w:t xml:space="preserve"> had</w:t>
      </w:r>
      <w:r w:rsidRPr="009F2707">
        <w:rPr>
          <w:sz w:val="22"/>
          <w:szCs w:val="22"/>
          <w:lang w:eastAsia="en-US"/>
        </w:rPr>
        <w:t xml:space="preserve"> prediabetes. </w:t>
      </w:r>
      <w:r w:rsidR="00447D46" w:rsidRPr="009F2707">
        <w:rPr>
          <w:sz w:val="22"/>
          <w:szCs w:val="22"/>
          <w:lang w:eastAsia="en-US"/>
        </w:rPr>
        <w:t xml:space="preserve">De </w:t>
      </w:r>
      <w:r w:rsidRPr="009F2707">
        <w:rPr>
          <w:sz w:val="22"/>
          <w:szCs w:val="22"/>
          <w:lang w:eastAsia="en-US"/>
        </w:rPr>
        <w:t>gemiddelde</w:t>
      </w:r>
      <w:r w:rsidR="00447D46" w:rsidRPr="009F2707">
        <w:rPr>
          <w:sz w:val="22"/>
          <w:szCs w:val="22"/>
          <w:lang w:eastAsia="en-US"/>
        </w:rPr>
        <w:t xml:space="preserve"> BMI </w:t>
      </w:r>
      <w:r w:rsidRPr="009F2707">
        <w:rPr>
          <w:sz w:val="22"/>
          <w:szCs w:val="22"/>
          <w:lang w:eastAsia="en-US"/>
        </w:rPr>
        <w:t xml:space="preserve"> bij baseline was 38 kg/m</w:t>
      </w:r>
      <w:r w:rsidRPr="009F2707">
        <w:rPr>
          <w:sz w:val="22"/>
          <w:szCs w:val="22"/>
          <w:vertAlign w:val="superscript"/>
          <w:lang w:eastAsia="en-US"/>
        </w:rPr>
        <w:t>2</w:t>
      </w:r>
      <w:r w:rsidRPr="009F2707">
        <w:rPr>
          <w:sz w:val="22"/>
          <w:szCs w:val="22"/>
          <w:lang w:eastAsia="en-US"/>
        </w:rPr>
        <w:t>.</w:t>
      </w:r>
    </w:p>
    <w:p w14:paraId="601B64B3" w14:textId="77777777" w:rsidR="00A138C0" w:rsidRPr="009F2707" w:rsidRDefault="00A138C0" w:rsidP="00A138C0">
      <w:pPr>
        <w:keepNext/>
        <w:rPr>
          <w:sz w:val="22"/>
          <w:szCs w:val="22"/>
          <w:lang w:eastAsia="en-US"/>
        </w:rPr>
      </w:pPr>
    </w:p>
    <w:p w14:paraId="15F30823" w14:textId="77777777" w:rsidR="00A138C0" w:rsidRPr="009F2707" w:rsidRDefault="00A138C0" w:rsidP="00A138C0">
      <w:pPr>
        <w:pStyle w:val="Default"/>
        <w:keepNext/>
        <w:rPr>
          <w:rFonts w:eastAsia="SimSun"/>
          <w:color w:val="auto"/>
          <w:sz w:val="22"/>
          <w:szCs w:val="22"/>
          <w:lang w:eastAsia="en-US"/>
        </w:rPr>
      </w:pPr>
      <w:r w:rsidRPr="009F2707">
        <w:rPr>
          <w:b/>
          <w:color w:val="auto"/>
          <w:sz w:val="22"/>
          <w:szCs w:val="22"/>
          <w:lang w:eastAsia="ja-JP"/>
        </w:rPr>
        <w:t xml:space="preserve">Tabel 7. SURMOUNT-1: Resultaten bij week 72 </w:t>
      </w:r>
    </w:p>
    <w:p w14:paraId="278BE9C7" w14:textId="77777777" w:rsidR="00A138C0" w:rsidRPr="009F2707" w:rsidRDefault="00A138C0" w:rsidP="00A138C0">
      <w:pPr>
        <w:keepNext/>
        <w:rPr>
          <w:b/>
          <w:szCs w:val="22"/>
          <w:lang w:eastAsia="ja-JP"/>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A138C0" w:rsidRPr="009F2707" w14:paraId="42EC9D36" w14:textId="77777777" w:rsidTr="00063F8D">
        <w:tc>
          <w:tcPr>
            <w:tcW w:w="3828" w:type="dxa"/>
          </w:tcPr>
          <w:p w14:paraId="3D944093" w14:textId="77777777" w:rsidR="00A138C0" w:rsidRPr="009F2707" w:rsidRDefault="00A138C0" w:rsidP="00063F8D">
            <w:pPr>
              <w:keepNext/>
              <w:keepLines/>
              <w:rPr>
                <w:rFonts w:ascii="Times New Roman" w:hAnsi="Times New Roman"/>
                <w:lang w:eastAsia="ja-JP"/>
              </w:rPr>
            </w:pPr>
          </w:p>
        </w:tc>
        <w:tc>
          <w:tcPr>
            <w:tcW w:w="1559" w:type="dxa"/>
          </w:tcPr>
          <w:p w14:paraId="7B7E139A" w14:textId="77777777" w:rsidR="00A138C0" w:rsidRPr="009F2707" w:rsidRDefault="00A138C0" w:rsidP="00063F8D">
            <w:pPr>
              <w:keepNext/>
              <w:keepLines/>
              <w:jc w:val="center"/>
              <w:rPr>
                <w:rFonts w:ascii="Times New Roman" w:hAnsi="Times New Roman"/>
                <w:b/>
                <w:lang w:eastAsia="ja-JP"/>
              </w:rPr>
            </w:pPr>
            <w:r w:rsidRPr="009F2707">
              <w:rPr>
                <w:rFonts w:ascii="Times New Roman" w:hAnsi="Times New Roman"/>
                <w:b/>
                <w:lang w:eastAsia="ja-JP"/>
              </w:rPr>
              <w:t>tirzepatide</w:t>
            </w:r>
          </w:p>
          <w:p w14:paraId="2EC2F0BC" w14:textId="77777777" w:rsidR="00A138C0" w:rsidRPr="009F2707" w:rsidRDefault="00A138C0" w:rsidP="00063F8D">
            <w:pPr>
              <w:keepNext/>
              <w:keepLines/>
              <w:jc w:val="center"/>
              <w:rPr>
                <w:rFonts w:ascii="Times New Roman" w:hAnsi="Times New Roman"/>
                <w:b/>
                <w:lang w:eastAsia="ja-JP"/>
              </w:rPr>
            </w:pPr>
            <w:r w:rsidRPr="009F2707">
              <w:rPr>
                <w:rFonts w:ascii="Times New Roman" w:hAnsi="Times New Roman"/>
                <w:b/>
                <w:lang w:eastAsia="ja-JP"/>
              </w:rPr>
              <w:t>5 mg</w:t>
            </w:r>
          </w:p>
        </w:tc>
        <w:tc>
          <w:tcPr>
            <w:tcW w:w="1559" w:type="dxa"/>
          </w:tcPr>
          <w:p w14:paraId="079A2475" w14:textId="77777777" w:rsidR="00A138C0" w:rsidRPr="009F2707" w:rsidRDefault="00A138C0" w:rsidP="00063F8D">
            <w:pPr>
              <w:keepNext/>
              <w:keepLines/>
              <w:jc w:val="center"/>
              <w:rPr>
                <w:rFonts w:ascii="Times New Roman" w:hAnsi="Times New Roman"/>
                <w:b/>
                <w:lang w:eastAsia="ja-JP"/>
              </w:rPr>
            </w:pPr>
            <w:r w:rsidRPr="009F2707">
              <w:rPr>
                <w:rFonts w:ascii="Times New Roman" w:hAnsi="Times New Roman"/>
                <w:b/>
                <w:lang w:eastAsia="ja-JP"/>
              </w:rPr>
              <w:t>tirzepatide</w:t>
            </w:r>
          </w:p>
          <w:p w14:paraId="3F754CE8" w14:textId="77777777" w:rsidR="00A138C0" w:rsidRPr="009F2707" w:rsidRDefault="00A138C0" w:rsidP="00063F8D">
            <w:pPr>
              <w:keepNext/>
              <w:keepLines/>
              <w:jc w:val="center"/>
              <w:rPr>
                <w:rFonts w:ascii="Times New Roman" w:hAnsi="Times New Roman"/>
                <w:b/>
                <w:lang w:eastAsia="ja-JP"/>
              </w:rPr>
            </w:pPr>
            <w:r w:rsidRPr="009F2707">
              <w:rPr>
                <w:rFonts w:ascii="Times New Roman" w:hAnsi="Times New Roman"/>
                <w:b/>
                <w:lang w:eastAsia="ja-JP"/>
              </w:rPr>
              <w:t>10 mg</w:t>
            </w:r>
          </w:p>
        </w:tc>
        <w:tc>
          <w:tcPr>
            <w:tcW w:w="1560" w:type="dxa"/>
          </w:tcPr>
          <w:p w14:paraId="12144729" w14:textId="77777777" w:rsidR="00A138C0" w:rsidRPr="009F2707" w:rsidRDefault="00A138C0" w:rsidP="00063F8D">
            <w:pPr>
              <w:keepNext/>
              <w:keepLines/>
              <w:jc w:val="center"/>
              <w:rPr>
                <w:rFonts w:ascii="Times New Roman" w:hAnsi="Times New Roman"/>
                <w:b/>
                <w:lang w:eastAsia="ja-JP"/>
              </w:rPr>
            </w:pPr>
            <w:r w:rsidRPr="009F2707">
              <w:rPr>
                <w:rFonts w:ascii="Times New Roman" w:hAnsi="Times New Roman"/>
                <w:b/>
                <w:lang w:eastAsia="ja-JP"/>
              </w:rPr>
              <w:t>tirzepatide</w:t>
            </w:r>
          </w:p>
          <w:p w14:paraId="2EFAB26F" w14:textId="77777777" w:rsidR="00A138C0" w:rsidRPr="009F2707" w:rsidRDefault="00A138C0" w:rsidP="00063F8D">
            <w:pPr>
              <w:keepNext/>
              <w:keepLines/>
              <w:jc w:val="center"/>
              <w:rPr>
                <w:rFonts w:ascii="Times New Roman" w:hAnsi="Times New Roman"/>
                <w:b/>
                <w:lang w:eastAsia="ja-JP"/>
              </w:rPr>
            </w:pPr>
            <w:r w:rsidRPr="009F2707">
              <w:rPr>
                <w:rFonts w:ascii="Times New Roman" w:hAnsi="Times New Roman"/>
                <w:b/>
                <w:lang w:eastAsia="ja-JP"/>
              </w:rPr>
              <w:t>15 mg</w:t>
            </w:r>
          </w:p>
        </w:tc>
        <w:tc>
          <w:tcPr>
            <w:tcW w:w="1275" w:type="dxa"/>
          </w:tcPr>
          <w:p w14:paraId="629C0B30" w14:textId="77777777" w:rsidR="00A138C0" w:rsidRPr="009F2707" w:rsidRDefault="00A138C0" w:rsidP="00063F8D">
            <w:pPr>
              <w:keepNext/>
              <w:keepLines/>
              <w:jc w:val="center"/>
              <w:rPr>
                <w:rFonts w:ascii="Times New Roman" w:hAnsi="Times New Roman"/>
                <w:b/>
                <w:lang w:eastAsia="ja-JP"/>
              </w:rPr>
            </w:pPr>
            <w:r w:rsidRPr="009F2707">
              <w:rPr>
                <w:rFonts w:ascii="Times New Roman" w:hAnsi="Times New Roman"/>
                <w:b/>
                <w:lang w:eastAsia="ja-JP"/>
              </w:rPr>
              <w:t>placebo</w:t>
            </w:r>
          </w:p>
          <w:p w14:paraId="1766197D" w14:textId="77777777" w:rsidR="00A138C0" w:rsidRPr="009F2707" w:rsidRDefault="00A138C0" w:rsidP="00063F8D">
            <w:pPr>
              <w:keepNext/>
              <w:keepLines/>
              <w:jc w:val="center"/>
              <w:rPr>
                <w:rFonts w:ascii="Times New Roman" w:hAnsi="Times New Roman"/>
                <w:b/>
                <w:lang w:eastAsia="ja-JP"/>
              </w:rPr>
            </w:pPr>
          </w:p>
        </w:tc>
      </w:tr>
      <w:tr w:rsidR="00A138C0" w:rsidRPr="009F2707" w14:paraId="26F5E167" w14:textId="77777777" w:rsidTr="00063F8D">
        <w:trPr>
          <w:trHeight w:val="336"/>
        </w:trPr>
        <w:tc>
          <w:tcPr>
            <w:tcW w:w="3828" w:type="dxa"/>
          </w:tcPr>
          <w:p w14:paraId="0A58016E" w14:textId="5C339C5F" w:rsidR="00A138C0" w:rsidRPr="009F2707" w:rsidRDefault="00A138C0" w:rsidP="00063F8D">
            <w:pPr>
              <w:keepNext/>
              <w:keepLines/>
              <w:rPr>
                <w:rFonts w:ascii="Times New Roman" w:hAnsi="Times New Roman"/>
                <w:b/>
                <w:lang w:eastAsia="ja-JP"/>
              </w:rPr>
            </w:pPr>
            <w:r w:rsidRPr="009F2707">
              <w:rPr>
                <w:rFonts w:ascii="Times New Roman" w:hAnsi="Times New Roman"/>
                <w:b/>
                <w:lang w:eastAsia="ja-JP"/>
              </w:rPr>
              <w:t>mITT</w:t>
            </w:r>
            <w:r w:rsidR="00345353" w:rsidRPr="009F2707">
              <w:rPr>
                <w:rFonts w:ascii="Times New Roman" w:hAnsi="Times New Roman"/>
                <w:b/>
                <w:lang w:eastAsia="ja-JP"/>
              </w:rPr>
              <w:t>-</w:t>
            </w:r>
            <w:r w:rsidRPr="009F2707">
              <w:rPr>
                <w:rFonts w:ascii="Times New Roman" w:hAnsi="Times New Roman"/>
                <w:b/>
                <w:lang w:eastAsia="ja-JP"/>
              </w:rPr>
              <w:t>populatie (n)</w:t>
            </w:r>
          </w:p>
        </w:tc>
        <w:tc>
          <w:tcPr>
            <w:tcW w:w="1559" w:type="dxa"/>
          </w:tcPr>
          <w:p w14:paraId="6D3B8025"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630</w:t>
            </w:r>
          </w:p>
        </w:tc>
        <w:tc>
          <w:tcPr>
            <w:tcW w:w="1559" w:type="dxa"/>
          </w:tcPr>
          <w:p w14:paraId="1EB00B92"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636</w:t>
            </w:r>
          </w:p>
        </w:tc>
        <w:tc>
          <w:tcPr>
            <w:tcW w:w="1560" w:type="dxa"/>
          </w:tcPr>
          <w:p w14:paraId="62B8AAE4"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630</w:t>
            </w:r>
          </w:p>
        </w:tc>
        <w:tc>
          <w:tcPr>
            <w:tcW w:w="1275" w:type="dxa"/>
          </w:tcPr>
          <w:p w14:paraId="6180D846"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643</w:t>
            </w:r>
          </w:p>
        </w:tc>
      </w:tr>
      <w:tr w:rsidR="00A138C0" w:rsidRPr="009F2707" w14:paraId="22E55498" w14:textId="77777777" w:rsidTr="00063F8D">
        <w:trPr>
          <w:trHeight w:val="336"/>
        </w:trPr>
        <w:tc>
          <w:tcPr>
            <w:tcW w:w="9781" w:type="dxa"/>
            <w:gridSpan w:val="5"/>
          </w:tcPr>
          <w:p w14:paraId="41D4FC71" w14:textId="77777777" w:rsidR="00A138C0" w:rsidRPr="009F2707" w:rsidDel="004F1BD1" w:rsidRDefault="00A138C0" w:rsidP="00063F8D">
            <w:pPr>
              <w:keepNext/>
              <w:keepLines/>
              <w:rPr>
                <w:rFonts w:ascii="Times New Roman" w:hAnsi="Times New Roman"/>
                <w:lang w:eastAsia="ja-JP"/>
              </w:rPr>
            </w:pPr>
            <w:r w:rsidRPr="009F2707">
              <w:rPr>
                <w:rFonts w:ascii="Times New Roman" w:hAnsi="Times New Roman"/>
                <w:b/>
                <w:lang w:eastAsia="ja-JP"/>
              </w:rPr>
              <w:t>Lichaamsgewicht</w:t>
            </w:r>
          </w:p>
        </w:tc>
      </w:tr>
      <w:tr w:rsidR="00A138C0" w:rsidRPr="009F2707" w14:paraId="475291E5" w14:textId="77777777" w:rsidTr="00063F8D">
        <w:trPr>
          <w:trHeight w:val="336"/>
        </w:trPr>
        <w:tc>
          <w:tcPr>
            <w:tcW w:w="3828" w:type="dxa"/>
          </w:tcPr>
          <w:p w14:paraId="52EB0104" w14:textId="77777777" w:rsidR="00A138C0" w:rsidRPr="009F2707" w:rsidRDefault="00A138C0" w:rsidP="00063F8D">
            <w:pPr>
              <w:keepNext/>
              <w:keepLines/>
              <w:rPr>
                <w:rFonts w:ascii="Times New Roman" w:hAnsi="Times New Roman"/>
                <w:b/>
                <w:lang w:eastAsia="ja-JP"/>
              </w:rPr>
            </w:pPr>
            <w:r w:rsidRPr="009F2707">
              <w:rPr>
                <w:rFonts w:ascii="Times New Roman" w:hAnsi="Times New Roman"/>
                <w:lang w:eastAsia="ja-JP"/>
              </w:rPr>
              <w:t xml:space="preserve">   Baseline (kg)</w:t>
            </w:r>
          </w:p>
        </w:tc>
        <w:tc>
          <w:tcPr>
            <w:tcW w:w="1559" w:type="dxa"/>
          </w:tcPr>
          <w:p w14:paraId="1C92E054"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102,9</w:t>
            </w:r>
          </w:p>
        </w:tc>
        <w:tc>
          <w:tcPr>
            <w:tcW w:w="1559" w:type="dxa"/>
          </w:tcPr>
          <w:p w14:paraId="49B4C33E"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105,9</w:t>
            </w:r>
          </w:p>
        </w:tc>
        <w:tc>
          <w:tcPr>
            <w:tcW w:w="1560" w:type="dxa"/>
          </w:tcPr>
          <w:p w14:paraId="36B2FB5D"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105,5</w:t>
            </w:r>
          </w:p>
        </w:tc>
        <w:tc>
          <w:tcPr>
            <w:tcW w:w="1275" w:type="dxa"/>
          </w:tcPr>
          <w:p w14:paraId="0B61F076"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104,8</w:t>
            </w:r>
          </w:p>
        </w:tc>
      </w:tr>
      <w:tr w:rsidR="00A138C0" w:rsidRPr="009F2707" w14:paraId="7F0651E9" w14:textId="77777777" w:rsidTr="00063F8D">
        <w:trPr>
          <w:trHeight w:val="336"/>
        </w:trPr>
        <w:tc>
          <w:tcPr>
            <w:tcW w:w="3828" w:type="dxa"/>
          </w:tcPr>
          <w:p w14:paraId="45B3CC6B" w14:textId="77777777" w:rsidR="00A138C0" w:rsidRPr="009F2707" w:rsidRDefault="00A138C0" w:rsidP="00063F8D">
            <w:pPr>
              <w:keepNext/>
              <w:keepLines/>
              <w:rPr>
                <w:rFonts w:ascii="Times New Roman" w:hAnsi="Times New Roman"/>
                <w:lang w:eastAsia="ja-JP"/>
              </w:rPr>
            </w:pPr>
            <w:r w:rsidRPr="009F2707">
              <w:rPr>
                <w:rFonts w:ascii="Times New Roman" w:hAnsi="Times New Roman"/>
                <w:lang w:eastAsia="ja-JP"/>
              </w:rPr>
              <w:t xml:space="preserve">   Verandering (%) t.o.v. baseline</w:t>
            </w:r>
          </w:p>
        </w:tc>
        <w:tc>
          <w:tcPr>
            <w:tcW w:w="1559" w:type="dxa"/>
          </w:tcPr>
          <w:p w14:paraId="1DB5F0A0"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-16,0</w:t>
            </w:r>
            <w:r w:rsidRPr="009F2707">
              <w:rPr>
                <w:rFonts w:ascii="Times New Roman" w:eastAsia="SimSun" w:hAnsi="Times New Roman"/>
                <w:vertAlign w:val="superscript"/>
              </w:rPr>
              <w:t>††</w:t>
            </w:r>
          </w:p>
        </w:tc>
        <w:tc>
          <w:tcPr>
            <w:tcW w:w="1559" w:type="dxa"/>
          </w:tcPr>
          <w:p w14:paraId="67DCF61A"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-21,4</w:t>
            </w:r>
            <w:r w:rsidRPr="009F2707">
              <w:rPr>
                <w:rFonts w:ascii="Times New Roman" w:eastAsia="SimSun" w:hAnsi="Times New Roman"/>
                <w:vertAlign w:val="superscript"/>
              </w:rPr>
              <w:t>††</w:t>
            </w:r>
          </w:p>
        </w:tc>
        <w:tc>
          <w:tcPr>
            <w:tcW w:w="1560" w:type="dxa"/>
          </w:tcPr>
          <w:p w14:paraId="22DA2454"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-22,5</w:t>
            </w:r>
            <w:r w:rsidRPr="009F2707">
              <w:rPr>
                <w:rFonts w:ascii="Times New Roman" w:eastAsia="SimSun" w:hAnsi="Times New Roman"/>
                <w:vertAlign w:val="superscript"/>
              </w:rPr>
              <w:t>††</w:t>
            </w:r>
          </w:p>
        </w:tc>
        <w:tc>
          <w:tcPr>
            <w:tcW w:w="1275" w:type="dxa"/>
          </w:tcPr>
          <w:p w14:paraId="25B07F09"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-2,4</w:t>
            </w:r>
          </w:p>
        </w:tc>
      </w:tr>
      <w:tr w:rsidR="00A138C0" w:rsidRPr="009F2707" w14:paraId="358D5416" w14:textId="77777777" w:rsidTr="00063F8D">
        <w:trPr>
          <w:trHeight w:val="336"/>
        </w:trPr>
        <w:tc>
          <w:tcPr>
            <w:tcW w:w="3828" w:type="dxa"/>
          </w:tcPr>
          <w:p w14:paraId="30814916" w14:textId="77777777" w:rsidR="00A138C0" w:rsidRPr="009F2707" w:rsidRDefault="00A138C0" w:rsidP="00063F8D">
            <w:pPr>
              <w:keepNext/>
              <w:keepLines/>
              <w:rPr>
                <w:rFonts w:ascii="Times New Roman" w:hAnsi="Times New Roman"/>
                <w:vertAlign w:val="superscript"/>
                <w:lang w:eastAsia="ja-JP"/>
              </w:rPr>
            </w:pPr>
            <w:r w:rsidRPr="009F2707">
              <w:rPr>
                <w:rFonts w:ascii="Times New Roman" w:hAnsi="Times New Roman"/>
                <w:lang w:eastAsia="ja-JP"/>
              </w:rPr>
              <w:t xml:space="preserve">   Verschil (%) t.o.v. placebo </w:t>
            </w:r>
          </w:p>
          <w:p w14:paraId="6ADDAB21" w14:textId="77777777" w:rsidR="00A138C0" w:rsidRPr="009F2707" w:rsidRDefault="00A138C0" w:rsidP="00063F8D">
            <w:pPr>
              <w:keepNext/>
              <w:keepLines/>
              <w:rPr>
                <w:rFonts w:ascii="Times New Roman" w:hAnsi="Times New Roman"/>
                <w:lang w:eastAsia="ja-JP"/>
              </w:rPr>
            </w:pPr>
            <w:r w:rsidRPr="009F2707">
              <w:rPr>
                <w:rFonts w:ascii="Times New Roman" w:hAnsi="Times New Roman"/>
                <w:lang w:eastAsia="ja-JP"/>
              </w:rPr>
              <w:t xml:space="preserve">   [95%-BI]</w:t>
            </w:r>
          </w:p>
        </w:tc>
        <w:tc>
          <w:tcPr>
            <w:tcW w:w="1559" w:type="dxa"/>
          </w:tcPr>
          <w:p w14:paraId="54FAFE88"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-13,5</w:t>
            </w:r>
            <w:r w:rsidRPr="009F2707">
              <w:rPr>
                <w:rFonts w:ascii="Times New Roman" w:eastAsia="SimSun" w:hAnsi="Times New Roman"/>
                <w:vertAlign w:val="superscript"/>
              </w:rPr>
              <w:t>**</w:t>
            </w:r>
          </w:p>
          <w:p w14:paraId="3C0396D3"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w:t>
            </w:r>
            <w:r w:rsidRPr="009F2707">
              <w:rPr>
                <w:rFonts w:ascii="Times New Roman" w:hAnsi="Times New Roman"/>
              </w:rPr>
              <w:t>14,6; -12,5</w:t>
            </w:r>
            <w:r w:rsidRPr="009F2707">
              <w:rPr>
                <w:rFonts w:ascii="Times New Roman" w:hAnsi="Times New Roman"/>
                <w:lang w:eastAsia="ja-JP"/>
              </w:rPr>
              <w:t>]</w:t>
            </w:r>
          </w:p>
        </w:tc>
        <w:tc>
          <w:tcPr>
            <w:tcW w:w="1559" w:type="dxa"/>
          </w:tcPr>
          <w:p w14:paraId="70BDFA4F"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-18,9</w:t>
            </w:r>
            <w:r w:rsidRPr="009F2707">
              <w:rPr>
                <w:rFonts w:ascii="Times New Roman" w:eastAsia="SimSun" w:hAnsi="Times New Roman"/>
                <w:vertAlign w:val="superscript"/>
              </w:rPr>
              <w:t>**</w:t>
            </w:r>
          </w:p>
          <w:p w14:paraId="4338AADA"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w:t>
            </w:r>
            <w:r w:rsidRPr="009F2707">
              <w:rPr>
                <w:rFonts w:ascii="Times New Roman" w:hAnsi="Times New Roman"/>
              </w:rPr>
              <w:t>20,0; -17,8</w:t>
            </w:r>
            <w:r w:rsidRPr="009F2707">
              <w:rPr>
                <w:rFonts w:ascii="Times New Roman" w:hAnsi="Times New Roman"/>
                <w:lang w:eastAsia="ja-JP"/>
              </w:rPr>
              <w:t>]</w:t>
            </w:r>
          </w:p>
        </w:tc>
        <w:tc>
          <w:tcPr>
            <w:tcW w:w="1560" w:type="dxa"/>
          </w:tcPr>
          <w:p w14:paraId="6FFF344D"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-20,1</w:t>
            </w:r>
            <w:r w:rsidRPr="009F2707">
              <w:rPr>
                <w:rFonts w:ascii="Times New Roman" w:eastAsia="SimSun" w:hAnsi="Times New Roman"/>
                <w:vertAlign w:val="superscript"/>
              </w:rPr>
              <w:t>**</w:t>
            </w:r>
          </w:p>
          <w:p w14:paraId="2C865646"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w:t>
            </w:r>
            <w:r w:rsidRPr="009F2707">
              <w:rPr>
                <w:rFonts w:ascii="Times New Roman" w:hAnsi="Times New Roman"/>
              </w:rPr>
              <w:t>21,2; -19,0</w:t>
            </w:r>
            <w:r w:rsidRPr="009F2707">
              <w:rPr>
                <w:rFonts w:ascii="Times New Roman" w:hAnsi="Times New Roman"/>
                <w:lang w:eastAsia="ja-JP"/>
              </w:rPr>
              <w:t>]</w:t>
            </w:r>
          </w:p>
        </w:tc>
        <w:tc>
          <w:tcPr>
            <w:tcW w:w="1275" w:type="dxa"/>
          </w:tcPr>
          <w:p w14:paraId="38A88F46"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w:t>
            </w:r>
          </w:p>
        </w:tc>
      </w:tr>
      <w:tr w:rsidR="00A138C0" w:rsidRPr="009F2707" w14:paraId="406EAD4B" w14:textId="77777777" w:rsidTr="00063F8D">
        <w:trPr>
          <w:trHeight w:val="336"/>
        </w:trPr>
        <w:tc>
          <w:tcPr>
            <w:tcW w:w="3828" w:type="dxa"/>
          </w:tcPr>
          <w:p w14:paraId="09DF99CD" w14:textId="77777777" w:rsidR="00A138C0" w:rsidRPr="009F2707" w:rsidRDefault="00A138C0" w:rsidP="00063F8D">
            <w:pPr>
              <w:keepNext/>
              <w:keepLines/>
              <w:rPr>
                <w:rFonts w:ascii="Times New Roman" w:hAnsi="Times New Roman"/>
                <w:b/>
                <w:lang w:eastAsia="ja-JP"/>
              </w:rPr>
            </w:pPr>
            <w:r w:rsidRPr="009F2707">
              <w:rPr>
                <w:rFonts w:ascii="Times New Roman" w:hAnsi="Times New Roman"/>
                <w:lang w:eastAsia="ja-JP"/>
              </w:rPr>
              <w:t xml:space="preserve">   Verandering (kg) t.o.v. baseline</w:t>
            </w:r>
          </w:p>
        </w:tc>
        <w:tc>
          <w:tcPr>
            <w:tcW w:w="1559" w:type="dxa"/>
          </w:tcPr>
          <w:p w14:paraId="621BFDBA"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-16,1</w:t>
            </w:r>
            <w:r w:rsidRPr="009F2707">
              <w:rPr>
                <w:rFonts w:ascii="Times New Roman" w:eastAsia="SimSun" w:hAnsi="Times New Roman"/>
                <w:vertAlign w:val="superscript"/>
              </w:rPr>
              <w:t>††</w:t>
            </w:r>
          </w:p>
        </w:tc>
        <w:tc>
          <w:tcPr>
            <w:tcW w:w="1559" w:type="dxa"/>
          </w:tcPr>
          <w:p w14:paraId="66E1A182"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-22,2</w:t>
            </w:r>
            <w:r w:rsidRPr="009F2707">
              <w:rPr>
                <w:rFonts w:ascii="Times New Roman" w:eastAsia="SimSun" w:hAnsi="Times New Roman"/>
                <w:vertAlign w:val="superscript"/>
              </w:rPr>
              <w:t>††</w:t>
            </w:r>
          </w:p>
        </w:tc>
        <w:tc>
          <w:tcPr>
            <w:tcW w:w="1560" w:type="dxa"/>
          </w:tcPr>
          <w:p w14:paraId="78FDE95D"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-23,6</w:t>
            </w:r>
            <w:r w:rsidRPr="009F2707">
              <w:rPr>
                <w:rFonts w:ascii="Times New Roman" w:eastAsia="SimSun" w:hAnsi="Times New Roman"/>
                <w:vertAlign w:val="superscript"/>
              </w:rPr>
              <w:t>††</w:t>
            </w:r>
          </w:p>
        </w:tc>
        <w:tc>
          <w:tcPr>
            <w:tcW w:w="1275" w:type="dxa"/>
          </w:tcPr>
          <w:p w14:paraId="3FEE9FA1"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-2,4</w:t>
            </w:r>
            <w:r w:rsidRPr="009F2707">
              <w:rPr>
                <w:rFonts w:ascii="Times New Roman" w:eastAsia="SimSun" w:hAnsi="Times New Roman"/>
                <w:vertAlign w:val="superscript"/>
              </w:rPr>
              <w:t>††</w:t>
            </w:r>
          </w:p>
        </w:tc>
      </w:tr>
      <w:tr w:rsidR="00A138C0" w:rsidRPr="009F2707" w14:paraId="6A69CB44" w14:textId="77777777" w:rsidTr="00063F8D">
        <w:trPr>
          <w:trHeight w:val="336"/>
        </w:trPr>
        <w:tc>
          <w:tcPr>
            <w:tcW w:w="3828" w:type="dxa"/>
          </w:tcPr>
          <w:p w14:paraId="70FAECDC" w14:textId="77777777" w:rsidR="00A138C0" w:rsidRPr="009F2707" w:rsidRDefault="00A138C0" w:rsidP="00063F8D">
            <w:pPr>
              <w:keepNext/>
              <w:keepLines/>
              <w:rPr>
                <w:rFonts w:ascii="Times New Roman" w:hAnsi="Times New Roman"/>
                <w:vertAlign w:val="superscript"/>
                <w:lang w:eastAsia="ja-JP"/>
              </w:rPr>
            </w:pPr>
            <w:r w:rsidRPr="009F2707">
              <w:rPr>
                <w:rFonts w:ascii="Times New Roman" w:hAnsi="Times New Roman"/>
                <w:lang w:eastAsia="ja-JP"/>
              </w:rPr>
              <w:t xml:space="preserve">   Verschil (kg) t.o.v. placebo </w:t>
            </w:r>
          </w:p>
          <w:p w14:paraId="655DB339" w14:textId="77777777" w:rsidR="00A138C0" w:rsidRPr="009F2707" w:rsidRDefault="00A138C0" w:rsidP="00063F8D">
            <w:pPr>
              <w:pStyle w:val="Default"/>
              <w:keepNext/>
              <w:rPr>
                <w:rFonts w:ascii="Times New Roman" w:hAnsi="Times New Roman"/>
                <w:lang w:eastAsia="ja-JP"/>
              </w:rPr>
            </w:pPr>
            <w:r w:rsidRPr="009F2707">
              <w:rPr>
                <w:rFonts w:ascii="Times New Roman" w:hAnsi="Times New Roman"/>
                <w:color w:val="auto"/>
                <w:sz w:val="22"/>
                <w:szCs w:val="22"/>
              </w:rPr>
              <w:t xml:space="preserve">   </w:t>
            </w:r>
            <w:r w:rsidRPr="009F2707">
              <w:rPr>
                <w:rFonts w:ascii="Times New Roman" w:hAnsi="Times New Roman"/>
                <w:sz w:val="22"/>
                <w:szCs w:val="22"/>
                <w:lang w:eastAsia="ja-JP"/>
              </w:rPr>
              <w:t>[95%-BI]</w:t>
            </w:r>
            <w:r w:rsidRPr="009F2707">
              <w:rPr>
                <w:rFonts w:ascii="Times New Roman" w:hAnsi="Times New Roman"/>
                <w:color w:val="auto"/>
                <w:sz w:val="22"/>
                <w:szCs w:val="22"/>
              </w:rPr>
              <w:t xml:space="preserve"> </w:t>
            </w:r>
          </w:p>
        </w:tc>
        <w:tc>
          <w:tcPr>
            <w:tcW w:w="1559" w:type="dxa"/>
          </w:tcPr>
          <w:p w14:paraId="56B182EC"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-13,8</w:t>
            </w:r>
            <w:r w:rsidRPr="009F2707">
              <w:rPr>
                <w:rFonts w:ascii="Times New Roman" w:eastAsia="SimSun" w:hAnsi="Times New Roman"/>
                <w:vertAlign w:val="superscript"/>
              </w:rPr>
              <w:t>##</w:t>
            </w:r>
          </w:p>
          <w:p w14:paraId="72F8832E"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[-15,0 ; -12,6]</w:t>
            </w:r>
          </w:p>
        </w:tc>
        <w:tc>
          <w:tcPr>
            <w:tcW w:w="1559" w:type="dxa"/>
          </w:tcPr>
          <w:p w14:paraId="42CD67AF"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-19,8</w:t>
            </w:r>
            <w:r w:rsidRPr="009F2707">
              <w:rPr>
                <w:rFonts w:ascii="Times New Roman" w:eastAsia="SimSun" w:hAnsi="Times New Roman"/>
                <w:vertAlign w:val="superscript"/>
              </w:rPr>
              <w:t>##</w:t>
            </w:r>
          </w:p>
          <w:p w14:paraId="5D0F74AC"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[-21,0; -18,6]</w:t>
            </w:r>
          </w:p>
        </w:tc>
        <w:tc>
          <w:tcPr>
            <w:tcW w:w="1560" w:type="dxa"/>
          </w:tcPr>
          <w:p w14:paraId="34FBCAFE"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-21,2</w:t>
            </w:r>
            <w:r w:rsidRPr="009F2707">
              <w:rPr>
                <w:rFonts w:ascii="Times New Roman" w:eastAsia="SimSun" w:hAnsi="Times New Roman"/>
                <w:vertAlign w:val="superscript"/>
              </w:rPr>
              <w:t>##</w:t>
            </w:r>
          </w:p>
          <w:p w14:paraId="3AA74A51"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[-22,4; -20,0]</w:t>
            </w:r>
          </w:p>
        </w:tc>
        <w:tc>
          <w:tcPr>
            <w:tcW w:w="1275" w:type="dxa"/>
          </w:tcPr>
          <w:p w14:paraId="3EDAC950"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w:t>
            </w:r>
          </w:p>
        </w:tc>
      </w:tr>
      <w:tr w:rsidR="00A138C0" w:rsidRPr="009F2707" w14:paraId="7D94EC84" w14:textId="77777777" w:rsidTr="00063F8D">
        <w:trPr>
          <w:trHeight w:val="336"/>
        </w:trPr>
        <w:tc>
          <w:tcPr>
            <w:tcW w:w="9781" w:type="dxa"/>
            <w:gridSpan w:val="5"/>
          </w:tcPr>
          <w:p w14:paraId="77A7DB4C" w14:textId="77777777" w:rsidR="00A138C0" w:rsidRPr="009F2707" w:rsidRDefault="00A138C0" w:rsidP="00063F8D">
            <w:pPr>
              <w:keepNext/>
              <w:keepLines/>
              <w:rPr>
                <w:rFonts w:ascii="Times New Roman" w:hAnsi="Times New Roman"/>
                <w:b/>
                <w:bCs/>
                <w:lang w:eastAsia="ja-JP"/>
              </w:rPr>
            </w:pPr>
            <w:r w:rsidRPr="009F2707">
              <w:rPr>
                <w:rFonts w:ascii="Times New Roman" w:hAnsi="Times New Roman"/>
                <w:b/>
                <w:bCs/>
              </w:rPr>
              <w:t>Patiënten (%) die gewichtsverlies bereikten</w:t>
            </w:r>
          </w:p>
        </w:tc>
      </w:tr>
      <w:tr w:rsidR="00A138C0" w:rsidRPr="009F2707" w14:paraId="237C9FA4" w14:textId="77777777" w:rsidTr="00063F8D">
        <w:trPr>
          <w:trHeight w:val="336"/>
        </w:trPr>
        <w:tc>
          <w:tcPr>
            <w:tcW w:w="3828" w:type="dxa"/>
          </w:tcPr>
          <w:p w14:paraId="5542722C" w14:textId="77777777" w:rsidR="00A138C0" w:rsidRPr="009F2707" w:rsidRDefault="00A138C0" w:rsidP="00063F8D">
            <w:pPr>
              <w:keepNext/>
              <w:keepLines/>
              <w:rPr>
                <w:rFonts w:ascii="Times New Roman" w:hAnsi="Times New Roman"/>
                <w:b/>
                <w:lang w:eastAsia="ja-JP"/>
              </w:rPr>
            </w:pPr>
            <w:r w:rsidRPr="009F2707">
              <w:rPr>
                <w:rFonts w:ascii="Times New Roman" w:hAnsi="Times New Roman"/>
              </w:rPr>
              <w:t>≥ 5 %</w:t>
            </w:r>
          </w:p>
        </w:tc>
        <w:tc>
          <w:tcPr>
            <w:tcW w:w="1559" w:type="dxa"/>
          </w:tcPr>
          <w:p w14:paraId="7122E350"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89,4</w:t>
            </w:r>
            <w:r w:rsidRPr="009F2707">
              <w:rPr>
                <w:rFonts w:ascii="Times New Roman" w:eastAsia="SimSun" w:hAnsi="Times New Roman"/>
                <w:vertAlign w:val="superscript"/>
              </w:rPr>
              <w:t>**</w:t>
            </w:r>
          </w:p>
        </w:tc>
        <w:tc>
          <w:tcPr>
            <w:tcW w:w="1559" w:type="dxa"/>
          </w:tcPr>
          <w:p w14:paraId="62777264"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96,2</w:t>
            </w:r>
            <w:r w:rsidRPr="009F2707">
              <w:rPr>
                <w:rFonts w:ascii="Times New Roman" w:eastAsia="SimSun" w:hAnsi="Times New Roman"/>
                <w:vertAlign w:val="superscript"/>
              </w:rPr>
              <w:t>**</w:t>
            </w:r>
          </w:p>
        </w:tc>
        <w:tc>
          <w:tcPr>
            <w:tcW w:w="1560" w:type="dxa"/>
          </w:tcPr>
          <w:p w14:paraId="1B6C49C3"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96,3</w:t>
            </w:r>
            <w:r w:rsidRPr="009F2707">
              <w:rPr>
                <w:rFonts w:ascii="Times New Roman" w:eastAsia="SimSun" w:hAnsi="Times New Roman"/>
                <w:vertAlign w:val="superscript"/>
              </w:rPr>
              <w:t>**</w:t>
            </w:r>
          </w:p>
        </w:tc>
        <w:tc>
          <w:tcPr>
            <w:tcW w:w="1275" w:type="dxa"/>
          </w:tcPr>
          <w:p w14:paraId="245672BE"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27,9</w:t>
            </w:r>
          </w:p>
        </w:tc>
      </w:tr>
      <w:tr w:rsidR="00A138C0" w:rsidRPr="009F2707" w14:paraId="38FB5D9C" w14:textId="77777777" w:rsidTr="00063F8D">
        <w:trPr>
          <w:trHeight w:val="336"/>
        </w:trPr>
        <w:tc>
          <w:tcPr>
            <w:tcW w:w="3828" w:type="dxa"/>
          </w:tcPr>
          <w:p w14:paraId="7F052E64" w14:textId="77777777" w:rsidR="00A138C0" w:rsidRPr="009F2707" w:rsidRDefault="00A138C0" w:rsidP="00063F8D">
            <w:pPr>
              <w:keepNext/>
              <w:keepLines/>
              <w:rPr>
                <w:rFonts w:ascii="Times New Roman" w:hAnsi="Times New Roman"/>
                <w:b/>
                <w:lang w:eastAsia="ja-JP"/>
              </w:rPr>
            </w:pPr>
            <w:r w:rsidRPr="009F2707">
              <w:rPr>
                <w:rFonts w:ascii="Times New Roman" w:hAnsi="Times New Roman"/>
              </w:rPr>
              <w:t>≥ 10 %</w:t>
            </w:r>
          </w:p>
        </w:tc>
        <w:tc>
          <w:tcPr>
            <w:tcW w:w="1559" w:type="dxa"/>
          </w:tcPr>
          <w:p w14:paraId="04D1AE0A"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73,4</w:t>
            </w:r>
            <w:r w:rsidRPr="009F2707">
              <w:rPr>
                <w:rFonts w:ascii="Times New Roman" w:eastAsia="SimSun" w:hAnsi="Times New Roman"/>
                <w:vertAlign w:val="superscript"/>
              </w:rPr>
              <w:t>##</w:t>
            </w:r>
          </w:p>
        </w:tc>
        <w:tc>
          <w:tcPr>
            <w:tcW w:w="1559" w:type="dxa"/>
          </w:tcPr>
          <w:p w14:paraId="7B0E64E9"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85,9</w:t>
            </w:r>
            <w:r w:rsidRPr="009F2707">
              <w:rPr>
                <w:rFonts w:ascii="Times New Roman" w:eastAsia="SimSun" w:hAnsi="Times New Roman"/>
                <w:vertAlign w:val="superscript"/>
              </w:rPr>
              <w:t>**</w:t>
            </w:r>
          </w:p>
        </w:tc>
        <w:tc>
          <w:tcPr>
            <w:tcW w:w="1560" w:type="dxa"/>
          </w:tcPr>
          <w:p w14:paraId="72423015"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90,1</w:t>
            </w:r>
            <w:r w:rsidRPr="009F2707">
              <w:rPr>
                <w:rFonts w:ascii="Times New Roman" w:eastAsia="SimSun" w:hAnsi="Times New Roman"/>
                <w:vertAlign w:val="superscript"/>
              </w:rPr>
              <w:t>**</w:t>
            </w:r>
          </w:p>
        </w:tc>
        <w:tc>
          <w:tcPr>
            <w:tcW w:w="1275" w:type="dxa"/>
          </w:tcPr>
          <w:p w14:paraId="703B9621" w14:textId="77777777" w:rsidR="00A138C0" w:rsidRPr="009F2707" w:rsidDel="004F1BD1" w:rsidRDefault="00A138C0" w:rsidP="00063F8D">
            <w:pPr>
              <w:keepNext/>
              <w:keepLines/>
              <w:jc w:val="center"/>
              <w:rPr>
                <w:rFonts w:ascii="Times New Roman" w:hAnsi="Times New Roman"/>
                <w:lang w:eastAsia="ja-JP"/>
              </w:rPr>
            </w:pPr>
            <w:r w:rsidRPr="009F2707">
              <w:rPr>
                <w:rFonts w:ascii="Times New Roman" w:hAnsi="Times New Roman"/>
                <w:lang w:eastAsia="ja-JP"/>
              </w:rPr>
              <w:t>13,5</w:t>
            </w:r>
          </w:p>
        </w:tc>
      </w:tr>
      <w:tr w:rsidR="00A138C0" w:rsidRPr="009F2707" w14:paraId="6949E9A1" w14:textId="77777777" w:rsidTr="00063F8D">
        <w:trPr>
          <w:trHeight w:val="336"/>
        </w:trPr>
        <w:tc>
          <w:tcPr>
            <w:tcW w:w="3828" w:type="dxa"/>
          </w:tcPr>
          <w:p w14:paraId="1E42F99F" w14:textId="77777777" w:rsidR="00A138C0" w:rsidRPr="009F2707" w:rsidRDefault="00A138C0" w:rsidP="00063F8D">
            <w:pPr>
              <w:keepNext/>
              <w:keepLines/>
              <w:rPr>
                <w:rFonts w:ascii="Times New Roman" w:hAnsi="Times New Roman"/>
              </w:rPr>
            </w:pPr>
            <w:r w:rsidRPr="009F2707">
              <w:rPr>
                <w:rFonts w:ascii="Times New Roman" w:hAnsi="Times New Roman"/>
              </w:rPr>
              <w:t>≥ 15 %</w:t>
            </w:r>
          </w:p>
        </w:tc>
        <w:tc>
          <w:tcPr>
            <w:tcW w:w="1559" w:type="dxa"/>
          </w:tcPr>
          <w:p w14:paraId="0A6F1B56"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50,2</w:t>
            </w:r>
            <w:r w:rsidRPr="009F2707">
              <w:rPr>
                <w:rFonts w:ascii="Times New Roman" w:eastAsia="SimSun" w:hAnsi="Times New Roman"/>
                <w:vertAlign w:val="superscript"/>
              </w:rPr>
              <w:t>##</w:t>
            </w:r>
          </w:p>
        </w:tc>
        <w:tc>
          <w:tcPr>
            <w:tcW w:w="1559" w:type="dxa"/>
          </w:tcPr>
          <w:p w14:paraId="63786C29"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73,6</w:t>
            </w:r>
            <w:r w:rsidRPr="009F2707">
              <w:rPr>
                <w:rFonts w:ascii="Times New Roman" w:eastAsia="SimSun" w:hAnsi="Times New Roman"/>
                <w:vertAlign w:val="superscript"/>
              </w:rPr>
              <w:t>**</w:t>
            </w:r>
          </w:p>
        </w:tc>
        <w:tc>
          <w:tcPr>
            <w:tcW w:w="1560" w:type="dxa"/>
          </w:tcPr>
          <w:p w14:paraId="1DDA4A65"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78,2</w:t>
            </w:r>
            <w:r w:rsidRPr="009F2707">
              <w:rPr>
                <w:rFonts w:ascii="Times New Roman" w:eastAsia="SimSun" w:hAnsi="Times New Roman"/>
                <w:vertAlign w:val="superscript"/>
              </w:rPr>
              <w:t>**</w:t>
            </w:r>
          </w:p>
        </w:tc>
        <w:tc>
          <w:tcPr>
            <w:tcW w:w="1275" w:type="dxa"/>
          </w:tcPr>
          <w:p w14:paraId="5A64D4F0"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6,0</w:t>
            </w:r>
          </w:p>
        </w:tc>
      </w:tr>
      <w:tr w:rsidR="00A138C0" w:rsidRPr="009F2707" w14:paraId="690BF067" w14:textId="77777777" w:rsidTr="00063F8D">
        <w:trPr>
          <w:trHeight w:val="336"/>
        </w:trPr>
        <w:tc>
          <w:tcPr>
            <w:tcW w:w="3828" w:type="dxa"/>
          </w:tcPr>
          <w:p w14:paraId="5394BBA6" w14:textId="77777777" w:rsidR="00A138C0" w:rsidRPr="009F2707" w:rsidRDefault="00A138C0" w:rsidP="00063F8D">
            <w:pPr>
              <w:keepNext/>
              <w:keepLines/>
              <w:rPr>
                <w:rFonts w:ascii="Times New Roman" w:hAnsi="Times New Roman"/>
              </w:rPr>
            </w:pPr>
            <w:r w:rsidRPr="009F2707">
              <w:rPr>
                <w:rFonts w:ascii="Times New Roman" w:hAnsi="Times New Roman"/>
              </w:rPr>
              <w:t>≥ 20 %</w:t>
            </w:r>
          </w:p>
        </w:tc>
        <w:tc>
          <w:tcPr>
            <w:tcW w:w="1559" w:type="dxa"/>
          </w:tcPr>
          <w:p w14:paraId="0BEFBA4E"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31,6</w:t>
            </w:r>
            <w:r w:rsidRPr="009F2707">
              <w:rPr>
                <w:rFonts w:ascii="Times New Roman" w:eastAsia="SimSun" w:hAnsi="Times New Roman"/>
                <w:vertAlign w:val="superscript"/>
              </w:rPr>
              <w:t>##</w:t>
            </w:r>
          </w:p>
        </w:tc>
        <w:tc>
          <w:tcPr>
            <w:tcW w:w="1559" w:type="dxa"/>
          </w:tcPr>
          <w:p w14:paraId="06CB0480"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55,5</w:t>
            </w:r>
            <w:r w:rsidRPr="009F2707">
              <w:rPr>
                <w:rFonts w:ascii="Times New Roman" w:eastAsia="SimSun" w:hAnsi="Times New Roman"/>
                <w:vertAlign w:val="superscript"/>
              </w:rPr>
              <w:t>**</w:t>
            </w:r>
          </w:p>
        </w:tc>
        <w:tc>
          <w:tcPr>
            <w:tcW w:w="1560" w:type="dxa"/>
          </w:tcPr>
          <w:p w14:paraId="357864E3"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62,9</w:t>
            </w:r>
            <w:r w:rsidRPr="009F2707">
              <w:rPr>
                <w:rFonts w:ascii="Times New Roman" w:eastAsia="SimSun" w:hAnsi="Times New Roman"/>
                <w:vertAlign w:val="superscript"/>
              </w:rPr>
              <w:t>**</w:t>
            </w:r>
          </w:p>
        </w:tc>
        <w:tc>
          <w:tcPr>
            <w:tcW w:w="1275" w:type="dxa"/>
          </w:tcPr>
          <w:p w14:paraId="66C32FC1"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1,3</w:t>
            </w:r>
          </w:p>
        </w:tc>
      </w:tr>
      <w:tr w:rsidR="00A138C0" w:rsidRPr="009F2707" w14:paraId="0571803C" w14:textId="77777777" w:rsidTr="00063F8D">
        <w:tc>
          <w:tcPr>
            <w:tcW w:w="9781" w:type="dxa"/>
            <w:gridSpan w:val="5"/>
          </w:tcPr>
          <w:p w14:paraId="0A1291D6" w14:textId="77777777" w:rsidR="00A138C0" w:rsidRPr="009F2707" w:rsidRDefault="00A138C0" w:rsidP="00063F8D">
            <w:pPr>
              <w:keepNext/>
              <w:keepLines/>
              <w:rPr>
                <w:rFonts w:ascii="Times New Roman" w:hAnsi="Times New Roman"/>
                <w:b/>
                <w:bCs/>
                <w:lang w:eastAsia="ja-JP"/>
              </w:rPr>
            </w:pPr>
            <w:r w:rsidRPr="009F2707">
              <w:rPr>
                <w:rFonts w:ascii="Times New Roman" w:hAnsi="Times New Roman"/>
                <w:b/>
                <w:bCs/>
                <w:lang w:eastAsia="ja-JP"/>
              </w:rPr>
              <w:t xml:space="preserve">Tailleomtrek (cm) </w:t>
            </w:r>
          </w:p>
        </w:tc>
      </w:tr>
      <w:tr w:rsidR="00A138C0" w:rsidRPr="009F2707" w14:paraId="3FF50C99" w14:textId="77777777" w:rsidTr="00063F8D">
        <w:tc>
          <w:tcPr>
            <w:tcW w:w="3828" w:type="dxa"/>
          </w:tcPr>
          <w:p w14:paraId="6E5127D4" w14:textId="77777777" w:rsidR="00A138C0" w:rsidRPr="009F2707" w:rsidRDefault="00A138C0" w:rsidP="00063F8D">
            <w:pPr>
              <w:keepNext/>
              <w:keepLines/>
              <w:rPr>
                <w:rFonts w:ascii="Times New Roman" w:hAnsi="Times New Roman"/>
                <w:lang w:eastAsia="ja-JP"/>
              </w:rPr>
            </w:pPr>
            <w:r w:rsidRPr="009F2707">
              <w:rPr>
                <w:rFonts w:ascii="Times New Roman" w:hAnsi="Times New Roman"/>
                <w:lang w:eastAsia="ja-JP"/>
              </w:rPr>
              <w:t xml:space="preserve">   Baseline </w:t>
            </w:r>
          </w:p>
        </w:tc>
        <w:tc>
          <w:tcPr>
            <w:tcW w:w="1559" w:type="dxa"/>
          </w:tcPr>
          <w:p w14:paraId="3A71EC66"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113,2</w:t>
            </w:r>
          </w:p>
        </w:tc>
        <w:tc>
          <w:tcPr>
            <w:tcW w:w="1559" w:type="dxa"/>
          </w:tcPr>
          <w:p w14:paraId="3F86CC9D"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114,9</w:t>
            </w:r>
          </w:p>
        </w:tc>
        <w:tc>
          <w:tcPr>
            <w:tcW w:w="1560" w:type="dxa"/>
          </w:tcPr>
          <w:p w14:paraId="3164686C"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114,4</w:t>
            </w:r>
          </w:p>
        </w:tc>
        <w:tc>
          <w:tcPr>
            <w:tcW w:w="1275" w:type="dxa"/>
          </w:tcPr>
          <w:p w14:paraId="7406B25A"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114,0</w:t>
            </w:r>
          </w:p>
        </w:tc>
      </w:tr>
      <w:tr w:rsidR="00A138C0" w:rsidRPr="009F2707" w14:paraId="56693E7E" w14:textId="77777777" w:rsidTr="00063F8D">
        <w:tc>
          <w:tcPr>
            <w:tcW w:w="3828" w:type="dxa"/>
          </w:tcPr>
          <w:p w14:paraId="36F1249F" w14:textId="77777777" w:rsidR="00A138C0" w:rsidRPr="009F2707" w:rsidRDefault="00A138C0" w:rsidP="00063F8D">
            <w:pPr>
              <w:keepNext/>
              <w:keepLines/>
              <w:rPr>
                <w:rFonts w:ascii="Times New Roman" w:hAnsi="Times New Roman"/>
                <w:lang w:eastAsia="ja-JP"/>
              </w:rPr>
            </w:pPr>
            <w:r w:rsidRPr="009F2707">
              <w:rPr>
                <w:rFonts w:ascii="Times New Roman" w:hAnsi="Times New Roman"/>
                <w:lang w:eastAsia="ja-JP"/>
              </w:rPr>
              <w:t xml:space="preserve">   Verandering t.o.v. baseline</w:t>
            </w:r>
          </w:p>
        </w:tc>
        <w:tc>
          <w:tcPr>
            <w:tcW w:w="1559" w:type="dxa"/>
          </w:tcPr>
          <w:p w14:paraId="5C16B5D6"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-14,6</w:t>
            </w:r>
            <w:r w:rsidRPr="009F2707">
              <w:rPr>
                <w:rFonts w:ascii="Times New Roman" w:eastAsia="SimSun" w:hAnsi="Times New Roman"/>
                <w:vertAlign w:val="superscript"/>
              </w:rPr>
              <w:t>††</w:t>
            </w:r>
          </w:p>
        </w:tc>
        <w:tc>
          <w:tcPr>
            <w:tcW w:w="1559" w:type="dxa"/>
          </w:tcPr>
          <w:p w14:paraId="6E4AB6EB"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-19,4</w:t>
            </w:r>
            <w:r w:rsidRPr="009F2707">
              <w:rPr>
                <w:rFonts w:ascii="Times New Roman" w:eastAsia="SimSun" w:hAnsi="Times New Roman"/>
                <w:vertAlign w:val="superscript"/>
              </w:rPr>
              <w:t>††</w:t>
            </w:r>
          </w:p>
        </w:tc>
        <w:tc>
          <w:tcPr>
            <w:tcW w:w="1560" w:type="dxa"/>
          </w:tcPr>
          <w:p w14:paraId="43584FF4"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-19,9</w:t>
            </w:r>
            <w:r w:rsidRPr="009F2707">
              <w:rPr>
                <w:rFonts w:ascii="Times New Roman" w:eastAsia="SimSun" w:hAnsi="Times New Roman"/>
                <w:vertAlign w:val="superscript"/>
              </w:rPr>
              <w:t>††</w:t>
            </w:r>
          </w:p>
        </w:tc>
        <w:tc>
          <w:tcPr>
            <w:tcW w:w="1275" w:type="dxa"/>
          </w:tcPr>
          <w:p w14:paraId="2E0023C6"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-3,4</w:t>
            </w:r>
            <w:r w:rsidRPr="009F2707">
              <w:rPr>
                <w:rFonts w:ascii="Times New Roman" w:eastAsia="SimSun" w:hAnsi="Times New Roman"/>
                <w:vertAlign w:val="superscript"/>
              </w:rPr>
              <w:t>††</w:t>
            </w:r>
          </w:p>
        </w:tc>
      </w:tr>
      <w:tr w:rsidR="00A138C0" w:rsidRPr="009F2707" w14:paraId="1E724623" w14:textId="77777777" w:rsidTr="00063F8D">
        <w:tc>
          <w:tcPr>
            <w:tcW w:w="3828" w:type="dxa"/>
          </w:tcPr>
          <w:p w14:paraId="1E8F4044" w14:textId="77777777" w:rsidR="00A138C0" w:rsidRPr="009F2707" w:rsidRDefault="00A138C0" w:rsidP="00063F8D">
            <w:pPr>
              <w:pStyle w:val="Default"/>
              <w:keepNext/>
              <w:rPr>
                <w:rFonts w:ascii="Times New Roman" w:hAnsi="Times New Roman"/>
                <w:color w:val="auto"/>
                <w:sz w:val="22"/>
                <w:szCs w:val="22"/>
              </w:rPr>
            </w:pPr>
            <w:r w:rsidRPr="009F2707">
              <w:rPr>
                <w:rFonts w:ascii="Times New Roman" w:hAnsi="Times New Roman"/>
                <w:color w:val="auto"/>
                <w:sz w:val="22"/>
                <w:szCs w:val="22"/>
              </w:rPr>
              <w:t xml:space="preserve">   Verschil t.o.v. placebo</w:t>
            </w:r>
          </w:p>
          <w:p w14:paraId="78A13808" w14:textId="77777777" w:rsidR="00A138C0" w:rsidRPr="009F2707" w:rsidRDefault="00A138C0" w:rsidP="00063F8D">
            <w:pPr>
              <w:pStyle w:val="Default"/>
              <w:keepNext/>
              <w:rPr>
                <w:rFonts w:ascii="Times New Roman" w:hAnsi="Times New Roman"/>
                <w:color w:val="auto"/>
                <w:sz w:val="22"/>
                <w:szCs w:val="22"/>
              </w:rPr>
            </w:pPr>
            <w:r w:rsidRPr="009F2707">
              <w:rPr>
                <w:rFonts w:ascii="Times New Roman" w:hAnsi="Times New Roman"/>
                <w:color w:val="auto"/>
                <w:sz w:val="22"/>
                <w:szCs w:val="22"/>
              </w:rPr>
              <w:t xml:space="preserve">   [95%-BI]</w:t>
            </w:r>
          </w:p>
        </w:tc>
        <w:tc>
          <w:tcPr>
            <w:tcW w:w="1559" w:type="dxa"/>
          </w:tcPr>
          <w:p w14:paraId="5BEF881C" w14:textId="77777777" w:rsidR="00A138C0" w:rsidRPr="009F2707" w:rsidRDefault="00A138C0" w:rsidP="00063F8D">
            <w:pPr>
              <w:pStyle w:val="Default"/>
              <w:keepNext/>
              <w:jc w:val="center"/>
              <w:rPr>
                <w:rFonts w:ascii="Times New Roman" w:hAnsi="Times New Roman"/>
                <w:color w:val="auto"/>
                <w:sz w:val="22"/>
                <w:szCs w:val="22"/>
              </w:rPr>
            </w:pPr>
            <w:r w:rsidRPr="009F2707">
              <w:rPr>
                <w:rFonts w:ascii="Times New Roman" w:hAnsi="Times New Roman"/>
                <w:color w:val="auto"/>
                <w:sz w:val="22"/>
                <w:szCs w:val="22"/>
              </w:rPr>
              <w:t>-11,2</w:t>
            </w:r>
            <w:r w:rsidRPr="009F2707">
              <w:rPr>
                <w:rFonts w:ascii="Times New Roman" w:eastAsia="SimSun" w:hAnsi="Times New Roman"/>
                <w:color w:val="auto"/>
                <w:sz w:val="22"/>
                <w:szCs w:val="22"/>
                <w:vertAlign w:val="superscript"/>
              </w:rPr>
              <w:t>##</w:t>
            </w:r>
          </w:p>
          <w:p w14:paraId="0F458818"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rPr>
              <w:t>[-12,3; -10,0]</w:t>
            </w:r>
          </w:p>
        </w:tc>
        <w:tc>
          <w:tcPr>
            <w:tcW w:w="1559" w:type="dxa"/>
          </w:tcPr>
          <w:p w14:paraId="7982C619" w14:textId="77777777" w:rsidR="00A138C0" w:rsidRPr="009F2707" w:rsidRDefault="00A138C0" w:rsidP="00063F8D">
            <w:pPr>
              <w:pStyle w:val="Default"/>
              <w:keepNext/>
              <w:jc w:val="center"/>
              <w:rPr>
                <w:rFonts w:ascii="Times New Roman" w:hAnsi="Times New Roman"/>
                <w:color w:val="auto"/>
                <w:sz w:val="22"/>
                <w:szCs w:val="22"/>
              </w:rPr>
            </w:pPr>
            <w:r w:rsidRPr="009F2707">
              <w:rPr>
                <w:rFonts w:ascii="Times New Roman" w:hAnsi="Times New Roman"/>
                <w:color w:val="auto"/>
                <w:sz w:val="22"/>
                <w:szCs w:val="22"/>
              </w:rPr>
              <w:t>-16,0</w:t>
            </w:r>
            <w:r w:rsidRPr="009F2707">
              <w:rPr>
                <w:rFonts w:ascii="Times New Roman" w:eastAsia="SimSun" w:hAnsi="Times New Roman"/>
                <w:color w:val="auto"/>
                <w:sz w:val="22"/>
                <w:szCs w:val="22"/>
                <w:vertAlign w:val="superscript"/>
              </w:rPr>
              <w:t>**</w:t>
            </w:r>
          </w:p>
          <w:p w14:paraId="28F6B4EE"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rPr>
              <w:t>[-17,2; -14,9]</w:t>
            </w:r>
          </w:p>
        </w:tc>
        <w:tc>
          <w:tcPr>
            <w:tcW w:w="1560" w:type="dxa"/>
          </w:tcPr>
          <w:p w14:paraId="1B87CE14" w14:textId="77777777" w:rsidR="00A138C0" w:rsidRPr="009F2707" w:rsidRDefault="00A138C0" w:rsidP="00063F8D">
            <w:pPr>
              <w:pStyle w:val="Default"/>
              <w:keepNext/>
              <w:jc w:val="center"/>
              <w:rPr>
                <w:rFonts w:ascii="Times New Roman" w:hAnsi="Times New Roman"/>
                <w:color w:val="auto"/>
                <w:sz w:val="22"/>
                <w:szCs w:val="22"/>
              </w:rPr>
            </w:pPr>
            <w:r w:rsidRPr="009F2707">
              <w:rPr>
                <w:rFonts w:ascii="Times New Roman" w:hAnsi="Times New Roman"/>
                <w:color w:val="auto"/>
                <w:sz w:val="22"/>
                <w:szCs w:val="22"/>
              </w:rPr>
              <w:t>-16,5</w:t>
            </w:r>
            <w:r w:rsidRPr="009F2707">
              <w:rPr>
                <w:rFonts w:ascii="Times New Roman" w:eastAsia="SimSun" w:hAnsi="Times New Roman"/>
                <w:color w:val="auto"/>
                <w:vertAlign w:val="superscript"/>
              </w:rPr>
              <w:t>*</w:t>
            </w:r>
            <w:r w:rsidRPr="009F2707">
              <w:rPr>
                <w:rFonts w:ascii="Times New Roman" w:eastAsia="SimSun" w:hAnsi="Times New Roman"/>
                <w:vertAlign w:val="superscript"/>
              </w:rPr>
              <w:t>*</w:t>
            </w:r>
          </w:p>
          <w:p w14:paraId="43F990E9"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rPr>
              <w:t>[-17,7; -15,4]</w:t>
            </w:r>
          </w:p>
        </w:tc>
        <w:tc>
          <w:tcPr>
            <w:tcW w:w="1275" w:type="dxa"/>
          </w:tcPr>
          <w:p w14:paraId="58390499" w14:textId="77777777" w:rsidR="00A138C0" w:rsidRPr="009F2707" w:rsidRDefault="00A138C0" w:rsidP="00063F8D">
            <w:pPr>
              <w:keepNext/>
              <w:keepLines/>
              <w:jc w:val="center"/>
              <w:rPr>
                <w:rFonts w:ascii="Times New Roman" w:hAnsi="Times New Roman"/>
                <w:lang w:eastAsia="ja-JP"/>
              </w:rPr>
            </w:pPr>
            <w:r w:rsidRPr="009F2707">
              <w:rPr>
                <w:rFonts w:ascii="Times New Roman" w:hAnsi="Times New Roman"/>
                <w:lang w:eastAsia="ja-JP"/>
              </w:rPr>
              <w:t>-</w:t>
            </w:r>
          </w:p>
        </w:tc>
      </w:tr>
    </w:tbl>
    <w:p w14:paraId="20F97D6A" w14:textId="77777777" w:rsidR="00A138C0" w:rsidRPr="009F2707" w:rsidRDefault="00A138C0" w:rsidP="00A138C0">
      <w:pPr>
        <w:keepNext/>
        <w:rPr>
          <w:rFonts w:eastAsia="SimSun"/>
          <w:sz w:val="22"/>
          <w:szCs w:val="24"/>
        </w:rPr>
      </w:pPr>
      <w:r w:rsidRPr="009F2707">
        <w:rPr>
          <w:rFonts w:eastAsia="SimSun"/>
          <w:sz w:val="22"/>
          <w:szCs w:val="24"/>
          <w:vertAlign w:val="superscript"/>
        </w:rPr>
        <w:t>†</w:t>
      </w:r>
      <w:r w:rsidRPr="009F2707">
        <w:rPr>
          <w:rFonts w:eastAsia="SimSun"/>
          <w:sz w:val="22"/>
          <w:szCs w:val="22"/>
          <w:vertAlign w:val="superscript"/>
        </w:rPr>
        <w:t>†</w:t>
      </w:r>
      <w:r w:rsidRPr="009F2707">
        <w:rPr>
          <w:rFonts w:eastAsia="SimSun"/>
          <w:sz w:val="22"/>
          <w:szCs w:val="24"/>
        </w:rPr>
        <w:t>p &lt; 0,001 versus baseline.</w:t>
      </w:r>
    </w:p>
    <w:p w14:paraId="1E4D170A" w14:textId="77777777" w:rsidR="00A138C0" w:rsidRPr="009F2707" w:rsidRDefault="00A138C0" w:rsidP="00A138C0">
      <w:pPr>
        <w:keepNext/>
        <w:rPr>
          <w:rFonts w:eastAsia="SimSun"/>
          <w:sz w:val="22"/>
          <w:szCs w:val="24"/>
        </w:rPr>
      </w:pPr>
      <w:r w:rsidRPr="009F2707">
        <w:rPr>
          <w:rFonts w:eastAsia="SimSun"/>
          <w:sz w:val="22"/>
          <w:szCs w:val="24"/>
        </w:rPr>
        <w:t xml:space="preserve">**p &lt; 0,001 versus placebo, </w:t>
      </w:r>
      <w:r w:rsidRPr="009F2707">
        <w:rPr>
          <w:sz w:val="22"/>
          <w:szCs w:val="24"/>
        </w:rPr>
        <w:t>gecorrigeerd voor multipliciteit.</w:t>
      </w:r>
    </w:p>
    <w:p w14:paraId="0E7991B5" w14:textId="77777777" w:rsidR="00A138C0" w:rsidRPr="009F2707" w:rsidRDefault="00A138C0" w:rsidP="00A138C0">
      <w:pPr>
        <w:keepNext/>
        <w:rPr>
          <w:rFonts w:eastAsia="SimSun"/>
          <w:sz w:val="22"/>
          <w:szCs w:val="24"/>
        </w:rPr>
      </w:pPr>
      <w:r w:rsidRPr="009F2707">
        <w:rPr>
          <w:rFonts w:eastAsia="SimSun"/>
          <w:sz w:val="22"/>
          <w:szCs w:val="24"/>
          <w:vertAlign w:val="superscript"/>
        </w:rPr>
        <w:t>##</w:t>
      </w:r>
      <w:r w:rsidRPr="009F2707">
        <w:rPr>
          <w:rFonts w:eastAsia="SimSun"/>
          <w:sz w:val="22"/>
          <w:szCs w:val="24"/>
        </w:rPr>
        <w:t>p &lt; 0,001 versus placebo, niet gecorrigeerd voor multipliciteit.</w:t>
      </w:r>
    </w:p>
    <w:p w14:paraId="68D793A2" w14:textId="77777777" w:rsidR="00A138C0" w:rsidRPr="009F2707" w:rsidRDefault="00A138C0" w:rsidP="00A138C0">
      <w:pPr>
        <w:keepNext/>
        <w:rPr>
          <w:sz w:val="22"/>
          <w:szCs w:val="22"/>
          <w:lang w:eastAsia="en-US"/>
        </w:rPr>
      </w:pPr>
    </w:p>
    <w:p w14:paraId="3147A79C" w14:textId="77777777" w:rsidR="00A138C0" w:rsidRPr="009F2707" w:rsidRDefault="00A138C0" w:rsidP="00A138C0">
      <w:pPr>
        <w:keepNext/>
        <w:rPr>
          <w:sz w:val="22"/>
          <w:szCs w:val="22"/>
          <w:lang w:eastAsia="en-US"/>
        </w:rPr>
      </w:pPr>
      <w:r w:rsidRPr="009F2707">
        <w:rPr>
          <w:noProof/>
          <w:lang w:eastAsia="nl-NL"/>
        </w:rPr>
        <w:drawing>
          <wp:anchor distT="0" distB="0" distL="114300" distR="114300" simplePos="0" relativeHeight="251658240" behindDoc="0" locked="0" layoutInCell="1" allowOverlap="1" wp14:anchorId="7AE053C2" wp14:editId="0AFA44C6">
            <wp:simplePos x="0" y="0"/>
            <wp:positionH relativeFrom="margin">
              <wp:align>left</wp:align>
            </wp:positionH>
            <wp:positionV relativeFrom="page">
              <wp:posOffset>6187440</wp:posOffset>
            </wp:positionV>
            <wp:extent cx="5857875" cy="3379470"/>
            <wp:effectExtent l="0" t="0" r="0" b="0"/>
            <wp:wrapTight wrapText="bothSides">
              <wp:wrapPolygon edited="0">
                <wp:start x="0" y="0"/>
                <wp:lineTo x="0" y="21430"/>
                <wp:lineTo x="21495" y="21430"/>
                <wp:lineTo x="21495" y="0"/>
                <wp:lineTo x="0" y="0"/>
              </wp:wrapPolygon>
            </wp:wrapTight>
            <wp:docPr id="10" name="Picture 10" descr="P157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574#y1"/>
                    <pic:cNvPicPr/>
                  </pic:nvPicPr>
                  <pic:blipFill>
                    <a:blip r:embed="rId17"/>
                    <a:stretch>
                      <a:fillRect/>
                    </a:stretch>
                  </pic:blipFill>
                  <pic:spPr>
                    <a:xfrm>
                      <a:off x="0" y="0"/>
                      <a:ext cx="5861525" cy="3381673"/>
                    </a:xfrm>
                    <a:prstGeom prst="rect">
                      <a:avLst/>
                    </a:prstGeom>
                  </pic:spPr>
                </pic:pic>
              </a:graphicData>
            </a:graphic>
            <wp14:sizeRelH relativeFrom="margin">
              <wp14:pctWidth>0</wp14:pctWidth>
            </wp14:sizeRelH>
            <wp14:sizeRelV relativeFrom="margin">
              <wp14:pctHeight>0</wp14:pctHeight>
            </wp14:sizeRelV>
          </wp:anchor>
        </w:drawing>
      </w:r>
    </w:p>
    <w:p w14:paraId="24F5EBE2" w14:textId="77777777" w:rsidR="00A138C0" w:rsidRPr="009F2707" w:rsidRDefault="00A138C0" w:rsidP="00A138C0">
      <w:pPr>
        <w:keepNext/>
        <w:rPr>
          <w:b/>
          <w:bCs/>
          <w:sz w:val="22"/>
          <w:szCs w:val="22"/>
          <w:lang w:eastAsia="en-US"/>
        </w:rPr>
      </w:pPr>
      <w:r w:rsidRPr="009F2707">
        <w:rPr>
          <w:b/>
          <w:bCs/>
          <w:sz w:val="22"/>
          <w:szCs w:val="22"/>
          <w:lang w:eastAsia="en-US"/>
        </w:rPr>
        <w:t>Figuur 6. Gemiddelde verandering in lichaamsgewicht (%) vanaf baseline tot week 72</w:t>
      </w:r>
    </w:p>
    <w:p w14:paraId="28ED6EB8" w14:textId="77777777" w:rsidR="00BF53C8" w:rsidRPr="009F2707" w:rsidRDefault="00BF53C8" w:rsidP="00A138C0">
      <w:pPr>
        <w:keepNext/>
        <w:rPr>
          <w:sz w:val="22"/>
          <w:szCs w:val="22"/>
          <w:lang w:eastAsia="en-US"/>
        </w:rPr>
      </w:pPr>
    </w:p>
    <w:p w14:paraId="0966F946" w14:textId="2215AE0D" w:rsidR="00A138C0" w:rsidRPr="009F2707" w:rsidRDefault="00A138C0" w:rsidP="00A138C0">
      <w:pPr>
        <w:keepNext/>
        <w:rPr>
          <w:sz w:val="22"/>
          <w:szCs w:val="22"/>
          <w:lang w:eastAsia="en-US"/>
        </w:rPr>
      </w:pPr>
      <w:r w:rsidRPr="009F2707">
        <w:rPr>
          <w:sz w:val="22"/>
          <w:szCs w:val="22"/>
          <w:lang w:eastAsia="en-US"/>
        </w:rPr>
        <w:t>In SURMOUNT</w:t>
      </w:r>
      <w:r w:rsidR="00345353" w:rsidRPr="009F2707">
        <w:rPr>
          <w:sz w:val="22"/>
          <w:szCs w:val="22"/>
          <w:lang w:eastAsia="en-US"/>
        </w:rPr>
        <w:t>-</w:t>
      </w:r>
      <w:r w:rsidRPr="009F2707">
        <w:rPr>
          <w:sz w:val="22"/>
          <w:szCs w:val="22"/>
          <w:lang w:eastAsia="en-US"/>
        </w:rPr>
        <w:t>1</w:t>
      </w:r>
      <w:r w:rsidR="00345353" w:rsidRPr="009F2707">
        <w:rPr>
          <w:sz w:val="22"/>
          <w:szCs w:val="22"/>
          <w:lang w:eastAsia="en-US"/>
        </w:rPr>
        <w:t xml:space="preserve"> </w:t>
      </w:r>
      <w:r w:rsidRPr="009F2707">
        <w:rPr>
          <w:sz w:val="22"/>
          <w:szCs w:val="22"/>
          <w:lang w:eastAsia="en-US"/>
        </w:rPr>
        <w:t>leidden gepoolde doses tirzepatide 5 mg, 10 mg en 15 mg tot een significante verbetering in systolische bloeddruk (</w:t>
      </w:r>
      <w:r w:rsidRPr="009F2707">
        <w:rPr>
          <w:sz w:val="22"/>
          <w:szCs w:val="22"/>
          <w:lang w:eastAsia="en-US"/>
        </w:rPr>
        <w:noBreakHyphen/>
        <w:t xml:space="preserve">8,1 mmHg vs. </w:t>
      </w:r>
      <w:r w:rsidRPr="009F2707">
        <w:rPr>
          <w:sz w:val="22"/>
          <w:szCs w:val="22"/>
          <w:lang w:eastAsia="en-US"/>
        </w:rPr>
        <w:noBreakHyphen/>
        <w:t>1,3 mmHg), triglyceriden (</w:t>
      </w:r>
      <w:r w:rsidRPr="009F2707">
        <w:rPr>
          <w:sz w:val="22"/>
          <w:szCs w:val="22"/>
          <w:lang w:eastAsia="en-US"/>
        </w:rPr>
        <w:noBreakHyphen/>
        <w:t xml:space="preserve">27,6% vs. </w:t>
      </w:r>
      <w:r w:rsidRPr="009F2707">
        <w:rPr>
          <w:sz w:val="22"/>
          <w:szCs w:val="22"/>
          <w:lang w:eastAsia="en-US"/>
        </w:rPr>
        <w:noBreakHyphen/>
        <w:t>6,3%), non-HDL C (</w:t>
      </w:r>
      <w:r w:rsidRPr="009F2707">
        <w:rPr>
          <w:sz w:val="22"/>
          <w:szCs w:val="22"/>
          <w:lang w:eastAsia="en-US"/>
        </w:rPr>
        <w:noBreakHyphen/>
        <w:t xml:space="preserve">11,3% vs. </w:t>
      </w:r>
      <w:r w:rsidRPr="009F2707">
        <w:rPr>
          <w:sz w:val="22"/>
          <w:szCs w:val="22"/>
          <w:lang w:eastAsia="en-US"/>
        </w:rPr>
        <w:noBreakHyphen/>
        <w:t>1,8%), HDL C (7,9% vs. 0,3%) en nuchtere insuline (</w:t>
      </w:r>
      <w:r w:rsidRPr="009F2707">
        <w:rPr>
          <w:sz w:val="22"/>
          <w:szCs w:val="22"/>
          <w:lang w:eastAsia="en-US"/>
        </w:rPr>
        <w:noBreakHyphen/>
        <w:t>46,9% vs. </w:t>
      </w:r>
      <w:r w:rsidRPr="009F2707">
        <w:rPr>
          <w:sz w:val="22"/>
          <w:szCs w:val="22"/>
          <w:lang w:eastAsia="en-US"/>
        </w:rPr>
        <w:noBreakHyphen/>
        <w:t>9,7%), vergeleken met placebo.</w:t>
      </w:r>
    </w:p>
    <w:p w14:paraId="4E75A06F" w14:textId="77777777" w:rsidR="00A138C0" w:rsidRPr="009F2707" w:rsidRDefault="00A138C0" w:rsidP="00A138C0">
      <w:pPr>
        <w:keepNext/>
        <w:rPr>
          <w:sz w:val="22"/>
          <w:szCs w:val="22"/>
          <w:lang w:eastAsia="en-US"/>
        </w:rPr>
      </w:pPr>
    </w:p>
    <w:p w14:paraId="1198B066" w14:textId="3F20B6F5" w:rsidR="00A138C0" w:rsidRPr="009F2707" w:rsidDel="00DA4FB0" w:rsidRDefault="00A138C0" w:rsidP="00A138C0">
      <w:pPr>
        <w:keepNext/>
        <w:rPr>
          <w:moveFrom w:id="73" w:author="NL RA-1" w:date="2025-07-17T10:07:00Z" w16du:dateUtc="2025-07-17T08:07:00Z"/>
          <w:sz w:val="22"/>
          <w:szCs w:val="22"/>
          <w:lang w:eastAsia="en-US"/>
        </w:rPr>
      </w:pPr>
      <w:moveFromRangeStart w:id="74" w:author="NL RA-1" w:date="2025-07-17T10:07:00Z" w:name="move203639276"/>
      <w:moveFrom w:id="75" w:author="NL RA-1" w:date="2025-07-17T10:07:00Z" w16du:dateUtc="2025-07-17T08:07:00Z">
        <w:r w:rsidRPr="009F2707" w:rsidDel="00DA4FB0">
          <w:rPr>
            <w:sz w:val="22"/>
            <w:szCs w:val="22"/>
            <w:lang w:eastAsia="en-US"/>
          </w:rPr>
          <w:t>Van de patiënten met prediabetes bij baseline die meededen aan de SURMOUNT-1-studie (N = 1032), viel 95,3% van de met tirzepatide behandelde patiënten terug naar normoglycemie bij week 72, vergeleken met 61,9% van de patiënten in de placebogroep.</w:t>
        </w:r>
      </w:moveFrom>
    </w:p>
    <w:moveFromRangeEnd w:id="74"/>
    <w:p w14:paraId="29B3E603" w14:textId="47D6D316" w:rsidR="00A138C0" w:rsidRPr="009F2707" w:rsidRDefault="00535C49" w:rsidP="00A138C0">
      <w:pPr>
        <w:keepNext/>
        <w:rPr>
          <w:ins w:id="76" w:author="NL RA-4" w:date="2025-07-10T14:33:00Z" w16du:dateUtc="2025-07-10T12:33:00Z"/>
          <w:sz w:val="22"/>
          <w:szCs w:val="22"/>
          <w:lang w:eastAsia="en-US"/>
        </w:rPr>
      </w:pPr>
      <w:ins w:id="77" w:author="NL RA-4" w:date="2025-07-10T14:26:00Z">
        <w:r w:rsidRPr="009F2707">
          <w:rPr>
            <w:sz w:val="22"/>
            <w:szCs w:val="22"/>
            <w:lang w:eastAsia="en-US"/>
          </w:rPr>
          <w:t xml:space="preserve">Patiënten met prediabetes bij </w:t>
        </w:r>
        <w:r w:rsidR="009A3DC3" w:rsidRPr="009F2707">
          <w:rPr>
            <w:sz w:val="22"/>
            <w:szCs w:val="22"/>
            <w:lang w:eastAsia="en-US"/>
          </w:rPr>
          <w:t>baseline</w:t>
        </w:r>
        <w:r w:rsidRPr="009F2707">
          <w:rPr>
            <w:sz w:val="22"/>
            <w:szCs w:val="22"/>
            <w:lang w:eastAsia="en-US"/>
          </w:rPr>
          <w:t xml:space="preserve"> gingen door met de behandeling tot 176 weken om de langetermijneffecten op </w:t>
        </w:r>
      </w:ins>
      <w:ins w:id="78" w:author="NL RA-1" w:date="2025-07-25T11:29:00Z" w16du:dateUtc="2025-07-25T09:29:00Z">
        <w:r w:rsidR="00D07F65" w:rsidRPr="009F2707">
          <w:rPr>
            <w:sz w:val="22"/>
            <w:szCs w:val="22"/>
            <w:lang w:eastAsia="en-US"/>
          </w:rPr>
          <w:t>lichaams</w:t>
        </w:r>
      </w:ins>
      <w:ins w:id="79" w:author="NL RA-4" w:date="2025-07-10T14:28:00Z">
        <w:r w:rsidR="00365E58" w:rsidRPr="009F2707">
          <w:rPr>
            <w:sz w:val="22"/>
            <w:szCs w:val="22"/>
            <w:lang w:eastAsia="en-US"/>
          </w:rPr>
          <w:t>gewicht</w:t>
        </w:r>
        <w:del w:id="80" w:author="NL RA-1" w:date="2025-07-25T11:28:00Z" w16du:dateUtc="2025-07-25T09:28:00Z">
          <w:r w:rsidR="00365E58" w:rsidRPr="009F2707" w:rsidDel="002636C0">
            <w:rPr>
              <w:sz w:val="22"/>
              <w:szCs w:val="22"/>
              <w:lang w:eastAsia="en-US"/>
            </w:rPr>
            <w:delText xml:space="preserve">sverlies </w:delText>
          </w:r>
        </w:del>
      </w:ins>
      <w:ins w:id="81" w:author="NL RA-4" w:date="2025-07-10T14:26:00Z">
        <w:del w:id="82" w:author="NL RA-1" w:date="2025-07-25T11:28:00Z" w16du:dateUtc="2025-07-25T09:28:00Z">
          <w:r w:rsidRPr="009F2707" w:rsidDel="002636C0">
            <w:rPr>
              <w:sz w:val="22"/>
              <w:szCs w:val="22"/>
              <w:lang w:eastAsia="en-US"/>
            </w:rPr>
            <w:delText xml:space="preserve">en </w:delText>
          </w:r>
        </w:del>
        <w:del w:id="83" w:author="NL RA-1" w:date="2025-07-24T16:15:00Z" w16du:dateUtc="2025-07-24T14:15:00Z">
          <w:r w:rsidRPr="009F2707" w:rsidDel="002761EE">
            <w:rPr>
              <w:sz w:val="22"/>
              <w:szCs w:val="22"/>
              <w:lang w:eastAsia="en-US"/>
            </w:rPr>
            <w:delText xml:space="preserve">de vertraging </w:delText>
          </w:r>
        </w:del>
      </w:ins>
      <w:ins w:id="84" w:author="NL RA-4" w:date="2025-07-10T14:32:00Z">
        <w:del w:id="85" w:author="NL RA-1" w:date="2025-07-24T16:15:00Z" w16du:dateUtc="2025-07-24T14:15:00Z">
          <w:r w:rsidR="004041FA" w:rsidRPr="009F2707" w:rsidDel="002761EE">
            <w:rPr>
              <w:sz w:val="22"/>
              <w:szCs w:val="22"/>
              <w:lang w:eastAsia="en-US"/>
            </w:rPr>
            <w:delText>van</w:delText>
          </w:r>
        </w:del>
      </w:ins>
      <w:ins w:id="86" w:author="NL RA-4" w:date="2025-07-10T14:26:00Z">
        <w:del w:id="87" w:author="NL RA-1" w:date="2025-07-24T16:15:00Z" w16du:dateUtc="2025-07-24T14:15:00Z">
          <w:r w:rsidRPr="009F2707" w:rsidDel="002761EE">
            <w:rPr>
              <w:sz w:val="22"/>
              <w:szCs w:val="22"/>
              <w:lang w:eastAsia="en-US"/>
            </w:rPr>
            <w:delText xml:space="preserve"> </w:delText>
          </w:r>
        </w:del>
      </w:ins>
      <w:ins w:id="88" w:author="NL RA-1" w:date="2025-07-25T11:28:00Z" w16du:dateUtc="2025-07-25T09:28:00Z">
        <w:r w:rsidR="002636C0" w:rsidRPr="009F2707">
          <w:rPr>
            <w:sz w:val="22"/>
            <w:szCs w:val="22"/>
            <w:lang w:eastAsia="en-US"/>
          </w:rPr>
          <w:t xml:space="preserve"> en</w:t>
        </w:r>
      </w:ins>
      <w:ins w:id="89" w:author="NL RA-1" w:date="2025-07-25T11:29:00Z" w16du:dateUtc="2025-07-25T09:29:00Z">
        <w:r w:rsidR="002636C0" w:rsidRPr="009F2707">
          <w:rPr>
            <w:sz w:val="22"/>
            <w:szCs w:val="22"/>
            <w:lang w:eastAsia="en-US"/>
          </w:rPr>
          <w:t xml:space="preserve"> </w:t>
        </w:r>
      </w:ins>
      <w:ins w:id="90" w:author="NL RA-4" w:date="2025-07-10T14:26:00Z">
        <w:r w:rsidRPr="009F2707">
          <w:rPr>
            <w:sz w:val="22"/>
            <w:szCs w:val="22"/>
            <w:lang w:eastAsia="en-US"/>
          </w:rPr>
          <w:t xml:space="preserve">het </w:t>
        </w:r>
      </w:ins>
      <w:ins w:id="91" w:author="Ricardo de Grooth" w:date="2025-07-16T09:40:00Z">
        <w:r w:rsidR="1F1D509E" w:rsidRPr="009F2707">
          <w:rPr>
            <w:sz w:val="22"/>
            <w:szCs w:val="22"/>
            <w:lang w:eastAsia="en-US"/>
          </w:rPr>
          <w:t>ontstaan</w:t>
        </w:r>
        <w:del w:id="92" w:author="NL RA-1" w:date="2025-07-24T16:15:00Z" w16du:dateUtc="2025-07-24T14:15:00Z">
          <w:r w:rsidR="1F1D509E" w:rsidRPr="009F2707" w:rsidDel="002761EE">
            <w:rPr>
              <w:sz w:val="22"/>
              <w:szCs w:val="22"/>
              <w:lang w:eastAsia="en-US"/>
            </w:rPr>
            <w:delText xml:space="preserve"> </w:delText>
          </w:r>
        </w:del>
      </w:ins>
      <w:ins w:id="93" w:author="NL RA-4" w:date="2025-07-10T14:26:00Z">
        <w:del w:id="94" w:author="Ricardo de Grooth" w:date="2025-07-16T09:40:00Z">
          <w:r w:rsidRPr="009F2707" w:rsidDel="00535C49">
            <w:rPr>
              <w:sz w:val="22"/>
              <w:szCs w:val="22"/>
              <w:lang w:eastAsia="en-US"/>
            </w:rPr>
            <w:delText>begin</w:delText>
          </w:r>
        </w:del>
        <w:r w:rsidRPr="009F2707">
          <w:rPr>
            <w:sz w:val="22"/>
            <w:szCs w:val="22"/>
            <w:lang w:eastAsia="en-US"/>
          </w:rPr>
          <w:t xml:space="preserve"> van</w:t>
        </w:r>
      </w:ins>
      <w:ins w:id="95" w:author="NL RA-4" w:date="2025-07-10T14:32:00Z">
        <w:r w:rsidR="008C6455" w:rsidRPr="009F2707">
          <w:rPr>
            <w:sz w:val="22"/>
            <w:szCs w:val="22"/>
            <w:lang w:eastAsia="en-US"/>
          </w:rPr>
          <w:t xml:space="preserve"> </w:t>
        </w:r>
      </w:ins>
      <w:ins w:id="96" w:author="NL RA-4" w:date="2025-07-10T14:26:00Z">
        <w:r w:rsidRPr="009F2707">
          <w:rPr>
            <w:sz w:val="22"/>
            <w:szCs w:val="22"/>
            <w:lang w:eastAsia="en-US"/>
          </w:rPr>
          <w:t xml:space="preserve">door de beoordeling bevestigde diabetes mellitus type 2 te evalueren.  </w:t>
        </w:r>
      </w:ins>
    </w:p>
    <w:p w14:paraId="542F86BB" w14:textId="77777777" w:rsidR="00FD4A12" w:rsidRPr="009F2707" w:rsidRDefault="00FD4A12" w:rsidP="00A138C0">
      <w:pPr>
        <w:keepNext/>
        <w:rPr>
          <w:ins w:id="97" w:author="NL RA-4" w:date="2025-07-10T14:33:00Z" w16du:dateUtc="2025-07-10T12:33:00Z"/>
          <w:sz w:val="22"/>
          <w:szCs w:val="22"/>
          <w:lang w:eastAsia="en-US"/>
        </w:rPr>
      </w:pPr>
    </w:p>
    <w:p w14:paraId="7DF44FD6" w14:textId="17D85586" w:rsidR="00FD4A12" w:rsidRPr="009F2707" w:rsidRDefault="00FD4A12" w:rsidP="00FD4A12">
      <w:pPr>
        <w:pStyle w:val="Default"/>
        <w:keepNext/>
        <w:rPr>
          <w:ins w:id="98" w:author="NL RA-4" w:date="2025-07-10T14:33:00Z" w16du:dateUtc="2025-07-10T12:33:00Z"/>
          <w:b/>
          <w:color w:val="auto"/>
          <w:sz w:val="22"/>
          <w:szCs w:val="22"/>
          <w:lang w:eastAsia="ja-JP"/>
        </w:rPr>
      </w:pPr>
      <w:ins w:id="99" w:author="NL RA-4" w:date="2025-07-10T14:33:00Z" w16du:dateUtc="2025-07-10T12:33:00Z">
        <w:r w:rsidRPr="009F2707">
          <w:rPr>
            <w:b/>
            <w:color w:val="auto"/>
            <w:sz w:val="22"/>
            <w:szCs w:val="22"/>
            <w:lang w:eastAsia="ja-JP"/>
            <w:rPrChange w:id="100" w:author="NL RA-4" w:date="2025-07-10T16:06:00Z" w16du:dateUtc="2025-07-10T14:06:00Z">
              <w:rPr>
                <w:b/>
                <w:color w:val="auto"/>
                <w:sz w:val="22"/>
                <w:szCs w:val="22"/>
                <w:lang w:val="en-US" w:eastAsia="ja-JP"/>
              </w:rPr>
            </w:rPrChange>
          </w:rPr>
          <w:t xml:space="preserve">Tabel 8. </w:t>
        </w:r>
        <w:r w:rsidRPr="009F2707">
          <w:rPr>
            <w:b/>
            <w:color w:val="auto"/>
            <w:sz w:val="22"/>
            <w:szCs w:val="22"/>
            <w:lang w:eastAsia="ja-JP"/>
          </w:rPr>
          <w:t xml:space="preserve">SURMOUNT-1: Resultaten </w:t>
        </w:r>
      </w:ins>
      <w:ins w:id="101" w:author="NL RA-4" w:date="2025-07-10T16:19:00Z" w16du:dateUtc="2025-07-10T14:19:00Z">
        <w:r w:rsidR="00A06103" w:rsidRPr="009F2707">
          <w:rPr>
            <w:b/>
            <w:color w:val="auto"/>
            <w:sz w:val="22"/>
            <w:szCs w:val="22"/>
            <w:lang w:eastAsia="ja-JP"/>
          </w:rPr>
          <w:t>bij</w:t>
        </w:r>
      </w:ins>
      <w:ins w:id="102" w:author="NL RA-4" w:date="2025-07-10T14:33:00Z" w16du:dateUtc="2025-07-10T12:33:00Z">
        <w:r w:rsidRPr="009F2707">
          <w:rPr>
            <w:b/>
            <w:color w:val="auto"/>
            <w:sz w:val="22"/>
            <w:szCs w:val="22"/>
            <w:lang w:eastAsia="ja-JP"/>
          </w:rPr>
          <w:t xml:space="preserve"> week</w:t>
        </w:r>
      </w:ins>
      <w:ins w:id="103" w:author="NL RA-4" w:date="2025-07-10T14:34:00Z" w16du:dateUtc="2025-07-10T12:34:00Z">
        <w:r w:rsidRPr="009F2707">
          <w:rPr>
            <w:b/>
            <w:color w:val="auto"/>
            <w:sz w:val="22"/>
            <w:szCs w:val="22"/>
            <w:lang w:eastAsia="ja-JP"/>
          </w:rPr>
          <w:t> </w:t>
        </w:r>
      </w:ins>
      <w:ins w:id="104" w:author="NL RA-4" w:date="2025-07-10T14:33:00Z" w16du:dateUtc="2025-07-10T12:33:00Z">
        <w:r w:rsidRPr="009F2707">
          <w:rPr>
            <w:b/>
            <w:color w:val="auto"/>
            <w:sz w:val="22"/>
            <w:szCs w:val="22"/>
            <w:lang w:eastAsia="ja-JP"/>
          </w:rPr>
          <w:t>176 (pati</w:t>
        </w:r>
      </w:ins>
      <w:ins w:id="105" w:author="NL RA-4" w:date="2025-07-10T14:34:00Z" w16du:dateUtc="2025-07-10T12:34:00Z">
        <w:r w:rsidRPr="009F2707">
          <w:rPr>
            <w:b/>
            <w:color w:val="auto"/>
            <w:sz w:val="22"/>
            <w:szCs w:val="22"/>
            <w:lang w:eastAsia="ja-JP"/>
          </w:rPr>
          <w:t>ë</w:t>
        </w:r>
      </w:ins>
      <w:ins w:id="106" w:author="NL RA-4" w:date="2025-07-10T14:33:00Z" w16du:dateUtc="2025-07-10T12:33:00Z">
        <w:r w:rsidRPr="009F2707">
          <w:rPr>
            <w:b/>
            <w:color w:val="auto"/>
            <w:sz w:val="22"/>
            <w:szCs w:val="22"/>
            <w:lang w:eastAsia="ja-JP"/>
          </w:rPr>
          <w:t>nten met prediabetes bij baseline)</w:t>
        </w:r>
      </w:ins>
    </w:p>
    <w:p w14:paraId="79824904" w14:textId="77777777" w:rsidR="00463E9D" w:rsidRPr="009F2707" w:rsidRDefault="00463E9D" w:rsidP="00A138C0">
      <w:pPr>
        <w:keepNext/>
        <w:rPr>
          <w:ins w:id="107" w:author="NL RA-4" w:date="2025-07-10T14:27:00Z" w16du:dateUtc="2025-07-10T12:27:00Z"/>
          <w:sz w:val="22"/>
          <w:szCs w:val="22"/>
          <w:lang w:eastAsia="en-U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463E9D" w:rsidRPr="009F2707" w14:paraId="6080ACAA" w14:textId="77777777" w:rsidTr="000161CB">
        <w:trPr>
          <w:ins w:id="108" w:author="NL RA-4" w:date="2025-07-10T14:33:00Z"/>
        </w:trPr>
        <w:tc>
          <w:tcPr>
            <w:tcW w:w="3828" w:type="dxa"/>
          </w:tcPr>
          <w:p w14:paraId="79D7FCF6" w14:textId="77777777" w:rsidR="00463E9D" w:rsidRPr="009F2707" w:rsidRDefault="00463E9D" w:rsidP="00463E9D">
            <w:pPr>
              <w:keepNext/>
              <w:keepLines/>
              <w:tabs>
                <w:tab w:val="left" w:pos="567"/>
              </w:tabs>
              <w:rPr>
                <w:ins w:id="109" w:author="NL RA-4" w:date="2025-07-10T14:33:00Z" w16du:dateUtc="2025-07-10T12:33:00Z"/>
                <w:sz w:val="22"/>
                <w:lang w:eastAsia="ja-JP"/>
              </w:rPr>
            </w:pPr>
          </w:p>
        </w:tc>
        <w:tc>
          <w:tcPr>
            <w:tcW w:w="1559" w:type="dxa"/>
          </w:tcPr>
          <w:p w14:paraId="6E1063F3" w14:textId="30B1B31C" w:rsidR="00463E9D" w:rsidRPr="009F2707" w:rsidRDefault="00FD4A12" w:rsidP="00463E9D">
            <w:pPr>
              <w:keepNext/>
              <w:keepLines/>
              <w:tabs>
                <w:tab w:val="left" w:pos="567"/>
              </w:tabs>
              <w:jc w:val="center"/>
              <w:rPr>
                <w:ins w:id="110" w:author="NL RA-4" w:date="2025-07-10T14:33:00Z" w16du:dateUtc="2025-07-10T12:33:00Z"/>
                <w:b/>
                <w:sz w:val="22"/>
                <w:lang w:eastAsia="ja-JP"/>
              </w:rPr>
            </w:pPr>
            <w:ins w:id="111" w:author="NL RA-4" w:date="2025-07-10T14:34:00Z" w16du:dateUtc="2025-07-10T12:34:00Z">
              <w:r w:rsidRPr="009F2707">
                <w:rPr>
                  <w:b/>
                  <w:sz w:val="22"/>
                  <w:lang w:eastAsia="ja-JP"/>
                </w:rPr>
                <w:t>t</w:t>
              </w:r>
            </w:ins>
            <w:ins w:id="112" w:author="NL RA-4" w:date="2025-07-10T14:33:00Z" w16du:dateUtc="2025-07-10T12:33:00Z">
              <w:r w:rsidR="00463E9D" w:rsidRPr="009F2707">
                <w:rPr>
                  <w:b/>
                  <w:sz w:val="22"/>
                  <w:lang w:eastAsia="ja-JP"/>
                </w:rPr>
                <w:t>irzepatide</w:t>
              </w:r>
            </w:ins>
          </w:p>
          <w:p w14:paraId="05D74CF4" w14:textId="77777777" w:rsidR="00463E9D" w:rsidRPr="009F2707" w:rsidRDefault="00463E9D" w:rsidP="00463E9D">
            <w:pPr>
              <w:keepNext/>
              <w:keepLines/>
              <w:tabs>
                <w:tab w:val="left" w:pos="567"/>
              </w:tabs>
              <w:jc w:val="center"/>
              <w:rPr>
                <w:ins w:id="113" w:author="NL RA-4" w:date="2025-07-10T14:33:00Z" w16du:dateUtc="2025-07-10T12:33:00Z"/>
                <w:b/>
                <w:sz w:val="22"/>
                <w:lang w:eastAsia="ja-JP"/>
              </w:rPr>
            </w:pPr>
            <w:ins w:id="114" w:author="NL RA-4" w:date="2025-07-10T14:33:00Z" w16du:dateUtc="2025-07-10T12:33:00Z">
              <w:r w:rsidRPr="009F2707">
                <w:rPr>
                  <w:b/>
                  <w:sz w:val="22"/>
                  <w:lang w:eastAsia="ja-JP"/>
                </w:rPr>
                <w:t>5 mg</w:t>
              </w:r>
            </w:ins>
          </w:p>
        </w:tc>
        <w:tc>
          <w:tcPr>
            <w:tcW w:w="1559" w:type="dxa"/>
          </w:tcPr>
          <w:p w14:paraId="2FAFE0DE" w14:textId="33FC56E4" w:rsidR="00463E9D" w:rsidRPr="009F2707" w:rsidRDefault="00FD4A12" w:rsidP="00463E9D">
            <w:pPr>
              <w:keepNext/>
              <w:keepLines/>
              <w:tabs>
                <w:tab w:val="left" w:pos="567"/>
              </w:tabs>
              <w:jc w:val="center"/>
              <w:rPr>
                <w:ins w:id="115" w:author="NL RA-4" w:date="2025-07-10T14:33:00Z" w16du:dateUtc="2025-07-10T12:33:00Z"/>
                <w:b/>
                <w:sz w:val="22"/>
                <w:lang w:eastAsia="ja-JP"/>
              </w:rPr>
            </w:pPr>
            <w:ins w:id="116" w:author="NL RA-4" w:date="2025-07-10T14:34:00Z" w16du:dateUtc="2025-07-10T12:34:00Z">
              <w:r w:rsidRPr="009F2707">
                <w:rPr>
                  <w:b/>
                  <w:sz w:val="22"/>
                  <w:lang w:eastAsia="ja-JP"/>
                </w:rPr>
                <w:t>t</w:t>
              </w:r>
            </w:ins>
            <w:ins w:id="117" w:author="NL RA-4" w:date="2025-07-10T14:33:00Z" w16du:dateUtc="2025-07-10T12:33:00Z">
              <w:r w:rsidR="00463E9D" w:rsidRPr="009F2707">
                <w:rPr>
                  <w:b/>
                  <w:sz w:val="22"/>
                  <w:lang w:eastAsia="ja-JP"/>
                </w:rPr>
                <w:t>irzepatide</w:t>
              </w:r>
            </w:ins>
          </w:p>
          <w:p w14:paraId="09526F48" w14:textId="77777777" w:rsidR="00463E9D" w:rsidRPr="009F2707" w:rsidRDefault="00463E9D" w:rsidP="00463E9D">
            <w:pPr>
              <w:keepNext/>
              <w:keepLines/>
              <w:tabs>
                <w:tab w:val="left" w:pos="567"/>
              </w:tabs>
              <w:jc w:val="center"/>
              <w:rPr>
                <w:ins w:id="118" w:author="NL RA-4" w:date="2025-07-10T14:33:00Z" w16du:dateUtc="2025-07-10T12:33:00Z"/>
                <w:b/>
                <w:sz w:val="22"/>
                <w:lang w:eastAsia="ja-JP"/>
              </w:rPr>
            </w:pPr>
            <w:ins w:id="119" w:author="NL RA-4" w:date="2025-07-10T14:33:00Z" w16du:dateUtc="2025-07-10T12:33:00Z">
              <w:r w:rsidRPr="009F2707">
                <w:rPr>
                  <w:b/>
                  <w:sz w:val="22"/>
                  <w:lang w:eastAsia="ja-JP"/>
                </w:rPr>
                <w:t>10 mg</w:t>
              </w:r>
            </w:ins>
          </w:p>
        </w:tc>
        <w:tc>
          <w:tcPr>
            <w:tcW w:w="1560" w:type="dxa"/>
          </w:tcPr>
          <w:p w14:paraId="3A83CD56" w14:textId="346EF81F" w:rsidR="00463E9D" w:rsidRPr="009F2707" w:rsidRDefault="00FD4A12" w:rsidP="00463E9D">
            <w:pPr>
              <w:keepNext/>
              <w:keepLines/>
              <w:tabs>
                <w:tab w:val="left" w:pos="567"/>
              </w:tabs>
              <w:jc w:val="center"/>
              <w:rPr>
                <w:ins w:id="120" w:author="NL RA-4" w:date="2025-07-10T14:33:00Z" w16du:dateUtc="2025-07-10T12:33:00Z"/>
                <w:b/>
                <w:sz w:val="22"/>
                <w:lang w:eastAsia="ja-JP"/>
              </w:rPr>
            </w:pPr>
            <w:ins w:id="121" w:author="NL RA-4" w:date="2025-07-10T14:34:00Z" w16du:dateUtc="2025-07-10T12:34:00Z">
              <w:r w:rsidRPr="009F2707">
                <w:rPr>
                  <w:b/>
                  <w:sz w:val="22"/>
                  <w:lang w:eastAsia="ja-JP"/>
                </w:rPr>
                <w:t>t</w:t>
              </w:r>
            </w:ins>
            <w:ins w:id="122" w:author="NL RA-4" w:date="2025-07-10T14:33:00Z" w16du:dateUtc="2025-07-10T12:33:00Z">
              <w:r w:rsidR="00463E9D" w:rsidRPr="009F2707">
                <w:rPr>
                  <w:b/>
                  <w:sz w:val="22"/>
                  <w:lang w:eastAsia="ja-JP"/>
                </w:rPr>
                <w:t>irzepatide</w:t>
              </w:r>
            </w:ins>
          </w:p>
          <w:p w14:paraId="6D692E36" w14:textId="77777777" w:rsidR="00463E9D" w:rsidRPr="009F2707" w:rsidRDefault="00463E9D" w:rsidP="00463E9D">
            <w:pPr>
              <w:keepNext/>
              <w:keepLines/>
              <w:tabs>
                <w:tab w:val="left" w:pos="567"/>
              </w:tabs>
              <w:jc w:val="center"/>
              <w:rPr>
                <w:ins w:id="123" w:author="NL RA-4" w:date="2025-07-10T14:33:00Z" w16du:dateUtc="2025-07-10T12:33:00Z"/>
                <w:b/>
                <w:sz w:val="22"/>
                <w:lang w:eastAsia="ja-JP"/>
              </w:rPr>
            </w:pPr>
            <w:ins w:id="124" w:author="NL RA-4" w:date="2025-07-10T14:33:00Z" w16du:dateUtc="2025-07-10T12:33:00Z">
              <w:r w:rsidRPr="009F2707">
                <w:rPr>
                  <w:b/>
                  <w:sz w:val="22"/>
                  <w:lang w:eastAsia="ja-JP"/>
                </w:rPr>
                <w:t>15 mg</w:t>
              </w:r>
            </w:ins>
          </w:p>
        </w:tc>
        <w:tc>
          <w:tcPr>
            <w:tcW w:w="1275" w:type="dxa"/>
          </w:tcPr>
          <w:p w14:paraId="771EC2E0" w14:textId="5994AEF3" w:rsidR="00463E9D" w:rsidRPr="009F2707" w:rsidRDefault="00FD4A12" w:rsidP="00463E9D">
            <w:pPr>
              <w:keepNext/>
              <w:keepLines/>
              <w:tabs>
                <w:tab w:val="left" w:pos="567"/>
              </w:tabs>
              <w:jc w:val="center"/>
              <w:rPr>
                <w:ins w:id="125" w:author="NL RA-4" w:date="2025-07-10T14:33:00Z" w16du:dateUtc="2025-07-10T12:33:00Z"/>
                <w:b/>
                <w:sz w:val="22"/>
                <w:lang w:eastAsia="ja-JP"/>
              </w:rPr>
            </w:pPr>
            <w:ins w:id="126" w:author="NL RA-4" w:date="2025-07-10T14:34:00Z" w16du:dateUtc="2025-07-10T12:34:00Z">
              <w:r w:rsidRPr="009F2707">
                <w:rPr>
                  <w:b/>
                  <w:sz w:val="22"/>
                  <w:lang w:eastAsia="ja-JP"/>
                </w:rPr>
                <w:t>p</w:t>
              </w:r>
            </w:ins>
            <w:ins w:id="127" w:author="NL RA-4" w:date="2025-07-10T14:33:00Z" w16du:dateUtc="2025-07-10T12:33:00Z">
              <w:r w:rsidR="00463E9D" w:rsidRPr="009F2707">
                <w:rPr>
                  <w:b/>
                  <w:sz w:val="22"/>
                  <w:lang w:eastAsia="ja-JP"/>
                </w:rPr>
                <w:t>lacebo</w:t>
              </w:r>
            </w:ins>
          </w:p>
          <w:p w14:paraId="722715EA" w14:textId="77777777" w:rsidR="00463E9D" w:rsidRPr="009F2707" w:rsidRDefault="00463E9D" w:rsidP="00463E9D">
            <w:pPr>
              <w:keepNext/>
              <w:keepLines/>
              <w:tabs>
                <w:tab w:val="left" w:pos="567"/>
              </w:tabs>
              <w:jc w:val="center"/>
              <w:rPr>
                <w:ins w:id="128" w:author="NL RA-4" w:date="2025-07-10T14:33:00Z" w16du:dateUtc="2025-07-10T12:33:00Z"/>
                <w:b/>
                <w:sz w:val="22"/>
                <w:lang w:eastAsia="ja-JP"/>
              </w:rPr>
            </w:pPr>
          </w:p>
        </w:tc>
      </w:tr>
      <w:tr w:rsidR="00463E9D" w:rsidRPr="009F2707" w14:paraId="7BA506FE" w14:textId="77777777" w:rsidTr="000161CB">
        <w:trPr>
          <w:trHeight w:val="336"/>
          <w:ins w:id="129" w:author="NL RA-4" w:date="2025-07-10T14:33:00Z"/>
        </w:trPr>
        <w:tc>
          <w:tcPr>
            <w:tcW w:w="3828" w:type="dxa"/>
          </w:tcPr>
          <w:p w14:paraId="436CDCEF" w14:textId="26212433" w:rsidR="00463E9D" w:rsidRPr="009F2707" w:rsidRDefault="00463E9D" w:rsidP="00463E9D">
            <w:pPr>
              <w:keepNext/>
              <w:keepLines/>
              <w:tabs>
                <w:tab w:val="left" w:pos="567"/>
              </w:tabs>
              <w:rPr>
                <w:ins w:id="130" w:author="NL RA-4" w:date="2025-07-10T14:33:00Z" w16du:dateUtc="2025-07-10T12:33:00Z"/>
                <w:b/>
                <w:sz w:val="22"/>
                <w:lang w:eastAsia="ja-JP"/>
              </w:rPr>
            </w:pPr>
            <w:ins w:id="131" w:author="NL RA-4" w:date="2025-07-10T14:33:00Z" w16du:dateUtc="2025-07-10T12:33:00Z">
              <w:r w:rsidRPr="009F2707">
                <w:rPr>
                  <w:b/>
                  <w:sz w:val="22"/>
                  <w:lang w:eastAsia="ja-JP"/>
                </w:rPr>
                <w:t>mITT populati</w:t>
              </w:r>
            </w:ins>
            <w:ins w:id="132" w:author="NL RA-4" w:date="2025-07-10T14:34:00Z" w16du:dateUtc="2025-07-10T12:34:00Z">
              <w:r w:rsidR="003151D3" w:rsidRPr="009F2707">
                <w:rPr>
                  <w:b/>
                  <w:sz w:val="22"/>
                  <w:lang w:eastAsia="ja-JP"/>
                </w:rPr>
                <w:t>e</w:t>
              </w:r>
            </w:ins>
            <w:ins w:id="133" w:author="NL RA-4" w:date="2025-07-10T14:33:00Z" w16du:dateUtc="2025-07-10T12:33:00Z">
              <w:r w:rsidRPr="009F2707">
                <w:rPr>
                  <w:b/>
                  <w:sz w:val="22"/>
                  <w:lang w:eastAsia="ja-JP"/>
                </w:rPr>
                <w:t xml:space="preserve"> (n)</w:t>
              </w:r>
            </w:ins>
          </w:p>
        </w:tc>
        <w:tc>
          <w:tcPr>
            <w:tcW w:w="1559" w:type="dxa"/>
          </w:tcPr>
          <w:p w14:paraId="42649B3C" w14:textId="77777777" w:rsidR="00463E9D" w:rsidRPr="009F2707" w:rsidRDefault="00463E9D" w:rsidP="00463E9D">
            <w:pPr>
              <w:keepNext/>
              <w:keepLines/>
              <w:tabs>
                <w:tab w:val="left" w:pos="567"/>
              </w:tabs>
              <w:jc w:val="center"/>
              <w:rPr>
                <w:ins w:id="134" w:author="NL RA-4" w:date="2025-07-10T14:33:00Z" w16du:dateUtc="2025-07-10T12:33:00Z"/>
                <w:sz w:val="22"/>
                <w:lang w:eastAsia="ja-JP"/>
              </w:rPr>
            </w:pPr>
            <w:ins w:id="135" w:author="NL RA-4" w:date="2025-07-10T14:33:00Z" w16du:dateUtc="2025-07-10T12:33:00Z">
              <w:r w:rsidRPr="009F2707">
                <w:rPr>
                  <w:sz w:val="22"/>
                  <w:lang w:eastAsia="ja-JP"/>
                </w:rPr>
                <w:t>247</w:t>
              </w:r>
            </w:ins>
          </w:p>
        </w:tc>
        <w:tc>
          <w:tcPr>
            <w:tcW w:w="1559" w:type="dxa"/>
          </w:tcPr>
          <w:p w14:paraId="28A4218B" w14:textId="77777777" w:rsidR="00463E9D" w:rsidRPr="009F2707" w:rsidRDefault="00463E9D" w:rsidP="00463E9D">
            <w:pPr>
              <w:keepNext/>
              <w:keepLines/>
              <w:tabs>
                <w:tab w:val="left" w:pos="567"/>
              </w:tabs>
              <w:jc w:val="center"/>
              <w:rPr>
                <w:ins w:id="136" w:author="NL RA-4" w:date="2025-07-10T14:33:00Z" w16du:dateUtc="2025-07-10T12:33:00Z"/>
                <w:sz w:val="22"/>
                <w:lang w:eastAsia="ja-JP"/>
              </w:rPr>
            </w:pPr>
            <w:ins w:id="137" w:author="NL RA-4" w:date="2025-07-10T14:33:00Z" w16du:dateUtc="2025-07-10T12:33:00Z">
              <w:r w:rsidRPr="009F2707">
                <w:rPr>
                  <w:sz w:val="22"/>
                  <w:lang w:eastAsia="ja-JP"/>
                </w:rPr>
                <w:t>262</w:t>
              </w:r>
            </w:ins>
          </w:p>
        </w:tc>
        <w:tc>
          <w:tcPr>
            <w:tcW w:w="1560" w:type="dxa"/>
          </w:tcPr>
          <w:p w14:paraId="3BA795AE" w14:textId="77777777" w:rsidR="00463E9D" w:rsidRPr="009F2707" w:rsidRDefault="00463E9D" w:rsidP="00463E9D">
            <w:pPr>
              <w:keepNext/>
              <w:keepLines/>
              <w:tabs>
                <w:tab w:val="left" w:pos="567"/>
              </w:tabs>
              <w:jc w:val="center"/>
              <w:rPr>
                <w:ins w:id="138" w:author="NL RA-4" w:date="2025-07-10T14:33:00Z" w16du:dateUtc="2025-07-10T12:33:00Z"/>
                <w:sz w:val="22"/>
                <w:lang w:eastAsia="ja-JP"/>
              </w:rPr>
            </w:pPr>
            <w:ins w:id="139" w:author="NL RA-4" w:date="2025-07-10T14:33:00Z" w16du:dateUtc="2025-07-10T12:33:00Z">
              <w:r w:rsidRPr="009F2707">
                <w:rPr>
                  <w:sz w:val="22"/>
                  <w:lang w:eastAsia="ja-JP"/>
                </w:rPr>
                <w:t>253</w:t>
              </w:r>
            </w:ins>
          </w:p>
        </w:tc>
        <w:tc>
          <w:tcPr>
            <w:tcW w:w="1275" w:type="dxa"/>
          </w:tcPr>
          <w:p w14:paraId="2726194B" w14:textId="77777777" w:rsidR="00463E9D" w:rsidRPr="009F2707" w:rsidRDefault="00463E9D" w:rsidP="00463E9D">
            <w:pPr>
              <w:keepNext/>
              <w:keepLines/>
              <w:tabs>
                <w:tab w:val="left" w:pos="567"/>
              </w:tabs>
              <w:jc w:val="center"/>
              <w:rPr>
                <w:ins w:id="140" w:author="NL RA-4" w:date="2025-07-10T14:33:00Z" w16du:dateUtc="2025-07-10T12:33:00Z"/>
                <w:sz w:val="22"/>
                <w:lang w:eastAsia="ja-JP"/>
              </w:rPr>
            </w:pPr>
            <w:ins w:id="141" w:author="NL RA-4" w:date="2025-07-10T14:33:00Z" w16du:dateUtc="2025-07-10T12:33:00Z">
              <w:r w:rsidRPr="009F2707">
                <w:rPr>
                  <w:sz w:val="22"/>
                  <w:lang w:eastAsia="ja-JP"/>
                </w:rPr>
                <w:t>270</w:t>
              </w:r>
            </w:ins>
          </w:p>
        </w:tc>
      </w:tr>
      <w:tr w:rsidR="00463E9D" w:rsidRPr="009F2707" w:rsidDel="004F1BD1" w14:paraId="7453A857" w14:textId="77777777" w:rsidTr="000161CB">
        <w:trPr>
          <w:trHeight w:val="336"/>
          <w:ins w:id="142" w:author="NL RA-4" w:date="2025-07-10T14:33:00Z"/>
        </w:trPr>
        <w:tc>
          <w:tcPr>
            <w:tcW w:w="9781" w:type="dxa"/>
            <w:gridSpan w:val="5"/>
          </w:tcPr>
          <w:p w14:paraId="050A39AF" w14:textId="740D882E" w:rsidR="00463E9D" w:rsidRPr="009F2707" w:rsidDel="004F1BD1" w:rsidRDefault="003151D3" w:rsidP="00463E9D">
            <w:pPr>
              <w:keepNext/>
              <w:keepLines/>
              <w:tabs>
                <w:tab w:val="left" w:pos="567"/>
              </w:tabs>
              <w:rPr>
                <w:ins w:id="143" w:author="NL RA-4" w:date="2025-07-10T14:33:00Z" w16du:dateUtc="2025-07-10T12:33:00Z"/>
                <w:sz w:val="22"/>
                <w:lang w:eastAsia="ja-JP"/>
              </w:rPr>
            </w:pPr>
            <w:ins w:id="144" w:author="NL RA-4" w:date="2025-07-10T14:34:00Z" w16du:dateUtc="2025-07-10T12:34:00Z">
              <w:r w:rsidRPr="009F2707">
                <w:rPr>
                  <w:b/>
                  <w:sz w:val="22"/>
                  <w:lang w:eastAsia="ja-JP"/>
                </w:rPr>
                <w:t>Lichaamsgewicht</w:t>
              </w:r>
            </w:ins>
          </w:p>
        </w:tc>
      </w:tr>
      <w:tr w:rsidR="00463E9D" w:rsidRPr="009F2707" w:rsidDel="004F1BD1" w14:paraId="787A2739" w14:textId="77777777" w:rsidTr="000161CB">
        <w:trPr>
          <w:trHeight w:val="336"/>
          <w:ins w:id="145" w:author="NL RA-4" w:date="2025-07-10T14:33:00Z"/>
        </w:trPr>
        <w:tc>
          <w:tcPr>
            <w:tcW w:w="3828" w:type="dxa"/>
          </w:tcPr>
          <w:p w14:paraId="486E1388" w14:textId="77777777" w:rsidR="00463E9D" w:rsidRPr="009F2707" w:rsidRDefault="00463E9D" w:rsidP="00463E9D">
            <w:pPr>
              <w:keepNext/>
              <w:keepLines/>
              <w:tabs>
                <w:tab w:val="left" w:pos="567"/>
              </w:tabs>
              <w:rPr>
                <w:ins w:id="146" w:author="NL RA-4" w:date="2025-07-10T14:33:00Z" w16du:dateUtc="2025-07-10T12:33:00Z"/>
                <w:b/>
                <w:sz w:val="22"/>
                <w:szCs w:val="22"/>
                <w:lang w:eastAsia="ja-JP"/>
              </w:rPr>
            </w:pPr>
            <w:ins w:id="147" w:author="NL RA-4" w:date="2025-07-10T14:33:00Z" w16du:dateUtc="2025-07-10T12:33:00Z">
              <w:r w:rsidRPr="009F2707">
                <w:rPr>
                  <w:sz w:val="22"/>
                  <w:szCs w:val="22"/>
                  <w:lang w:eastAsia="ja-JP"/>
                </w:rPr>
                <w:t xml:space="preserve">   Baseline (kg)</w:t>
              </w:r>
            </w:ins>
          </w:p>
        </w:tc>
        <w:tc>
          <w:tcPr>
            <w:tcW w:w="1559" w:type="dxa"/>
          </w:tcPr>
          <w:p w14:paraId="41F0210C" w14:textId="6F879B27" w:rsidR="00463E9D" w:rsidRPr="009F2707" w:rsidDel="004F1BD1" w:rsidRDefault="00463E9D" w:rsidP="00463E9D">
            <w:pPr>
              <w:keepNext/>
              <w:keepLines/>
              <w:tabs>
                <w:tab w:val="left" w:pos="567"/>
              </w:tabs>
              <w:jc w:val="center"/>
              <w:rPr>
                <w:ins w:id="148" w:author="NL RA-4" w:date="2025-07-10T14:33:00Z" w16du:dateUtc="2025-07-10T12:33:00Z"/>
                <w:sz w:val="22"/>
                <w:lang w:eastAsia="ja-JP"/>
              </w:rPr>
            </w:pPr>
            <w:ins w:id="149" w:author="NL RA-4" w:date="2025-07-10T14:33:00Z" w16du:dateUtc="2025-07-10T12:33:00Z">
              <w:r w:rsidRPr="009F2707">
                <w:rPr>
                  <w:sz w:val="22"/>
                  <w:lang w:eastAsia="ja-JP"/>
                </w:rPr>
                <w:t>104</w:t>
              </w:r>
            </w:ins>
            <w:ins w:id="150" w:author="NL RA-4" w:date="2025-07-10T14:36:00Z" w16du:dateUtc="2025-07-10T12:36:00Z">
              <w:r w:rsidR="00CA5DC8" w:rsidRPr="009F2707">
                <w:rPr>
                  <w:sz w:val="22"/>
                  <w:lang w:eastAsia="ja-JP"/>
                </w:rPr>
                <w:t>,</w:t>
              </w:r>
            </w:ins>
            <w:ins w:id="151" w:author="NL RA-4" w:date="2025-07-10T14:33:00Z" w16du:dateUtc="2025-07-10T12:33:00Z">
              <w:r w:rsidRPr="009F2707">
                <w:rPr>
                  <w:sz w:val="22"/>
                  <w:lang w:eastAsia="ja-JP"/>
                </w:rPr>
                <w:t>6</w:t>
              </w:r>
            </w:ins>
          </w:p>
        </w:tc>
        <w:tc>
          <w:tcPr>
            <w:tcW w:w="1559" w:type="dxa"/>
          </w:tcPr>
          <w:p w14:paraId="34309EA1" w14:textId="19283400" w:rsidR="00463E9D" w:rsidRPr="009F2707" w:rsidDel="004F1BD1" w:rsidRDefault="00463E9D" w:rsidP="00463E9D">
            <w:pPr>
              <w:keepNext/>
              <w:keepLines/>
              <w:tabs>
                <w:tab w:val="left" w:pos="567"/>
              </w:tabs>
              <w:jc w:val="center"/>
              <w:rPr>
                <w:ins w:id="152" w:author="NL RA-4" w:date="2025-07-10T14:33:00Z" w16du:dateUtc="2025-07-10T12:33:00Z"/>
                <w:sz w:val="22"/>
                <w:lang w:eastAsia="ja-JP"/>
              </w:rPr>
            </w:pPr>
            <w:ins w:id="153" w:author="NL RA-4" w:date="2025-07-10T14:33:00Z" w16du:dateUtc="2025-07-10T12:33:00Z">
              <w:r w:rsidRPr="009F2707">
                <w:rPr>
                  <w:sz w:val="22"/>
                  <w:lang w:eastAsia="ja-JP"/>
                </w:rPr>
                <w:t>108</w:t>
              </w:r>
            </w:ins>
            <w:ins w:id="154" w:author="NL RA-4" w:date="2025-07-10T14:36:00Z" w16du:dateUtc="2025-07-10T12:36:00Z">
              <w:r w:rsidR="00CA5DC8" w:rsidRPr="009F2707">
                <w:rPr>
                  <w:sz w:val="22"/>
                  <w:lang w:eastAsia="ja-JP"/>
                </w:rPr>
                <w:t>,</w:t>
              </w:r>
            </w:ins>
            <w:ins w:id="155" w:author="NL RA-4" w:date="2025-07-10T14:33:00Z" w16du:dateUtc="2025-07-10T12:33:00Z">
              <w:r w:rsidRPr="009F2707">
                <w:rPr>
                  <w:sz w:val="22"/>
                  <w:lang w:eastAsia="ja-JP"/>
                </w:rPr>
                <w:t>9</w:t>
              </w:r>
            </w:ins>
          </w:p>
        </w:tc>
        <w:tc>
          <w:tcPr>
            <w:tcW w:w="1560" w:type="dxa"/>
          </w:tcPr>
          <w:p w14:paraId="48425516" w14:textId="5974BCDB" w:rsidR="00463E9D" w:rsidRPr="009F2707" w:rsidDel="004F1BD1" w:rsidRDefault="00463E9D" w:rsidP="00463E9D">
            <w:pPr>
              <w:keepNext/>
              <w:keepLines/>
              <w:tabs>
                <w:tab w:val="left" w:pos="567"/>
              </w:tabs>
              <w:jc w:val="center"/>
              <w:rPr>
                <w:ins w:id="156" w:author="NL RA-4" w:date="2025-07-10T14:33:00Z" w16du:dateUtc="2025-07-10T12:33:00Z"/>
                <w:sz w:val="22"/>
                <w:lang w:eastAsia="ja-JP"/>
              </w:rPr>
            </w:pPr>
            <w:ins w:id="157" w:author="NL RA-4" w:date="2025-07-10T14:33:00Z" w16du:dateUtc="2025-07-10T12:33:00Z">
              <w:r w:rsidRPr="009F2707">
                <w:rPr>
                  <w:sz w:val="22"/>
                  <w:lang w:eastAsia="ja-JP"/>
                </w:rPr>
                <w:t>108</w:t>
              </w:r>
            </w:ins>
            <w:ins w:id="158" w:author="NL RA-4" w:date="2025-07-10T14:39:00Z" w16du:dateUtc="2025-07-10T12:39:00Z">
              <w:r w:rsidR="00163B53" w:rsidRPr="009F2707">
                <w:rPr>
                  <w:sz w:val="22"/>
                  <w:lang w:eastAsia="ja-JP"/>
                </w:rPr>
                <w:t>,</w:t>
              </w:r>
            </w:ins>
            <w:ins w:id="159" w:author="NL RA-4" w:date="2025-07-10T14:33:00Z" w16du:dateUtc="2025-07-10T12:33:00Z">
              <w:r w:rsidRPr="009F2707">
                <w:rPr>
                  <w:sz w:val="22"/>
                  <w:lang w:eastAsia="ja-JP"/>
                </w:rPr>
                <w:t>5</w:t>
              </w:r>
            </w:ins>
          </w:p>
        </w:tc>
        <w:tc>
          <w:tcPr>
            <w:tcW w:w="1275" w:type="dxa"/>
          </w:tcPr>
          <w:p w14:paraId="33C71B96" w14:textId="412B8EF2" w:rsidR="00463E9D" w:rsidRPr="009F2707" w:rsidDel="004F1BD1" w:rsidRDefault="00463E9D" w:rsidP="00463E9D">
            <w:pPr>
              <w:keepNext/>
              <w:keepLines/>
              <w:tabs>
                <w:tab w:val="left" w:pos="567"/>
              </w:tabs>
              <w:jc w:val="center"/>
              <w:rPr>
                <w:ins w:id="160" w:author="NL RA-4" w:date="2025-07-10T14:33:00Z" w16du:dateUtc="2025-07-10T12:33:00Z"/>
                <w:sz w:val="22"/>
                <w:lang w:eastAsia="ja-JP"/>
              </w:rPr>
            </w:pPr>
            <w:ins w:id="161" w:author="NL RA-4" w:date="2025-07-10T14:33:00Z" w16du:dateUtc="2025-07-10T12:33:00Z">
              <w:r w:rsidRPr="009F2707">
                <w:rPr>
                  <w:sz w:val="22"/>
                  <w:lang w:eastAsia="ja-JP"/>
                </w:rPr>
                <w:t>107</w:t>
              </w:r>
            </w:ins>
            <w:ins w:id="162" w:author="NL RA-4" w:date="2025-07-10T14:39:00Z" w16du:dateUtc="2025-07-10T12:39:00Z">
              <w:r w:rsidR="00163B53" w:rsidRPr="009F2707">
                <w:rPr>
                  <w:sz w:val="22"/>
                  <w:lang w:eastAsia="ja-JP"/>
                </w:rPr>
                <w:t>,</w:t>
              </w:r>
            </w:ins>
            <w:ins w:id="163" w:author="NL RA-4" w:date="2025-07-10T14:33:00Z" w16du:dateUtc="2025-07-10T12:33:00Z">
              <w:r w:rsidRPr="009F2707">
                <w:rPr>
                  <w:sz w:val="22"/>
                  <w:lang w:eastAsia="ja-JP"/>
                </w:rPr>
                <w:t>4</w:t>
              </w:r>
            </w:ins>
          </w:p>
        </w:tc>
      </w:tr>
      <w:tr w:rsidR="00463E9D" w:rsidRPr="009F2707" w:rsidDel="004F1BD1" w14:paraId="696C3FDF" w14:textId="77777777" w:rsidTr="000161CB">
        <w:trPr>
          <w:trHeight w:val="336"/>
          <w:ins w:id="164" w:author="NL RA-4" w:date="2025-07-10T14:33:00Z"/>
        </w:trPr>
        <w:tc>
          <w:tcPr>
            <w:tcW w:w="3828" w:type="dxa"/>
          </w:tcPr>
          <w:p w14:paraId="013FBED4" w14:textId="0469744C" w:rsidR="00463E9D" w:rsidRPr="009F2707" w:rsidRDefault="00463E9D" w:rsidP="00463E9D">
            <w:pPr>
              <w:keepNext/>
              <w:keepLines/>
              <w:tabs>
                <w:tab w:val="left" w:pos="567"/>
              </w:tabs>
              <w:rPr>
                <w:ins w:id="165" w:author="NL RA-4" w:date="2025-07-10T14:33:00Z" w16du:dateUtc="2025-07-10T12:33:00Z"/>
                <w:b/>
                <w:sz w:val="22"/>
                <w:szCs w:val="22"/>
                <w:lang w:eastAsia="ja-JP"/>
              </w:rPr>
            </w:pPr>
            <w:ins w:id="166" w:author="NL RA-4" w:date="2025-07-10T14:33:00Z" w16du:dateUtc="2025-07-10T12:33:00Z">
              <w:r w:rsidRPr="009F2707">
                <w:rPr>
                  <w:sz w:val="22"/>
                  <w:szCs w:val="22"/>
                  <w:lang w:eastAsia="ja-JP"/>
                </w:rPr>
                <w:t xml:space="preserve">   </w:t>
              </w:r>
            </w:ins>
            <w:ins w:id="167" w:author="NL RA-4" w:date="2025-07-10T14:35:00Z" w16du:dateUtc="2025-07-10T12:35:00Z">
              <w:r w:rsidR="00CE6C6C" w:rsidRPr="009F2707">
                <w:rPr>
                  <w:sz w:val="22"/>
                  <w:szCs w:val="22"/>
                  <w:lang w:eastAsia="ja-JP"/>
                </w:rPr>
                <w:t>Verandering (%) t.o.v. baseline</w:t>
              </w:r>
            </w:ins>
          </w:p>
        </w:tc>
        <w:tc>
          <w:tcPr>
            <w:tcW w:w="1559" w:type="dxa"/>
          </w:tcPr>
          <w:p w14:paraId="05888E15" w14:textId="58587471" w:rsidR="00463E9D" w:rsidRPr="009F2707" w:rsidDel="004F1BD1" w:rsidRDefault="00463E9D" w:rsidP="00463E9D">
            <w:pPr>
              <w:keepNext/>
              <w:keepLines/>
              <w:tabs>
                <w:tab w:val="left" w:pos="567"/>
              </w:tabs>
              <w:jc w:val="center"/>
              <w:rPr>
                <w:ins w:id="168" w:author="NL RA-4" w:date="2025-07-10T14:33:00Z" w16du:dateUtc="2025-07-10T12:33:00Z"/>
                <w:sz w:val="22"/>
                <w:lang w:eastAsia="ja-JP"/>
              </w:rPr>
            </w:pPr>
            <w:ins w:id="169" w:author="NL RA-4" w:date="2025-07-10T14:33:00Z" w16du:dateUtc="2025-07-10T12:33:00Z">
              <w:r w:rsidRPr="009F2707">
                <w:rPr>
                  <w:sz w:val="22"/>
                  <w:lang w:eastAsia="ja-JP"/>
                </w:rPr>
                <w:t>-15</w:t>
              </w:r>
            </w:ins>
            <w:ins w:id="170" w:author="NL RA-4" w:date="2025-07-10T14:39:00Z" w16du:dateUtc="2025-07-10T12:39:00Z">
              <w:r w:rsidR="00163B53" w:rsidRPr="009F2707">
                <w:rPr>
                  <w:sz w:val="22"/>
                  <w:lang w:eastAsia="ja-JP"/>
                </w:rPr>
                <w:t>,</w:t>
              </w:r>
            </w:ins>
            <w:ins w:id="171" w:author="NL RA-4" w:date="2025-07-10T14:33:00Z" w16du:dateUtc="2025-07-10T12:33:00Z">
              <w:r w:rsidRPr="009F2707">
                <w:rPr>
                  <w:sz w:val="22"/>
                  <w:lang w:eastAsia="ja-JP"/>
                </w:rPr>
                <w:t>4</w:t>
              </w:r>
              <w:r w:rsidRPr="009F2707">
                <w:rPr>
                  <w:sz w:val="22"/>
                  <w:vertAlign w:val="superscript"/>
                  <w:lang w:eastAsia="ja-JP"/>
                </w:rPr>
                <w:t>††</w:t>
              </w:r>
            </w:ins>
          </w:p>
        </w:tc>
        <w:tc>
          <w:tcPr>
            <w:tcW w:w="1559" w:type="dxa"/>
          </w:tcPr>
          <w:p w14:paraId="62BF5E8B" w14:textId="65C53E35" w:rsidR="00463E9D" w:rsidRPr="009F2707" w:rsidDel="004F1BD1" w:rsidRDefault="00463E9D" w:rsidP="00463E9D">
            <w:pPr>
              <w:keepNext/>
              <w:keepLines/>
              <w:tabs>
                <w:tab w:val="left" w:pos="567"/>
              </w:tabs>
              <w:jc w:val="center"/>
              <w:rPr>
                <w:ins w:id="172" w:author="NL RA-4" w:date="2025-07-10T14:33:00Z" w16du:dateUtc="2025-07-10T12:33:00Z"/>
                <w:sz w:val="22"/>
                <w:lang w:eastAsia="ja-JP"/>
              </w:rPr>
            </w:pPr>
            <w:ins w:id="173" w:author="NL RA-4" w:date="2025-07-10T14:33:00Z" w16du:dateUtc="2025-07-10T12:33:00Z">
              <w:r w:rsidRPr="009F2707">
                <w:rPr>
                  <w:sz w:val="22"/>
                  <w:lang w:eastAsia="ja-JP"/>
                </w:rPr>
                <w:t>-19</w:t>
              </w:r>
            </w:ins>
            <w:ins w:id="174" w:author="NL RA-4" w:date="2025-07-10T14:39:00Z" w16du:dateUtc="2025-07-10T12:39:00Z">
              <w:r w:rsidR="00163B53" w:rsidRPr="009F2707">
                <w:rPr>
                  <w:sz w:val="22"/>
                  <w:lang w:eastAsia="ja-JP"/>
                </w:rPr>
                <w:t>,</w:t>
              </w:r>
            </w:ins>
            <w:ins w:id="175" w:author="NL RA-4" w:date="2025-07-10T14:33:00Z" w16du:dateUtc="2025-07-10T12:33:00Z">
              <w:r w:rsidRPr="009F2707">
                <w:rPr>
                  <w:sz w:val="22"/>
                  <w:lang w:eastAsia="ja-JP"/>
                </w:rPr>
                <w:t>9</w:t>
              </w:r>
              <w:r w:rsidRPr="009F2707">
                <w:rPr>
                  <w:sz w:val="22"/>
                  <w:vertAlign w:val="superscript"/>
                  <w:lang w:eastAsia="ja-JP"/>
                </w:rPr>
                <w:t>††</w:t>
              </w:r>
            </w:ins>
          </w:p>
        </w:tc>
        <w:tc>
          <w:tcPr>
            <w:tcW w:w="1560" w:type="dxa"/>
          </w:tcPr>
          <w:p w14:paraId="629AF88E" w14:textId="295649B7" w:rsidR="00463E9D" w:rsidRPr="009F2707" w:rsidDel="004F1BD1" w:rsidRDefault="00463E9D" w:rsidP="00463E9D">
            <w:pPr>
              <w:keepNext/>
              <w:keepLines/>
              <w:tabs>
                <w:tab w:val="left" w:pos="567"/>
              </w:tabs>
              <w:jc w:val="center"/>
              <w:rPr>
                <w:ins w:id="176" w:author="NL RA-4" w:date="2025-07-10T14:33:00Z" w16du:dateUtc="2025-07-10T12:33:00Z"/>
                <w:sz w:val="22"/>
                <w:lang w:eastAsia="ja-JP"/>
              </w:rPr>
            </w:pPr>
            <w:ins w:id="177" w:author="NL RA-4" w:date="2025-07-10T14:33:00Z" w16du:dateUtc="2025-07-10T12:33:00Z">
              <w:r w:rsidRPr="009F2707">
                <w:rPr>
                  <w:sz w:val="22"/>
                  <w:lang w:eastAsia="ja-JP"/>
                </w:rPr>
                <w:t>-22</w:t>
              </w:r>
            </w:ins>
            <w:ins w:id="178" w:author="NL RA-4" w:date="2025-07-10T14:39:00Z" w16du:dateUtc="2025-07-10T12:39:00Z">
              <w:r w:rsidR="00163B53" w:rsidRPr="009F2707">
                <w:rPr>
                  <w:sz w:val="22"/>
                  <w:lang w:eastAsia="ja-JP"/>
                </w:rPr>
                <w:t>,</w:t>
              </w:r>
            </w:ins>
            <w:ins w:id="179" w:author="NL RA-4" w:date="2025-07-10T14:33:00Z" w16du:dateUtc="2025-07-10T12:33:00Z">
              <w:r w:rsidRPr="009F2707">
                <w:rPr>
                  <w:sz w:val="22"/>
                  <w:lang w:eastAsia="ja-JP"/>
                </w:rPr>
                <w:t>9</w:t>
              </w:r>
              <w:r w:rsidRPr="009F2707">
                <w:rPr>
                  <w:rFonts w:hint="eastAsia"/>
                  <w:sz w:val="22"/>
                  <w:vertAlign w:val="superscript"/>
                  <w:lang w:eastAsia="ja-JP"/>
                </w:rPr>
                <w:t>††</w:t>
              </w:r>
            </w:ins>
          </w:p>
        </w:tc>
        <w:tc>
          <w:tcPr>
            <w:tcW w:w="1275" w:type="dxa"/>
          </w:tcPr>
          <w:p w14:paraId="6E3E5C6A" w14:textId="24F2B999" w:rsidR="00463E9D" w:rsidRPr="009F2707" w:rsidDel="004F1BD1" w:rsidRDefault="00463E9D" w:rsidP="00463E9D">
            <w:pPr>
              <w:keepNext/>
              <w:keepLines/>
              <w:tabs>
                <w:tab w:val="left" w:pos="567"/>
              </w:tabs>
              <w:jc w:val="center"/>
              <w:rPr>
                <w:ins w:id="180" w:author="NL RA-4" w:date="2025-07-10T14:33:00Z" w16du:dateUtc="2025-07-10T12:33:00Z"/>
                <w:sz w:val="22"/>
                <w:lang w:eastAsia="ja-JP"/>
              </w:rPr>
            </w:pPr>
            <w:ins w:id="181" w:author="NL RA-4" w:date="2025-07-10T14:33:00Z" w16du:dateUtc="2025-07-10T12:33:00Z">
              <w:r w:rsidRPr="009F2707">
                <w:rPr>
                  <w:sz w:val="22"/>
                  <w:lang w:eastAsia="ja-JP"/>
                </w:rPr>
                <w:t>-2</w:t>
              </w:r>
            </w:ins>
            <w:ins w:id="182" w:author="NL RA-4" w:date="2025-07-10T14:39:00Z" w16du:dateUtc="2025-07-10T12:39:00Z">
              <w:r w:rsidR="00163B53" w:rsidRPr="009F2707">
                <w:rPr>
                  <w:sz w:val="22"/>
                  <w:lang w:eastAsia="ja-JP"/>
                </w:rPr>
                <w:t>,</w:t>
              </w:r>
            </w:ins>
            <w:ins w:id="183" w:author="NL RA-4" w:date="2025-07-10T14:33:00Z" w16du:dateUtc="2025-07-10T12:33:00Z">
              <w:r w:rsidRPr="009F2707">
                <w:rPr>
                  <w:sz w:val="22"/>
                  <w:lang w:eastAsia="ja-JP"/>
                </w:rPr>
                <w:t>1</w:t>
              </w:r>
              <w:r w:rsidRPr="009F2707">
                <w:rPr>
                  <w:rFonts w:hint="eastAsia"/>
                  <w:sz w:val="22"/>
                  <w:vertAlign w:val="superscript"/>
                  <w:lang w:eastAsia="ja-JP"/>
                </w:rPr>
                <w:t>†</w:t>
              </w:r>
            </w:ins>
          </w:p>
        </w:tc>
      </w:tr>
      <w:tr w:rsidR="00463E9D" w:rsidRPr="009F2707" w:rsidDel="004F1BD1" w14:paraId="7F41B4C8" w14:textId="77777777" w:rsidTr="000161CB">
        <w:trPr>
          <w:trHeight w:val="336"/>
          <w:ins w:id="184" w:author="NL RA-4" w:date="2025-07-10T14:33:00Z"/>
        </w:trPr>
        <w:tc>
          <w:tcPr>
            <w:tcW w:w="3828" w:type="dxa"/>
          </w:tcPr>
          <w:p w14:paraId="64C64F6A" w14:textId="77777777" w:rsidR="00CE6C6C" w:rsidRPr="009F2707" w:rsidRDefault="00463E9D" w:rsidP="00CE6C6C">
            <w:pPr>
              <w:keepNext/>
              <w:keepLines/>
              <w:rPr>
                <w:ins w:id="185" w:author="NL RA-4" w:date="2025-07-10T14:35:00Z" w16du:dateUtc="2025-07-10T12:35:00Z"/>
                <w:sz w:val="22"/>
                <w:szCs w:val="22"/>
                <w:vertAlign w:val="superscript"/>
                <w:lang w:eastAsia="ja-JP"/>
              </w:rPr>
            </w:pPr>
            <w:ins w:id="186" w:author="NL RA-4" w:date="2025-07-10T14:33:00Z" w16du:dateUtc="2025-07-10T12:33:00Z">
              <w:r w:rsidRPr="009F2707">
                <w:rPr>
                  <w:sz w:val="22"/>
                  <w:szCs w:val="22"/>
                  <w:lang w:eastAsia="ja-JP"/>
                  <w:rPrChange w:id="187" w:author="NL RA-4" w:date="2025-07-10T16:06:00Z" w16du:dateUtc="2025-07-10T14:06:00Z">
                    <w:rPr>
                      <w:sz w:val="22"/>
                      <w:szCs w:val="22"/>
                      <w:lang w:val="en-GB" w:eastAsia="ja-JP"/>
                    </w:rPr>
                  </w:rPrChange>
                </w:rPr>
                <w:t xml:space="preserve">   </w:t>
              </w:r>
            </w:ins>
            <w:ins w:id="188" w:author="NL RA-4" w:date="2025-07-10T14:35:00Z" w16du:dateUtc="2025-07-10T12:35:00Z">
              <w:r w:rsidR="00CE6C6C" w:rsidRPr="009F2707">
                <w:rPr>
                  <w:sz w:val="22"/>
                  <w:szCs w:val="22"/>
                  <w:lang w:eastAsia="ja-JP"/>
                </w:rPr>
                <w:t xml:space="preserve">Verschil (%) t.o.v. placebo </w:t>
              </w:r>
            </w:ins>
          </w:p>
          <w:p w14:paraId="0F51B14C" w14:textId="26E17FFC" w:rsidR="00463E9D" w:rsidRPr="009F2707" w:rsidRDefault="00CE6C6C" w:rsidP="00CE6C6C">
            <w:pPr>
              <w:keepNext/>
              <w:keepLines/>
              <w:tabs>
                <w:tab w:val="left" w:pos="567"/>
              </w:tabs>
              <w:rPr>
                <w:ins w:id="189" w:author="NL RA-4" w:date="2025-07-10T14:33:00Z" w16du:dateUtc="2025-07-10T12:33:00Z"/>
                <w:b/>
                <w:sz w:val="22"/>
                <w:szCs w:val="22"/>
                <w:lang w:eastAsia="ja-JP"/>
              </w:rPr>
            </w:pPr>
            <w:ins w:id="190" w:author="NL RA-4" w:date="2025-07-10T14:35:00Z" w16du:dateUtc="2025-07-10T12:35:00Z">
              <w:r w:rsidRPr="009F2707">
                <w:rPr>
                  <w:sz w:val="22"/>
                  <w:szCs w:val="22"/>
                  <w:lang w:eastAsia="ja-JP"/>
                </w:rPr>
                <w:t xml:space="preserve">   [95%-BI]</w:t>
              </w:r>
            </w:ins>
          </w:p>
        </w:tc>
        <w:tc>
          <w:tcPr>
            <w:tcW w:w="1559" w:type="dxa"/>
          </w:tcPr>
          <w:p w14:paraId="4C0B56E6" w14:textId="77777777" w:rsidR="00463E9D" w:rsidRPr="009F2707" w:rsidRDefault="00463E9D" w:rsidP="00463E9D">
            <w:pPr>
              <w:keepNext/>
              <w:keepLines/>
              <w:tabs>
                <w:tab w:val="left" w:pos="567"/>
              </w:tabs>
              <w:jc w:val="center"/>
              <w:rPr>
                <w:ins w:id="191" w:author="NL RA-4" w:date="2025-07-10T14:33:00Z" w16du:dateUtc="2025-07-10T12:33:00Z"/>
                <w:sz w:val="22"/>
                <w:vertAlign w:val="superscript"/>
                <w:lang w:eastAsia="ja-JP"/>
              </w:rPr>
            </w:pPr>
            <w:ins w:id="192" w:author="NL RA-4" w:date="2025-07-10T14:33:00Z" w16du:dateUtc="2025-07-10T12:33:00Z">
              <w:r w:rsidRPr="009F2707">
                <w:rPr>
                  <w:sz w:val="22"/>
                  <w:lang w:eastAsia="ja-JP"/>
                </w:rPr>
                <w:t>-13.2</w:t>
              </w:r>
              <w:r w:rsidRPr="009F2707">
                <w:rPr>
                  <w:sz w:val="22"/>
                  <w:vertAlign w:val="superscript"/>
                  <w:lang w:eastAsia="ja-JP"/>
                </w:rPr>
                <w:t>##</w:t>
              </w:r>
            </w:ins>
          </w:p>
          <w:p w14:paraId="6A11886C" w14:textId="397C004F" w:rsidR="00463E9D" w:rsidRPr="009F2707" w:rsidDel="004F1BD1" w:rsidRDefault="00463E9D" w:rsidP="00463E9D">
            <w:pPr>
              <w:keepNext/>
              <w:keepLines/>
              <w:tabs>
                <w:tab w:val="left" w:pos="567"/>
              </w:tabs>
              <w:jc w:val="center"/>
              <w:rPr>
                <w:ins w:id="193" w:author="NL RA-4" w:date="2025-07-10T14:33:00Z" w16du:dateUtc="2025-07-10T12:33:00Z"/>
                <w:sz w:val="22"/>
                <w:lang w:eastAsia="ja-JP"/>
              </w:rPr>
            </w:pPr>
            <w:ins w:id="194" w:author="NL RA-4" w:date="2025-07-10T14:33:00Z" w16du:dateUtc="2025-07-10T12:33:00Z">
              <w:r w:rsidRPr="009F2707">
                <w:rPr>
                  <w:sz w:val="22"/>
                  <w:lang w:eastAsia="ja-JP"/>
                </w:rPr>
                <w:t>[-15</w:t>
              </w:r>
            </w:ins>
            <w:ins w:id="195" w:author="NL RA-4" w:date="2025-07-10T14:39:00Z" w16du:dateUtc="2025-07-10T12:39:00Z">
              <w:r w:rsidR="00163B53" w:rsidRPr="009F2707">
                <w:rPr>
                  <w:sz w:val="22"/>
                  <w:lang w:eastAsia="ja-JP"/>
                </w:rPr>
                <w:t>,</w:t>
              </w:r>
            </w:ins>
            <w:ins w:id="196" w:author="NL RA-4" w:date="2025-07-10T14:33:00Z" w16du:dateUtc="2025-07-10T12:33:00Z">
              <w:r w:rsidRPr="009F2707">
                <w:rPr>
                  <w:sz w:val="22"/>
                  <w:lang w:eastAsia="ja-JP"/>
                </w:rPr>
                <w:t>3</w:t>
              </w:r>
            </w:ins>
            <w:ins w:id="197" w:author="NL RA-4" w:date="2025-07-10T14:39:00Z" w16du:dateUtc="2025-07-10T12:39:00Z">
              <w:r w:rsidR="00163B53" w:rsidRPr="009F2707">
                <w:rPr>
                  <w:sz w:val="22"/>
                  <w:lang w:eastAsia="ja-JP"/>
                </w:rPr>
                <w:t>;</w:t>
              </w:r>
            </w:ins>
            <w:ins w:id="198" w:author="NL RA-4" w:date="2025-07-10T14:33:00Z" w16du:dateUtc="2025-07-10T12:33:00Z">
              <w:r w:rsidRPr="009F2707">
                <w:rPr>
                  <w:sz w:val="22"/>
                  <w:lang w:eastAsia="ja-JP"/>
                </w:rPr>
                <w:t xml:space="preserve"> -11</w:t>
              </w:r>
            </w:ins>
            <w:ins w:id="199" w:author="NL RA-4" w:date="2025-07-10T14:39:00Z" w16du:dateUtc="2025-07-10T12:39:00Z">
              <w:r w:rsidR="00163B53" w:rsidRPr="009F2707">
                <w:rPr>
                  <w:sz w:val="22"/>
                  <w:lang w:eastAsia="ja-JP"/>
                </w:rPr>
                <w:t>,</w:t>
              </w:r>
            </w:ins>
            <w:ins w:id="200" w:author="NL RA-4" w:date="2025-07-10T14:33:00Z" w16du:dateUtc="2025-07-10T12:33:00Z">
              <w:r w:rsidRPr="009F2707">
                <w:rPr>
                  <w:sz w:val="22"/>
                  <w:lang w:eastAsia="ja-JP"/>
                </w:rPr>
                <w:t>1]</w:t>
              </w:r>
            </w:ins>
          </w:p>
        </w:tc>
        <w:tc>
          <w:tcPr>
            <w:tcW w:w="1559" w:type="dxa"/>
          </w:tcPr>
          <w:p w14:paraId="3DAB9364" w14:textId="77777777" w:rsidR="00463E9D" w:rsidRPr="009F2707" w:rsidRDefault="00463E9D" w:rsidP="00463E9D">
            <w:pPr>
              <w:keepNext/>
              <w:keepLines/>
              <w:tabs>
                <w:tab w:val="left" w:pos="567"/>
              </w:tabs>
              <w:jc w:val="center"/>
              <w:rPr>
                <w:ins w:id="201" w:author="NL RA-4" w:date="2025-07-10T14:33:00Z" w16du:dateUtc="2025-07-10T12:33:00Z"/>
                <w:sz w:val="22"/>
                <w:lang w:eastAsia="ja-JP"/>
              </w:rPr>
            </w:pPr>
            <w:ins w:id="202" w:author="NL RA-4" w:date="2025-07-10T14:33:00Z" w16du:dateUtc="2025-07-10T12:33:00Z">
              <w:r w:rsidRPr="009F2707">
                <w:rPr>
                  <w:sz w:val="22"/>
                  <w:lang w:eastAsia="ja-JP"/>
                </w:rPr>
                <w:t xml:space="preserve">-17.7** </w:t>
              </w:r>
            </w:ins>
          </w:p>
          <w:p w14:paraId="7A423C57" w14:textId="1901D24E" w:rsidR="00463E9D" w:rsidRPr="009F2707" w:rsidDel="004F1BD1" w:rsidRDefault="00463E9D" w:rsidP="00463E9D">
            <w:pPr>
              <w:keepNext/>
              <w:keepLines/>
              <w:tabs>
                <w:tab w:val="left" w:pos="567"/>
              </w:tabs>
              <w:jc w:val="center"/>
              <w:rPr>
                <w:ins w:id="203" w:author="NL RA-4" w:date="2025-07-10T14:33:00Z" w16du:dateUtc="2025-07-10T12:33:00Z"/>
                <w:sz w:val="22"/>
                <w:lang w:eastAsia="ja-JP"/>
              </w:rPr>
            </w:pPr>
            <w:ins w:id="204" w:author="NL RA-4" w:date="2025-07-10T14:33:00Z" w16du:dateUtc="2025-07-10T12:33:00Z">
              <w:r w:rsidRPr="009F2707">
                <w:rPr>
                  <w:sz w:val="22"/>
                  <w:lang w:eastAsia="ja-JP"/>
                </w:rPr>
                <w:t>[-19</w:t>
              </w:r>
            </w:ins>
            <w:ins w:id="205" w:author="NL RA-4" w:date="2025-07-10T14:39:00Z" w16du:dateUtc="2025-07-10T12:39:00Z">
              <w:r w:rsidR="00163B53" w:rsidRPr="009F2707">
                <w:rPr>
                  <w:sz w:val="22"/>
                  <w:lang w:eastAsia="ja-JP"/>
                </w:rPr>
                <w:t>,</w:t>
              </w:r>
            </w:ins>
            <w:ins w:id="206" w:author="NL RA-4" w:date="2025-07-10T14:33:00Z" w16du:dateUtc="2025-07-10T12:33:00Z">
              <w:r w:rsidRPr="009F2707">
                <w:rPr>
                  <w:sz w:val="22"/>
                  <w:lang w:eastAsia="ja-JP"/>
                </w:rPr>
                <w:t>8</w:t>
              </w:r>
            </w:ins>
            <w:ins w:id="207" w:author="NL RA-4" w:date="2025-07-10T14:39:00Z" w16du:dateUtc="2025-07-10T12:39:00Z">
              <w:r w:rsidR="00535320" w:rsidRPr="009F2707">
                <w:rPr>
                  <w:sz w:val="22"/>
                  <w:lang w:eastAsia="ja-JP"/>
                </w:rPr>
                <w:t>;</w:t>
              </w:r>
            </w:ins>
            <w:ins w:id="208" w:author="NL RA-4" w:date="2025-07-10T14:33:00Z" w16du:dateUtc="2025-07-10T12:33:00Z">
              <w:r w:rsidRPr="009F2707">
                <w:rPr>
                  <w:sz w:val="22"/>
                  <w:lang w:eastAsia="ja-JP"/>
                </w:rPr>
                <w:t xml:space="preserve"> -15</w:t>
              </w:r>
            </w:ins>
            <w:ins w:id="209" w:author="NL RA-4" w:date="2025-07-10T14:39:00Z" w16du:dateUtc="2025-07-10T12:39:00Z">
              <w:r w:rsidR="00163B53" w:rsidRPr="009F2707">
                <w:rPr>
                  <w:sz w:val="22"/>
                  <w:lang w:eastAsia="ja-JP"/>
                </w:rPr>
                <w:t>,</w:t>
              </w:r>
            </w:ins>
            <w:ins w:id="210" w:author="NL RA-4" w:date="2025-07-10T14:33:00Z" w16du:dateUtc="2025-07-10T12:33:00Z">
              <w:r w:rsidRPr="009F2707">
                <w:rPr>
                  <w:sz w:val="22"/>
                  <w:lang w:eastAsia="ja-JP"/>
                </w:rPr>
                <w:t>7]</w:t>
              </w:r>
            </w:ins>
          </w:p>
        </w:tc>
        <w:tc>
          <w:tcPr>
            <w:tcW w:w="1560" w:type="dxa"/>
          </w:tcPr>
          <w:p w14:paraId="5A11CDB7" w14:textId="77777777" w:rsidR="00463E9D" w:rsidRPr="009F2707" w:rsidRDefault="00463E9D" w:rsidP="00463E9D">
            <w:pPr>
              <w:keepNext/>
              <w:keepLines/>
              <w:tabs>
                <w:tab w:val="left" w:pos="567"/>
              </w:tabs>
              <w:jc w:val="center"/>
              <w:rPr>
                <w:ins w:id="211" w:author="NL RA-4" w:date="2025-07-10T14:33:00Z" w16du:dateUtc="2025-07-10T12:33:00Z"/>
                <w:sz w:val="22"/>
                <w:lang w:eastAsia="ja-JP"/>
              </w:rPr>
            </w:pPr>
            <w:ins w:id="212" w:author="NL RA-4" w:date="2025-07-10T14:33:00Z" w16du:dateUtc="2025-07-10T12:33:00Z">
              <w:r w:rsidRPr="009F2707">
                <w:rPr>
                  <w:sz w:val="22"/>
                  <w:lang w:eastAsia="ja-JP"/>
                </w:rPr>
                <w:t xml:space="preserve">-20.7** </w:t>
              </w:r>
            </w:ins>
          </w:p>
          <w:p w14:paraId="780DC5E9" w14:textId="7529948A" w:rsidR="00463E9D" w:rsidRPr="009F2707" w:rsidDel="004F1BD1" w:rsidRDefault="00463E9D" w:rsidP="00463E9D">
            <w:pPr>
              <w:keepNext/>
              <w:keepLines/>
              <w:tabs>
                <w:tab w:val="left" w:pos="567"/>
              </w:tabs>
              <w:jc w:val="center"/>
              <w:rPr>
                <w:ins w:id="213" w:author="NL RA-4" w:date="2025-07-10T14:33:00Z" w16du:dateUtc="2025-07-10T12:33:00Z"/>
                <w:sz w:val="22"/>
                <w:lang w:eastAsia="ja-JP"/>
              </w:rPr>
            </w:pPr>
            <w:ins w:id="214" w:author="NL RA-4" w:date="2025-07-10T14:33:00Z" w16du:dateUtc="2025-07-10T12:33:00Z">
              <w:r w:rsidRPr="009F2707">
                <w:rPr>
                  <w:sz w:val="22"/>
                  <w:lang w:eastAsia="ja-JP"/>
                </w:rPr>
                <w:t>[-22</w:t>
              </w:r>
            </w:ins>
            <w:ins w:id="215" w:author="NL RA-4" w:date="2025-07-10T14:40:00Z" w16du:dateUtc="2025-07-10T12:40:00Z">
              <w:r w:rsidR="00535320" w:rsidRPr="009F2707">
                <w:rPr>
                  <w:sz w:val="22"/>
                  <w:lang w:eastAsia="ja-JP"/>
                </w:rPr>
                <w:t>,</w:t>
              </w:r>
            </w:ins>
            <w:ins w:id="216" w:author="NL RA-4" w:date="2025-07-10T14:33:00Z" w16du:dateUtc="2025-07-10T12:33:00Z">
              <w:r w:rsidRPr="009F2707">
                <w:rPr>
                  <w:sz w:val="22"/>
                  <w:lang w:eastAsia="ja-JP"/>
                </w:rPr>
                <w:t>8</w:t>
              </w:r>
            </w:ins>
            <w:ins w:id="217" w:author="NL RA-4" w:date="2025-07-10T14:40:00Z" w16du:dateUtc="2025-07-10T12:40:00Z">
              <w:r w:rsidR="00535320" w:rsidRPr="009F2707">
                <w:rPr>
                  <w:sz w:val="22"/>
                  <w:lang w:eastAsia="ja-JP"/>
                </w:rPr>
                <w:t>;</w:t>
              </w:r>
            </w:ins>
            <w:ins w:id="218" w:author="NL RA-4" w:date="2025-07-10T14:33:00Z" w16du:dateUtc="2025-07-10T12:33:00Z">
              <w:r w:rsidRPr="009F2707">
                <w:rPr>
                  <w:sz w:val="22"/>
                  <w:lang w:eastAsia="ja-JP"/>
                </w:rPr>
                <w:t xml:space="preserve"> -18</w:t>
              </w:r>
            </w:ins>
            <w:ins w:id="219" w:author="NL RA-4" w:date="2025-07-10T14:40:00Z" w16du:dateUtc="2025-07-10T12:40:00Z">
              <w:r w:rsidR="00535320" w:rsidRPr="009F2707">
                <w:rPr>
                  <w:sz w:val="22"/>
                  <w:lang w:eastAsia="ja-JP"/>
                </w:rPr>
                <w:t>,</w:t>
              </w:r>
            </w:ins>
            <w:ins w:id="220" w:author="NL RA-4" w:date="2025-07-10T14:33:00Z" w16du:dateUtc="2025-07-10T12:33:00Z">
              <w:r w:rsidRPr="009F2707">
                <w:rPr>
                  <w:sz w:val="22"/>
                  <w:lang w:eastAsia="ja-JP"/>
                </w:rPr>
                <w:t>6]</w:t>
              </w:r>
            </w:ins>
          </w:p>
        </w:tc>
        <w:tc>
          <w:tcPr>
            <w:tcW w:w="1275" w:type="dxa"/>
          </w:tcPr>
          <w:p w14:paraId="436E7315" w14:textId="77777777" w:rsidR="00463E9D" w:rsidRPr="009F2707" w:rsidDel="004F1BD1" w:rsidRDefault="00463E9D" w:rsidP="00463E9D">
            <w:pPr>
              <w:keepNext/>
              <w:keepLines/>
              <w:tabs>
                <w:tab w:val="left" w:pos="567"/>
              </w:tabs>
              <w:jc w:val="center"/>
              <w:rPr>
                <w:ins w:id="221" w:author="NL RA-4" w:date="2025-07-10T14:33:00Z" w16du:dateUtc="2025-07-10T12:33:00Z"/>
                <w:sz w:val="22"/>
                <w:lang w:eastAsia="ja-JP"/>
              </w:rPr>
            </w:pPr>
            <w:ins w:id="222" w:author="NL RA-4" w:date="2025-07-10T14:33:00Z" w16du:dateUtc="2025-07-10T12:33:00Z">
              <w:r w:rsidRPr="009F2707">
                <w:rPr>
                  <w:sz w:val="22"/>
                  <w:lang w:eastAsia="ja-JP"/>
                </w:rPr>
                <w:t>-</w:t>
              </w:r>
            </w:ins>
          </w:p>
        </w:tc>
      </w:tr>
      <w:tr w:rsidR="00463E9D" w:rsidRPr="009F2707" w:rsidDel="004F1BD1" w14:paraId="5CF97440" w14:textId="77777777" w:rsidTr="000161CB">
        <w:trPr>
          <w:trHeight w:val="336"/>
          <w:ins w:id="223" w:author="NL RA-4" w:date="2025-07-10T14:33:00Z"/>
        </w:trPr>
        <w:tc>
          <w:tcPr>
            <w:tcW w:w="3828" w:type="dxa"/>
          </w:tcPr>
          <w:p w14:paraId="16C159CA" w14:textId="4F5E75EC" w:rsidR="00463E9D" w:rsidRPr="009F2707" w:rsidRDefault="00463E9D" w:rsidP="00463E9D">
            <w:pPr>
              <w:keepNext/>
              <w:keepLines/>
              <w:tabs>
                <w:tab w:val="left" w:pos="567"/>
              </w:tabs>
              <w:rPr>
                <w:ins w:id="224" w:author="NL RA-4" w:date="2025-07-10T14:33:00Z" w16du:dateUtc="2025-07-10T12:33:00Z"/>
                <w:b/>
                <w:sz w:val="22"/>
                <w:szCs w:val="22"/>
                <w:lang w:eastAsia="ja-JP"/>
              </w:rPr>
            </w:pPr>
            <w:ins w:id="225" w:author="NL RA-4" w:date="2025-07-10T14:33:00Z" w16du:dateUtc="2025-07-10T12:33:00Z">
              <w:r w:rsidRPr="009F2707">
                <w:rPr>
                  <w:sz w:val="22"/>
                  <w:szCs w:val="22"/>
                  <w:lang w:eastAsia="en-US"/>
                </w:rPr>
                <w:t xml:space="preserve">   </w:t>
              </w:r>
            </w:ins>
            <w:ins w:id="226" w:author="NL RA-4" w:date="2025-07-10T14:35:00Z" w16du:dateUtc="2025-07-10T12:35:00Z">
              <w:r w:rsidR="00CE6C6C" w:rsidRPr="009F2707">
                <w:rPr>
                  <w:sz w:val="22"/>
                  <w:szCs w:val="22"/>
                  <w:lang w:eastAsia="ja-JP"/>
                </w:rPr>
                <w:t>Verandering (kg) t.o.v. baseline</w:t>
              </w:r>
            </w:ins>
          </w:p>
        </w:tc>
        <w:tc>
          <w:tcPr>
            <w:tcW w:w="1559" w:type="dxa"/>
          </w:tcPr>
          <w:p w14:paraId="129E5B0D" w14:textId="4A0FD4FF" w:rsidR="00463E9D" w:rsidRPr="009F2707" w:rsidDel="004F1BD1" w:rsidRDefault="00463E9D" w:rsidP="00463E9D">
            <w:pPr>
              <w:keepNext/>
              <w:keepLines/>
              <w:tabs>
                <w:tab w:val="left" w:pos="567"/>
              </w:tabs>
              <w:jc w:val="center"/>
              <w:rPr>
                <w:ins w:id="227" w:author="NL RA-4" w:date="2025-07-10T14:33:00Z" w16du:dateUtc="2025-07-10T12:33:00Z"/>
                <w:sz w:val="22"/>
                <w:lang w:eastAsia="ja-JP"/>
              </w:rPr>
            </w:pPr>
            <w:ins w:id="228" w:author="NL RA-4" w:date="2025-07-10T14:33:00Z" w16du:dateUtc="2025-07-10T12:33:00Z">
              <w:r w:rsidRPr="009F2707">
                <w:rPr>
                  <w:sz w:val="22"/>
                  <w:lang w:eastAsia="ja-JP"/>
                </w:rPr>
                <w:t>-15</w:t>
              </w:r>
            </w:ins>
            <w:ins w:id="229" w:author="NL RA-4" w:date="2025-07-10T14:40:00Z" w16du:dateUtc="2025-07-10T12:40:00Z">
              <w:r w:rsidR="00535320" w:rsidRPr="009F2707">
                <w:rPr>
                  <w:sz w:val="22"/>
                  <w:lang w:eastAsia="ja-JP"/>
                </w:rPr>
                <w:t>,</w:t>
              </w:r>
            </w:ins>
            <w:ins w:id="230" w:author="NL RA-4" w:date="2025-07-10T14:33:00Z" w16du:dateUtc="2025-07-10T12:33:00Z">
              <w:r w:rsidRPr="009F2707">
                <w:rPr>
                  <w:sz w:val="22"/>
                  <w:lang w:eastAsia="ja-JP"/>
                </w:rPr>
                <w:t>7</w:t>
              </w:r>
              <w:r w:rsidRPr="009F2707">
                <w:rPr>
                  <w:sz w:val="22"/>
                  <w:vertAlign w:val="superscript"/>
                  <w:lang w:eastAsia="ja-JP"/>
                </w:rPr>
                <w:t>††</w:t>
              </w:r>
            </w:ins>
          </w:p>
        </w:tc>
        <w:tc>
          <w:tcPr>
            <w:tcW w:w="1559" w:type="dxa"/>
          </w:tcPr>
          <w:p w14:paraId="6017ABD5" w14:textId="71C5BAD9" w:rsidR="00463E9D" w:rsidRPr="009F2707" w:rsidDel="004F1BD1" w:rsidRDefault="00463E9D" w:rsidP="00463E9D">
            <w:pPr>
              <w:keepNext/>
              <w:keepLines/>
              <w:tabs>
                <w:tab w:val="left" w:pos="567"/>
              </w:tabs>
              <w:jc w:val="center"/>
              <w:rPr>
                <w:ins w:id="231" w:author="NL RA-4" w:date="2025-07-10T14:33:00Z" w16du:dateUtc="2025-07-10T12:33:00Z"/>
                <w:sz w:val="22"/>
                <w:lang w:eastAsia="ja-JP"/>
              </w:rPr>
            </w:pPr>
            <w:ins w:id="232" w:author="NL RA-4" w:date="2025-07-10T14:33:00Z" w16du:dateUtc="2025-07-10T12:33:00Z">
              <w:r w:rsidRPr="009F2707">
                <w:rPr>
                  <w:sz w:val="22"/>
                  <w:lang w:eastAsia="ja-JP"/>
                </w:rPr>
                <w:t>-21</w:t>
              </w:r>
            </w:ins>
            <w:ins w:id="233" w:author="NL RA-4" w:date="2025-07-10T14:40:00Z" w16du:dateUtc="2025-07-10T12:40:00Z">
              <w:r w:rsidR="00535320" w:rsidRPr="009F2707">
                <w:rPr>
                  <w:sz w:val="22"/>
                  <w:lang w:eastAsia="ja-JP"/>
                </w:rPr>
                <w:t>,</w:t>
              </w:r>
            </w:ins>
            <w:ins w:id="234" w:author="NL RA-4" w:date="2025-07-10T14:33:00Z" w16du:dateUtc="2025-07-10T12:33:00Z">
              <w:r w:rsidRPr="009F2707">
                <w:rPr>
                  <w:sz w:val="22"/>
                  <w:lang w:eastAsia="ja-JP"/>
                </w:rPr>
                <w:t>4</w:t>
              </w:r>
              <w:r w:rsidRPr="009F2707">
                <w:rPr>
                  <w:sz w:val="22"/>
                  <w:vertAlign w:val="superscript"/>
                  <w:lang w:eastAsia="ja-JP"/>
                </w:rPr>
                <w:t>††</w:t>
              </w:r>
            </w:ins>
          </w:p>
        </w:tc>
        <w:tc>
          <w:tcPr>
            <w:tcW w:w="1560" w:type="dxa"/>
          </w:tcPr>
          <w:p w14:paraId="0727E75E" w14:textId="7F67D75F" w:rsidR="00463E9D" w:rsidRPr="009F2707" w:rsidDel="004F1BD1" w:rsidRDefault="00463E9D" w:rsidP="00463E9D">
            <w:pPr>
              <w:keepNext/>
              <w:keepLines/>
              <w:tabs>
                <w:tab w:val="left" w:pos="567"/>
              </w:tabs>
              <w:jc w:val="center"/>
              <w:rPr>
                <w:ins w:id="235" w:author="NL RA-4" w:date="2025-07-10T14:33:00Z" w16du:dateUtc="2025-07-10T12:33:00Z"/>
                <w:sz w:val="22"/>
                <w:lang w:eastAsia="ja-JP"/>
              </w:rPr>
            </w:pPr>
            <w:ins w:id="236" w:author="NL RA-4" w:date="2025-07-10T14:33:00Z" w16du:dateUtc="2025-07-10T12:33:00Z">
              <w:r w:rsidRPr="009F2707">
                <w:rPr>
                  <w:sz w:val="22"/>
                  <w:lang w:eastAsia="ja-JP"/>
                </w:rPr>
                <w:t>-24</w:t>
              </w:r>
            </w:ins>
            <w:ins w:id="237" w:author="NL RA-4" w:date="2025-07-10T14:40:00Z" w16du:dateUtc="2025-07-10T12:40:00Z">
              <w:r w:rsidR="00535320" w:rsidRPr="009F2707">
                <w:rPr>
                  <w:sz w:val="22"/>
                  <w:lang w:eastAsia="ja-JP"/>
                </w:rPr>
                <w:t>,</w:t>
              </w:r>
            </w:ins>
            <w:ins w:id="238" w:author="NL RA-4" w:date="2025-07-10T14:33:00Z" w16du:dateUtc="2025-07-10T12:33:00Z">
              <w:r w:rsidRPr="009F2707">
                <w:rPr>
                  <w:sz w:val="22"/>
                  <w:lang w:eastAsia="ja-JP"/>
                </w:rPr>
                <w:t>6</w:t>
              </w:r>
              <w:r w:rsidRPr="009F2707">
                <w:rPr>
                  <w:sz w:val="22"/>
                  <w:vertAlign w:val="superscript"/>
                  <w:lang w:eastAsia="ja-JP"/>
                </w:rPr>
                <w:t>††</w:t>
              </w:r>
            </w:ins>
          </w:p>
        </w:tc>
        <w:tc>
          <w:tcPr>
            <w:tcW w:w="1275" w:type="dxa"/>
          </w:tcPr>
          <w:p w14:paraId="20E3C496" w14:textId="177B420D" w:rsidR="00463E9D" w:rsidRPr="009F2707" w:rsidDel="004F1BD1" w:rsidRDefault="00463E9D" w:rsidP="00463E9D">
            <w:pPr>
              <w:keepNext/>
              <w:keepLines/>
              <w:tabs>
                <w:tab w:val="left" w:pos="567"/>
              </w:tabs>
              <w:jc w:val="center"/>
              <w:rPr>
                <w:ins w:id="239" w:author="NL RA-4" w:date="2025-07-10T14:33:00Z" w16du:dateUtc="2025-07-10T12:33:00Z"/>
                <w:sz w:val="22"/>
                <w:lang w:eastAsia="ja-JP"/>
              </w:rPr>
            </w:pPr>
            <w:ins w:id="240" w:author="NL RA-4" w:date="2025-07-10T14:33:00Z" w16du:dateUtc="2025-07-10T12:33:00Z">
              <w:r w:rsidRPr="009F2707">
                <w:rPr>
                  <w:sz w:val="22"/>
                  <w:lang w:eastAsia="ja-JP"/>
                </w:rPr>
                <w:t>-2</w:t>
              </w:r>
            </w:ins>
            <w:ins w:id="241" w:author="NL RA-4" w:date="2025-07-10T14:40:00Z" w16du:dateUtc="2025-07-10T12:40:00Z">
              <w:r w:rsidR="00535320" w:rsidRPr="009F2707">
                <w:rPr>
                  <w:sz w:val="22"/>
                  <w:lang w:eastAsia="ja-JP"/>
                </w:rPr>
                <w:t>,</w:t>
              </w:r>
            </w:ins>
            <w:ins w:id="242" w:author="NL RA-4" w:date="2025-07-10T14:33:00Z" w16du:dateUtc="2025-07-10T12:33:00Z">
              <w:r w:rsidRPr="009F2707">
                <w:rPr>
                  <w:sz w:val="22"/>
                  <w:lang w:eastAsia="ja-JP"/>
                </w:rPr>
                <w:t>3</w:t>
              </w:r>
              <w:r w:rsidRPr="009F2707">
                <w:rPr>
                  <w:sz w:val="22"/>
                  <w:vertAlign w:val="superscript"/>
                  <w:lang w:eastAsia="ja-JP"/>
                </w:rPr>
                <w:t>†</w:t>
              </w:r>
            </w:ins>
          </w:p>
        </w:tc>
      </w:tr>
      <w:tr w:rsidR="00463E9D" w:rsidRPr="009F2707" w14:paraId="4F81F9F6" w14:textId="77777777" w:rsidTr="000161CB">
        <w:trPr>
          <w:trHeight w:val="336"/>
          <w:ins w:id="243" w:author="NL RA-4" w:date="2025-07-10T14:33:00Z"/>
        </w:trPr>
        <w:tc>
          <w:tcPr>
            <w:tcW w:w="3828" w:type="dxa"/>
          </w:tcPr>
          <w:p w14:paraId="17A6F5AC" w14:textId="77777777" w:rsidR="00D40DF4" w:rsidRPr="009F2707" w:rsidRDefault="00D40DF4" w:rsidP="00D40DF4">
            <w:pPr>
              <w:keepNext/>
              <w:keepLines/>
              <w:rPr>
                <w:ins w:id="244" w:author="NL RA-1" w:date="2025-07-25T11:25:00Z" w16du:dateUtc="2025-07-25T09:25:00Z"/>
                <w:sz w:val="22"/>
                <w:szCs w:val="22"/>
                <w:vertAlign w:val="superscript"/>
                <w:lang w:eastAsia="ja-JP"/>
              </w:rPr>
            </w:pPr>
            <w:ins w:id="245" w:author="NL RA-1" w:date="2025-07-25T11:25:00Z" w16du:dateUtc="2025-07-25T09:25:00Z">
              <w:r w:rsidRPr="009F2707">
                <w:rPr>
                  <w:sz w:val="22"/>
                  <w:szCs w:val="22"/>
                  <w:lang w:eastAsia="ja-JP"/>
                </w:rPr>
                <w:t xml:space="preserve">   Verschil (%) t.o.v. placebo </w:t>
              </w:r>
            </w:ins>
          </w:p>
          <w:p w14:paraId="7E1B7DE9" w14:textId="6922EC86" w:rsidR="00463E9D" w:rsidRPr="009F2707" w:rsidRDefault="00CE6C6C">
            <w:pPr>
              <w:keepNext/>
              <w:keepLines/>
              <w:rPr>
                <w:ins w:id="246" w:author="NL RA-4" w:date="2025-07-10T14:33:00Z" w16du:dateUtc="2025-07-10T12:33:00Z"/>
                <w:sz w:val="22"/>
                <w:szCs w:val="22"/>
                <w:lang w:eastAsia="en-GB"/>
                <w:rPrChange w:id="247" w:author="NL RA-1" w:date="2025-07-25T11:26:00Z" w16du:dateUtc="2025-07-25T09:26:00Z">
                  <w:rPr>
                    <w:ins w:id="248" w:author="NL RA-4" w:date="2025-07-10T14:33:00Z" w16du:dateUtc="2025-07-10T12:33:00Z"/>
                    <w:sz w:val="22"/>
                    <w:szCs w:val="22"/>
                    <w:lang w:val="en-GB" w:eastAsia="en-GB"/>
                  </w:rPr>
                </w:rPrChange>
              </w:rPr>
              <w:pPrChange w:id="249" w:author="NL RA-1" w:date="2025-07-25T11:25:00Z" w16du:dateUtc="2025-07-25T09:25:00Z">
                <w:pPr>
                  <w:keepNext/>
                  <w:autoSpaceDE w:val="0"/>
                  <w:autoSpaceDN w:val="0"/>
                  <w:adjustRightInd w:val="0"/>
                </w:pPr>
              </w:pPrChange>
            </w:pPr>
            <w:ins w:id="250" w:author="NL RA-4" w:date="2025-07-10T14:36:00Z" w16du:dateUtc="2025-07-10T12:36:00Z">
              <w:r w:rsidRPr="009F2707">
                <w:rPr>
                  <w:sz w:val="22"/>
                  <w:szCs w:val="22"/>
                  <w:lang w:eastAsia="ja-JP"/>
                </w:rPr>
                <w:t xml:space="preserve">   [95%-BI]</w:t>
              </w:r>
            </w:ins>
          </w:p>
        </w:tc>
        <w:tc>
          <w:tcPr>
            <w:tcW w:w="1559" w:type="dxa"/>
          </w:tcPr>
          <w:p w14:paraId="7FBA56EA" w14:textId="67AB1473" w:rsidR="00463E9D" w:rsidRPr="009F2707" w:rsidRDefault="00463E9D" w:rsidP="00463E9D">
            <w:pPr>
              <w:keepNext/>
              <w:keepLines/>
              <w:tabs>
                <w:tab w:val="left" w:pos="567"/>
              </w:tabs>
              <w:jc w:val="center"/>
              <w:rPr>
                <w:ins w:id="251" w:author="NL RA-4" w:date="2025-07-10T14:33:00Z" w16du:dateUtc="2025-07-10T12:33:00Z"/>
                <w:sz w:val="22"/>
                <w:lang w:eastAsia="ja-JP"/>
              </w:rPr>
            </w:pPr>
            <w:ins w:id="252" w:author="NL RA-4" w:date="2025-07-10T14:33:00Z" w16du:dateUtc="2025-07-10T12:33:00Z">
              <w:r w:rsidRPr="009F2707">
                <w:rPr>
                  <w:sz w:val="22"/>
                  <w:lang w:eastAsia="ja-JP"/>
                </w:rPr>
                <w:t>-13</w:t>
              </w:r>
            </w:ins>
            <w:ins w:id="253" w:author="NL RA-4" w:date="2025-07-10T14:40:00Z" w16du:dateUtc="2025-07-10T12:40:00Z">
              <w:r w:rsidR="00535320" w:rsidRPr="009F2707">
                <w:rPr>
                  <w:sz w:val="22"/>
                  <w:lang w:eastAsia="ja-JP"/>
                </w:rPr>
                <w:t>,</w:t>
              </w:r>
            </w:ins>
            <w:ins w:id="254" w:author="NL RA-4" w:date="2025-07-10T14:33:00Z" w16du:dateUtc="2025-07-10T12:33:00Z">
              <w:r w:rsidRPr="009F2707">
                <w:rPr>
                  <w:sz w:val="22"/>
                  <w:lang w:eastAsia="ja-JP"/>
                </w:rPr>
                <w:t>4</w:t>
              </w:r>
              <w:r w:rsidRPr="009F2707">
                <w:rPr>
                  <w:sz w:val="22"/>
                  <w:vertAlign w:val="superscript"/>
                  <w:lang w:eastAsia="ja-JP"/>
                </w:rPr>
                <w:t>##</w:t>
              </w:r>
            </w:ins>
          </w:p>
          <w:p w14:paraId="2AA55834" w14:textId="26DD174B" w:rsidR="00463E9D" w:rsidRPr="009F2707" w:rsidRDefault="00463E9D" w:rsidP="00463E9D">
            <w:pPr>
              <w:keepNext/>
              <w:keepLines/>
              <w:tabs>
                <w:tab w:val="left" w:pos="567"/>
              </w:tabs>
              <w:jc w:val="center"/>
              <w:rPr>
                <w:ins w:id="255" w:author="NL RA-4" w:date="2025-07-10T14:33:00Z" w16du:dateUtc="2025-07-10T12:33:00Z"/>
                <w:sz w:val="22"/>
                <w:lang w:eastAsia="ja-JP"/>
              </w:rPr>
            </w:pPr>
            <w:ins w:id="256" w:author="NL RA-4" w:date="2025-07-10T14:33:00Z" w16du:dateUtc="2025-07-10T12:33:00Z">
              <w:r w:rsidRPr="009F2707">
                <w:rPr>
                  <w:sz w:val="22"/>
                  <w:lang w:eastAsia="ja-JP"/>
                </w:rPr>
                <w:t>[-15</w:t>
              </w:r>
            </w:ins>
            <w:ins w:id="257" w:author="NL RA-4" w:date="2025-07-10T14:40:00Z" w16du:dateUtc="2025-07-10T12:40:00Z">
              <w:r w:rsidR="00535320" w:rsidRPr="009F2707">
                <w:rPr>
                  <w:sz w:val="22"/>
                  <w:lang w:eastAsia="ja-JP"/>
                </w:rPr>
                <w:t>,</w:t>
              </w:r>
            </w:ins>
            <w:ins w:id="258" w:author="NL RA-4" w:date="2025-07-10T14:33:00Z" w16du:dateUtc="2025-07-10T12:33:00Z">
              <w:r w:rsidRPr="009F2707">
                <w:rPr>
                  <w:sz w:val="22"/>
                  <w:lang w:eastAsia="ja-JP"/>
                </w:rPr>
                <w:t>9</w:t>
              </w:r>
            </w:ins>
            <w:ins w:id="259" w:author="NL RA-4" w:date="2025-07-10T14:40:00Z" w16du:dateUtc="2025-07-10T12:40:00Z">
              <w:r w:rsidR="00535320" w:rsidRPr="009F2707">
                <w:rPr>
                  <w:sz w:val="22"/>
                  <w:lang w:eastAsia="ja-JP"/>
                </w:rPr>
                <w:t>;</w:t>
              </w:r>
            </w:ins>
            <w:ins w:id="260" w:author="NL RA-4" w:date="2025-07-10T14:33:00Z" w16du:dateUtc="2025-07-10T12:33:00Z">
              <w:r w:rsidRPr="009F2707">
                <w:rPr>
                  <w:sz w:val="22"/>
                  <w:lang w:eastAsia="ja-JP"/>
                </w:rPr>
                <w:t xml:space="preserve"> -11</w:t>
              </w:r>
            </w:ins>
            <w:ins w:id="261" w:author="NL RA-4" w:date="2025-07-10T14:40:00Z" w16du:dateUtc="2025-07-10T12:40:00Z">
              <w:r w:rsidR="00535320" w:rsidRPr="009F2707">
                <w:rPr>
                  <w:sz w:val="22"/>
                  <w:lang w:eastAsia="ja-JP"/>
                </w:rPr>
                <w:t>,</w:t>
              </w:r>
            </w:ins>
            <w:ins w:id="262" w:author="NL RA-4" w:date="2025-07-10T14:33:00Z" w16du:dateUtc="2025-07-10T12:33:00Z">
              <w:r w:rsidRPr="009F2707">
                <w:rPr>
                  <w:sz w:val="22"/>
                  <w:lang w:eastAsia="ja-JP"/>
                </w:rPr>
                <w:t>0]</w:t>
              </w:r>
            </w:ins>
          </w:p>
        </w:tc>
        <w:tc>
          <w:tcPr>
            <w:tcW w:w="1559" w:type="dxa"/>
          </w:tcPr>
          <w:p w14:paraId="24358CD9" w14:textId="432E40BC" w:rsidR="00463E9D" w:rsidRPr="009F2707" w:rsidRDefault="00463E9D" w:rsidP="00463E9D">
            <w:pPr>
              <w:keepNext/>
              <w:keepLines/>
              <w:tabs>
                <w:tab w:val="left" w:pos="567"/>
              </w:tabs>
              <w:jc w:val="center"/>
              <w:rPr>
                <w:ins w:id="263" w:author="NL RA-4" w:date="2025-07-10T14:33:00Z" w16du:dateUtc="2025-07-10T12:33:00Z"/>
                <w:sz w:val="22"/>
                <w:lang w:eastAsia="ja-JP"/>
              </w:rPr>
            </w:pPr>
            <w:ins w:id="264" w:author="NL RA-4" w:date="2025-07-10T14:33:00Z" w16du:dateUtc="2025-07-10T12:33:00Z">
              <w:r w:rsidRPr="009F2707">
                <w:rPr>
                  <w:sz w:val="22"/>
                  <w:lang w:eastAsia="ja-JP"/>
                </w:rPr>
                <w:t>-19</w:t>
              </w:r>
            </w:ins>
            <w:ins w:id="265" w:author="NL RA-4" w:date="2025-07-10T14:40:00Z" w16du:dateUtc="2025-07-10T12:40:00Z">
              <w:r w:rsidR="00535320" w:rsidRPr="009F2707">
                <w:rPr>
                  <w:sz w:val="22"/>
                  <w:lang w:eastAsia="ja-JP"/>
                </w:rPr>
                <w:t>,</w:t>
              </w:r>
            </w:ins>
            <w:ins w:id="266" w:author="NL RA-4" w:date="2025-07-10T14:33:00Z" w16du:dateUtc="2025-07-10T12:33:00Z">
              <w:r w:rsidRPr="009F2707">
                <w:rPr>
                  <w:sz w:val="22"/>
                  <w:lang w:eastAsia="ja-JP"/>
                </w:rPr>
                <w:t>1</w:t>
              </w:r>
              <w:r w:rsidRPr="009F2707">
                <w:rPr>
                  <w:sz w:val="22"/>
                  <w:vertAlign w:val="superscript"/>
                  <w:lang w:eastAsia="ja-JP"/>
                </w:rPr>
                <w:t>##</w:t>
              </w:r>
            </w:ins>
          </w:p>
          <w:p w14:paraId="35691F06" w14:textId="3A4934E0" w:rsidR="00463E9D" w:rsidRPr="009F2707" w:rsidRDefault="00463E9D" w:rsidP="00463E9D">
            <w:pPr>
              <w:keepNext/>
              <w:keepLines/>
              <w:tabs>
                <w:tab w:val="left" w:pos="567"/>
              </w:tabs>
              <w:jc w:val="center"/>
              <w:rPr>
                <w:ins w:id="267" w:author="NL RA-4" w:date="2025-07-10T14:33:00Z" w16du:dateUtc="2025-07-10T12:33:00Z"/>
                <w:sz w:val="22"/>
                <w:lang w:eastAsia="ja-JP"/>
              </w:rPr>
            </w:pPr>
            <w:ins w:id="268" w:author="NL RA-4" w:date="2025-07-10T14:33:00Z" w16du:dateUtc="2025-07-10T12:33:00Z">
              <w:r w:rsidRPr="009F2707">
                <w:rPr>
                  <w:sz w:val="22"/>
                  <w:lang w:eastAsia="ja-JP"/>
                </w:rPr>
                <w:t>[-21</w:t>
              </w:r>
            </w:ins>
            <w:ins w:id="269" w:author="NL RA-4" w:date="2025-07-10T14:40:00Z" w16du:dateUtc="2025-07-10T12:40:00Z">
              <w:r w:rsidR="00535320" w:rsidRPr="009F2707">
                <w:rPr>
                  <w:sz w:val="22"/>
                  <w:lang w:eastAsia="ja-JP"/>
                </w:rPr>
                <w:t>,</w:t>
              </w:r>
            </w:ins>
            <w:ins w:id="270" w:author="NL RA-4" w:date="2025-07-10T14:33:00Z" w16du:dateUtc="2025-07-10T12:33:00Z">
              <w:r w:rsidRPr="009F2707">
                <w:rPr>
                  <w:sz w:val="22"/>
                  <w:lang w:eastAsia="ja-JP"/>
                </w:rPr>
                <w:t>5</w:t>
              </w:r>
            </w:ins>
            <w:ins w:id="271" w:author="NL RA-4" w:date="2025-07-10T14:40:00Z" w16du:dateUtc="2025-07-10T12:40:00Z">
              <w:r w:rsidR="00535320" w:rsidRPr="009F2707">
                <w:rPr>
                  <w:sz w:val="22"/>
                  <w:lang w:eastAsia="ja-JP"/>
                </w:rPr>
                <w:t>;</w:t>
              </w:r>
            </w:ins>
            <w:ins w:id="272" w:author="NL RA-4" w:date="2025-07-10T14:33:00Z" w16du:dateUtc="2025-07-10T12:33:00Z">
              <w:r w:rsidRPr="009F2707">
                <w:rPr>
                  <w:sz w:val="22"/>
                  <w:lang w:eastAsia="ja-JP"/>
                </w:rPr>
                <w:t xml:space="preserve"> -16</w:t>
              </w:r>
            </w:ins>
            <w:ins w:id="273" w:author="NL RA-4" w:date="2025-07-10T14:40:00Z" w16du:dateUtc="2025-07-10T12:40:00Z">
              <w:r w:rsidR="00535320" w:rsidRPr="009F2707">
                <w:rPr>
                  <w:sz w:val="22"/>
                  <w:lang w:eastAsia="ja-JP"/>
                </w:rPr>
                <w:t>,</w:t>
              </w:r>
            </w:ins>
            <w:ins w:id="274" w:author="NL RA-4" w:date="2025-07-10T14:33:00Z" w16du:dateUtc="2025-07-10T12:33:00Z">
              <w:r w:rsidRPr="009F2707">
                <w:rPr>
                  <w:sz w:val="22"/>
                  <w:lang w:eastAsia="ja-JP"/>
                </w:rPr>
                <w:t>7]</w:t>
              </w:r>
            </w:ins>
          </w:p>
        </w:tc>
        <w:tc>
          <w:tcPr>
            <w:tcW w:w="1560" w:type="dxa"/>
          </w:tcPr>
          <w:p w14:paraId="1CD7F9E1" w14:textId="5632E3AD" w:rsidR="00463E9D" w:rsidRPr="009F2707" w:rsidRDefault="00463E9D" w:rsidP="00463E9D">
            <w:pPr>
              <w:keepNext/>
              <w:keepLines/>
              <w:tabs>
                <w:tab w:val="left" w:pos="567"/>
              </w:tabs>
              <w:jc w:val="center"/>
              <w:rPr>
                <w:ins w:id="275" w:author="NL RA-4" w:date="2025-07-10T14:33:00Z" w16du:dateUtc="2025-07-10T12:33:00Z"/>
                <w:sz w:val="22"/>
                <w:lang w:eastAsia="ja-JP"/>
              </w:rPr>
            </w:pPr>
            <w:ins w:id="276" w:author="NL RA-4" w:date="2025-07-10T14:33:00Z" w16du:dateUtc="2025-07-10T12:33:00Z">
              <w:r w:rsidRPr="009F2707">
                <w:rPr>
                  <w:sz w:val="22"/>
                  <w:lang w:eastAsia="ja-JP"/>
                </w:rPr>
                <w:t>-22</w:t>
              </w:r>
            </w:ins>
            <w:ins w:id="277" w:author="NL RA-4" w:date="2025-07-10T14:40:00Z" w16du:dateUtc="2025-07-10T12:40:00Z">
              <w:r w:rsidR="00535320" w:rsidRPr="009F2707">
                <w:rPr>
                  <w:sz w:val="22"/>
                  <w:lang w:eastAsia="ja-JP"/>
                </w:rPr>
                <w:t>,</w:t>
              </w:r>
            </w:ins>
            <w:ins w:id="278" w:author="NL RA-4" w:date="2025-07-10T14:33:00Z" w16du:dateUtc="2025-07-10T12:33:00Z">
              <w:r w:rsidRPr="009F2707">
                <w:rPr>
                  <w:sz w:val="22"/>
                  <w:lang w:eastAsia="ja-JP"/>
                </w:rPr>
                <w:t>3</w:t>
              </w:r>
              <w:r w:rsidRPr="009F2707">
                <w:rPr>
                  <w:sz w:val="22"/>
                  <w:vertAlign w:val="superscript"/>
                  <w:lang w:eastAsia="ja-JP"/>
                </w:rPr>
                <w:t>##</w:t>
              </w:r>
            </w:ins>
          </w:p>
          <w:p w14:paraId="2499F845" w14:textId="6600B29B" w:rsidR="00463E9D" w:rsidRPr="009F2707" w:rsidRDefault="00463E9D" w:rsidP="00463E9D">
            <w:pPr>
              <w:keepNext/>
              <w:keepLines/>
              <w:tabs>
                <w:tab w:val="left" w:pos="567"/>
              </w:tabs>
              <w:jc w:val="center"/>
              <w:rPr>
                <w:ins w:id="279" w:author="NL RA-4" w:date="2025-07-10T14:33:00Z" w16du:dateUtc="2025-07-10T12:33:00Z"/>
                <w:sz w:val="22"/>
                <w:lang w:eastAsia="ja-JP"/>
              </w:rPr>
            </w:pPr>
            <w:ins w:id="280" w:author="NL RA-4" w:date="2025-07-10T14:33:00Z" w16du:dateUtc="2025-07-10T12:33:00Z">
              <w:r w:rsidRPr="009F2707">
                <w:rPr>
                  <w:sz w:val="22"/>
                  <w:lang w:eastAsia="ja-JP"/>
                </w:rPr>
                <w:t>[-24</w:t>
              </w:r>
            </w:ins>
            <w:ins w:id="281" w:author="NL RA-4" w:date="2025-07-10T14:40:00Z" w16du:dateUtc="2025-07-10T12:40:00Z">
              <w:r w:rsidR="00535320" w:rsidRPr="009F2707">
                <w:rPr>
                  <w:sz w:val="22"/>
                  <w:lang w:eastAsia="ja-JP"/>
                </w:rPr>
                <w:t>,</w:t>
              </w:r>
            </w:ins>
            <w:ins w:id="282" w:author="NL RA-4" w:date="2025-07-10T14:33:00Z" w16du:dateUtc="2025-07-10T12:33:00Z">
              <w:r w:rsidRPr="009F2707">
                <w:rPr>
                  <w:sz w:val="22"/>
                  <w:lang w:eastAsia="ja-JP"/>
                </w:rPr>
                <w:t>7</w:t>
              </w:r>
            </w:ins>
            <w:ins w:id="283" w:author="NL RA-4" w:date="2025-07-10T14:40:00Z" w16du:dateUtc="2025-07-10T12:40:00Z">
              <w:r w:rsidR="00535320" w:rsidRPr="009F2707">
                <w:rPr>
                  <w:sz w:val="22"/>
                  <w:lang w:eastAsia="ja-JP"/>
                </w:rPr>
                <w:t>;</w:t>
              </w:r>
            </w:ins>
            <w:ins w:id="284" w:author="NL RA-4" w:date="2025-07-10T14:33:00Z" w16du:dateUtc="2025-07-10T12:33:00Z">
              <w:r w:rsidRPr="009F2707">
                <w:rPr>
                  <w:sz w:val="22"/>
                  <w:lang w:eastAsia="ja-JP"/>
                </w:rPr>
                <w:t xml:space="preserve"> -19</w:t>
              </w:r>
            </w:ins>
            <w:ins w:id="285" w:author="NL RA-4" w:date="2025-07-10T14:40:00Z" w16du:dateUtc="2025-07-10T12:40:00Z">
              <w:r w:rsidR="00535320" w:rsidRPr="009F2707">
                <w:rPr>
                  <w:sz w:val="22"/>
                  <w:lang w:eastAsia="ja-JP"/>
                </w:rPr>
                <w:t>,</w:t>
              </w:r>
            </w:ins>
            <w:ins w:id="286" w:author="NL RA-4" w:date="2025-07-10T14:33:00Z" w16du:dateUtc="2025-07-10T12:33:00Z">
              <w:r w:rsidRPr="009F2707">
                <w:rPr>
                  <w:sz w:val="22"/>
                  <w:lang w:eastAsia="ja-JP"/>
                </w:rPr>
                <w:t>9]</w:t>
              </w:r>
            </w:ins>
          </w:p>
        </w:tc>
        <w:tc>
          <w:tcPr>
            <w:tcW w:w="1275" w:type="dxa"/>
          </w:tcPr>
          <w:p w14:paraId="41D62624" w14:textId="77777777" w:rsidR="00463E9D" w:rsidRPr="009F2707" w:rsidRDefault="00463E9D" w:rsidP="00463E9D">
            <w:pPr>
              <w:keepNext/>
              <w:keepLines/>
              <w:tabs>
                <w:tab w:val="left" w:pos="567"/>
              </w:tabs>
              <w:jc w:val="center"/>
              <w:rPr>
                <w:ins w:id="287" w:author="NL RA-4" w:date="2025-07-10T14:33:00Z" w16du:dateUtc="2025-07-10T12:33:00Z"/>
                <w:sz w:val="22"/>
                <w:lang w:eastAsia="ja-JP"/>
              </w:rPr>
            </w:pPr>
            <w:ins w:id="288" w:author="NL RA-4" w:date="2025-07-10T14:33:00Z" w16du:dateUtc="2025-07-10T12:33:00Z">
              <w:r w:rsidRPr="009F2707">
                <w:rPr>
                  <w:sz w:val="22"/>
                  <w:lang w:eastAsia="ja-JP"/>
                </w:rPr>
                <w:t>-</w:t>
              </w:r>
            </w:ins>
          </w:p>
        </w:tc>
      </w:tr>
    </w:tbl>
    <w:p w14:paraId="485F25C3" w14:textId="6858C187" w:rsidR="00463E9D" w:rsidRPr="009F2707" w:rsidRDefault="00463E9D" w:rsidP="00463E9D">
      <w:pPr>
        <w:keepNext/>
        <w:tabs>
          <w:tab w:val="left" w:pos="567"/>
        </w:tabs>
        <w:rPr>
          <w:ins w:id="289" w:author="NL RA-4" w:date="2025-07-10T14:33:00Z" w16du:dateUtc="2025-07-10T12:33:00Z"/>
          <w:rFonts w:eastAsia="SimSun"/>
          <w:sz w:val="22"/>
          <w:szCs w:val="22"/>
          <w:lang w:eastAsia="en-US"/>
        </w:rPr>
      </w:pPr>
      <w:ins w:id="290" w:author="NL RA-4" w:date="2025-07-10T14:33:00Z" w16du:dateUtc="2025-07-10T12:33:00Z">
        <w:r w:rsidRPr="009F2707">
          <w:rPr>
            <w:rFonts w:eastAsia="SimSun"/>
            <w:sz w:val="22"/>
            <w:szCs w:val="22"/>
            <w:vertAlign w:val="superscript"/>
            <w:lang w:eastAsia="en-US"/>
          </w:rPr>
          <w:t>†</w:t>
        </w:r>
        <w:r w:rsidRPr="009F2707">
          <w:rPr>
            <w:rFonts w:eastAsia="SimSun"/>
            <w:sz w:val="22"/>
            <w:szCs w:val="22"/>
            <w:lang w:eastAsia="en-US"/>
          </w:rPr>
          <w:t>p &lt; 0</w:t>
        </w:r>
      </w:ins>
      <w:ins w:id="291" w:author="NL RA-4" w:date="2025-07-10T14:41:00Z" w16du:dateUtc="2025-07-10T12:41:00Z">
        <w:r w:rsidR="00167C2F" w:rsidRPr="009F2707">
          <w:rPr>
            <w:rFonts w:eastAsia="SimSun"/>
            <w:sz w:val="22"/>
            <w:szCs w:val="22"/>
            <w:lang w:eastAsia="en-US"/>
          </w:rPr>
          <w:t>,</w:t>
        </w:r>
      </w:ins>
      <w:ins w:id="292" w:author="NL RA-4" w:date="2025-07-10T14:33:00Z" w16du:dateUtc="2025-07-10T12:33:00Z">
        <w:r w:rsidRPr="009F2707">
          <w:rPr>
            <w:rFonts w:eastAsia="SimSun"/>
            <w:sz w:val="22"/>
            <w:szCs w:val="22"/>
            <w:lang w:eastAsia="en-US"/>
          </w:rPr>
          <w:t xml:space="preserve">05, </w:t>
        </w:r>
        <w:r w:rsidRPr="009F2707">
          <w:rPr>
            <w:rFonts w:eastAsia="SimSun"/>
            <w:sz w:val="22"/>
            <w:szCs w:val="22"/>
            <w:vertAlign w:val="superscript"/>
            <w:lang w:eastAsia="en-US"/>
          </w:rPr>
          <w:t>†</w:t>
        </w:r>
        <w:r w:rsidRPr="009F2707">
          <w:rPr>
            <w:rFonts w:eastAsia="SimSun"/>
            <w:sz w:val="22"/>
            <w:vertAlign w:val="superscript"/>
            <w:lang w:eastAsia="en-US"/>
          </w:rPr>
          <w:t>†</w:t>
        </w:r>
        <w:r w:rsidRPr="009F2707">
          <w:rPr>
            <w:rFonts w:eastAsia="SimSun"/>
            <w:sz w:val="22"/>
            <w:szCs w:val="22"/>
            <w:lang w:eastAsia="en-US"/>
          </w:rPr>
          <w:t>p &lt; 0</w:t>
        </w:r>
      </w:ins>
      <w:ins w:id="293" w:author="NL RA-4" w:date="2025-07-10T14:41:00Z" w16du:dateUtc="2025-07-10T12:41:00Z">
        <w:r w:rsidR="00167C2F" w:rsidRPr="009F2707">
          <w:rPr>
            <w:rFonts w:eastAsia="SimSun"/>
            <w:sz w:val="22"/>
            <w:szCs w:val="22"/>
            <w:lang w:eastAsia="en-US"/>
          </w:rPr>
          <w:t>,</w:t>
        </w:r>
      </w:ins>
      <w:ins w:id="294" w:author="NL RA-4" w:date="2025-07-10T14:33:00Z" w16du:dateUtc="2025-07-10T12:33:00Z">
        <w:r w:rsidRPr="009F2707">
          <w:rPr>
            <w:rFonts w:eastAsia="SimSun"/>
            <w:sz w:val="22"/>
            <w:szCs w:val="22"/>
            <w:lang w:eastAsia="en-US"/>
          </w:rPr>
          <w:t>001 versus baseline.</w:t>
        </w:r>
      </w:ins>
    </w:p>
    <w:p w14:paraId="05388A0D" w14:textId="6013EDAA" w:rsidR="00463E9D" w:rsidRPr="009F2707" w:rsidRDefault="00463E9D" w:rsidP="00463E9D">
      <w:pPr>
        <w:keepNext/>
        <w:tabs>
          <w:tab w:val="left" w:pos="567"/>
        </w:tabs>
        <w:rPr>
          <w:ins w:id="295" w:author="NL RA-4" w:date="2025-07-10T14:33:00Z" w16du:dateUtc="2025-07-10T12:33:00Z"/>
          <w:rFonts w:eastAsia="SimSun"/>
          <w:sz w:val="22"/>
          <w:szCs w:val="22"/>
          <w:lang w:eastAsia="en-US"/>
          <w:rPrChange w:id="296" w:author="NL RA-4" w:date="2025-07-10T14:41:00Z" w16du:dateUtc="2025-07-10T12:41:00Z">
            <w:rPr>
              <w:ins w:id="297" w:author="NL RA-4" w:date="2025-07-10T14:33:00Z" w16du:dateUtc="2025-07-10T12:33:00Z"/>
              <w:rFonts w:eastAsia="SimSun"/>
              <w:sz w:val="22"/>
              <w:szCs w:val="22"/>
              <w:lang w:val="en-GB" w:eastAsia="en-US"/>
            </w:rPr>
          </w:rPrChange>
        </w:rPr>
      </w:pPr>
      <w:ins w:id="298" w:author="NL RA-4" w:date="2025-07-10T14:33:00Z" w16du:dateUtc="2025-07-10T12:33:00Z">
        <w:r w:rsidRPr="009F2707">
          <w:rPr>
            <w:rFonts w:eastAsia="SimSun"/>
            <w:sz w:val="22"/>
            <w:szCs w:val="22"/>
            <w:lang w:eastAsia="en-US"/>
            <w:rPrChange w:id="299" w:author="NL RA-4" w:date="2025-07-10T14:41:00Z" w16du:dateUtc="2025-07-10T12:41:00Z">
              <w:rPr>
                <w:rFonts w:eastAsia="SimSun"/>
                <w:sz w:val="22"/>
                <w:szCs w:val="22"/>
                <w:lang w:val="en-GB" w:eastAsia="en-US"/>
              </w:rPr>
            </w:rPrChange>
          </w:rPr>
          <w:t>**p &lt; 0</w:t>
        </w:r>
      </w:ins>
      <w:ins w:id="300" w:author="NL RA-4" w:date="2025-07-10T14:41:00Z" w16du:dateUtc="2025-07-10T12:41:00Z">
        <w:r w:rsidR="00167C2F" w:rsidRPr="009F2707">
          <w:rPr>
            <w:rFonts w:eastAsia="SimSun"/>
            <w:sz w:val="22"/>
            <w:szCs w:val="22"/>
            <w:lang w:eastAsia="en-US"/>
            <w:rPrChange w:id="301" w:author="NL RA-4" w:date="2025-07-10T14:41:00Z" w16du:dateUtc="2025-07-10T12:41:00Z">
              <w:rPr>
                <w:rFonts w:eastAsia="SimSun"/>
                <w:sz w:val="22"/>
                <w:szCs w:val="22"/>
                <w:lang w:val="en-GB" w:eastAsia="en-US"/>
              </w:rPr>
            </w:rPrChange>
          </w:rPr>
          <w:t>,</w:t>
        </w:r>
      </w:ins>
      <w:ins w:id="302" w:author="NL RA-4" w:date="2025-07-10T14:33:00Z" w16du:dateUtc="2025-07-10T12:33:00Z">
        <w:r w:rsidRPr="009F2707">
          <w:rPr>
            <w:rFonts w:eastAsia="SimSun"/>
            <w:sz w:val="22"/>
            <w:szCs w:val="22"/>
            <w:lang w:eastAsia="en-US"/>
            <w:rPrChange w:id="303" w:author="NL RA-4" w:date="2025-07-10T14:41:00Z" w16du:dateUtc="2025-07-10T12:41:00Z">
              <w:rPr>
                <w:rFonts w:eastAsia="SimSun"/>
                <w:sz w:val="22"/>
                <w:szCs w:val="22"/>
                <w:lang w:val="en-GB" w:eastAsia="en-US"/>
              </w:rPr>
            </w:rPrChange>
          </w:rPr>
          <w:t xml:space="preserve">001 versus placebo, </w:t>
        </w:r>
      </w:ins>
      <w:ins w:id="304" w:author="NL RA-4" w:date="2025-07-10T14:41:00Z" w16du:dateUtc="2025-07-10T12:41:00Z">
        <w:r w:rsidR="00167C2F" w:rsidRPr="009F2707">
          <w:rPr>
            <w:sz w:val="22"/>
            <w:szCs w:val="24"/>
          </w:rPr>
          <w:t>gecorrigeerd voor multipliciteit</w:t>
        </w:r>
      </w:ins>
      <w:ins w:id="305" w:author="NL RA-4" w:date="2025-07-10T14:33:00Z" w16du:dateUtc="2025-07-10T12:33:00Z">
        <w:r w:rsidRPr="009F2707">
          <w:rPr>
            <w:sz w:val="22"/>
            <w:szCs w:val="22"/>
            <w:lang w:eastAsia="en-US"/>
            <w:rPrChange w:id="306" w:author="NL RA-4" w:date="2025-07-10T14:41:00Z" w16du:dateUtc="2025-07-10T12:41:00Z">
              <w:rPr>
                <w:sz w:val="22"/>
                <w:szCs w:val="22"/>
                <w:lang w:val="en-GB" w:eastAsia="en-US"/>
              </w:rPr>
            </w:rPrChange>
          </w:rPr>
          <w:t>.</w:t>
        </w:r>
      </w:ins>
    </w:p>
    <w:p w14:paraId="6514D0E3" w14:textId="475FAEDE" w:rsidR="00463E9D" w:rsidRPr="009F2707" w:rsidRDefault="00463E9D" w:rsidP="00463E9D">
      <w:pPr>
        <w:keepNext/>
        <w:tabs>
          <w:tab w:val="left" w:pos="567"/>
        </w:tabs>
        <w:rPr>
          <w:ins w:id="307" w:author="NL RA-4" w:date="2025-07-10T14:33:00Z" w16du:dateUtc="2025-07-10T12:33:00Z"/>
          <w:rFonts w:eastAsia="SimSun"/>
          <w:sz w:val="22"/>
          <w:szCs w:val="22"/>
          <w:lang w:eastAsia="en-US"/>
          <w:rPrChange w:id="308" w:author="NL RA-4" w:date="2025-07-10T14:41:00Z" w16du:dateUtc="2025-07-10T12:41:00Z">
            <w:rPr>
              <w:ins w:id="309" w:author="NL RA-4" w:date="2025-07-10T14:33:00Z" w16du:dateUtc="2025-07-10T12:33:00Z"/>
              <w:rFonts w:eastAsia="SimSun"/>
              <w:sz w:val="22"/>
              <w:szCs w:val="22"/>
              <w:lang w:val="en-GB" w:eastAsia="en-US"/>
            </w:rPr>
          </w:rPrChange>
        </w:rPr>
      </w:pPr>
      <w:ins w:id="310" w:author="NL RA-4" w:date="2025-07-10T14:33:00Z" w16du:dateUtc="2025-07-10T12:33:00Z">
        <w:r w:rsidRPr="009F2707">
          <w:rPr>
            <w:rFonts w:eastAsia="SimSun"/>
            <w:sz w:val="22"/>
            <w:szCs w:val="22"/>
            <w:vertAlign w:val="superscript"/>
            <w:lang w:eastAsia="en-US"/>
            <w:rPrChange w:id="311" w:author="NL RA-4" w:date="2025-07-10T14:41:00Z" w16du:dateUtc="2025-07-10T12:41:00Z">
              <w:rPr>
                <w:rFonts w:eastAsia="SimSun"/>
                <w:sz w:val="22"/>
                <w:szCs w:val="22"/>
                <w:vertAlign w:val="superscript"/>
                <w:lang w:val="en-GB" w:eastAsia="en-US"/>
              </w:rPr>
            </w:rPrChange>
          </w:rPr>
          <w:t>##</w:t>
        </w:r>
        <w:r w:rsidRPr="009F2707">
          <w:rPr>
            <w:rFonts w:eastAsia="SimSun"/>
            <w:sz w:val="22"/>
            <w:szCs w:val="22"/>
            <w:lang w:eastAsia="en-US"/>
            <w:rPrChange w:id="312" w:author="NL RA-4" w:date="2025-07-10T14:41:00Z" w16du:dateUtc="2025-07-10T12:41:00Z">
              <w:rPr>
                <w:rFonts w:eastAsia="SimSun"/>
                <w:sz w:val="22"/>
                <w:szCs w:val="22"/>
                <w:lang w:val="en-GB" w:eastAsia="en-US"/>
              </w:rPr>
            </w:rPrChange>
          </w:rPr>
          <w:t xml:space="preserve">p &lt; 0.001 versus placebo, </w:t>
        </w:r>
      </w:ins>
      <w:ins w:id="313" w:author="NL RA-4" w:date="2025-07-10T14:41:00Z" w16du:dateUtc="2025-07-10T12:41:00Z">
        <w:r w:rsidR="00167C2F" w:rsidRPr="009F2707">
          <w:rPr>
            <w:rFonts w:eastAsia="SimSun"/>
            <w:sz w:val="22"/>
            <w:szCs w:val="22"/>
            <w:lang w:eastAsia="en-US"/>
            <w:rPrChange w:id="314" w:author="NL RA-4" w:date="2025-07-10T14:41:00Z" w16du:dateUtc="2025-07-10T12:41:00Z">
              <w:rPr>
                <w:rFonts w:eastAsia="SimSun"/>
                <w:sz w:val="22"/>
                <w:szCs w:val="22"/>
                <w:lang w:val="en-GB" w:eastAsia="en-US"/>
              </w:rPr>
            </w:rPrChange>
          </w:rPr>
          <w:t>niet</w:t>
        </w:r>
        <w:r w:rsidR="00167C2F" w:rsidRPr="009F2707">
          <w:rPr>
            <w:rFonts w:eastAsia="SimSun"/>
            <w:sz w:val="22"/>
            <w:szCs w:val="22"/>
            <w:lang w:eastAsia="en-US"/>
          </w:rPr>
          <w:t xml:space="preserve"> </w:t>
        </w:r>
        <w:r w:rsidR="00167C2F" w:rsidRPr="009F2707">
          <w:rPr>
            <w:sz w:val="22"/>
            <w:szCs w:val="24"/>
          </w:rPr>
          <w:t>gecorrigeerd voor multipliciteit</w:t>
        </w:r>
      </w:ins>
      <w:ins w:id="315" w:author="NL RA-4" w:date="2025-07-10T14:33:00Z" w16du:dateUtc="2025-07-10T12:33:00Z">
        <w:r w:rsidRPr="009F2707">
          <w:rPr>
            <w:rFonts w:eastAsia="SimSun"/>
            <w:sz w:val="22"/>
            <w:szCs w:val="22"/>
            <w:lang w:eastAsia="en-US"/>
            <w:rPrChange w:id="316" w:author="NL RA-4" w:date="2025-07-10T14:41:00Z" w16du:dateUtc="2025-07-10T12:41:00Z">
              <w:rPr>
                <w:rFonts w:eastAsia="SimSun"/>
                <w:sz w:val="22"/>
                <w:szCs w:val="22"/>
                <w:lang w:val="en-GB" w:eastAsia="en-US"/>
              </w:rPr>
            </w:rPrChange>
          </w:rPr>
          <w:t>.</w:t>
        </w:r>
      </w:ins>
    </w:p>
    <w:p w14:paraId="08F6E48D" w14:textId="122F60B4" w:rsidR="001A23BE" w:rsidRPr="009F2707" w:rsidRDefault="001A23BE">
      <w:pPr>
        <w:keepNext/>
        <w:autoSpaceDE w:val="0"/>
        <w:autoSpaceDN w:val="0"/>
        <w:adjustRightInd w:val="0"/>
        <w:rPr>
          <w:ins w:id="317" w:author="NL RA-1" w:date="2025-07-17T10:05:00Z" w16du:dateUtc="2025-07-17T08:05:00Z"/>
          <w:sz w:val="22"/>
          <w:szCs w:val="22"/>
          <w:lang w:eastAsia="en-US"/>
        </w:rPr>
      </w:pPr>
    </w:p>
    <w:p w14:paraId="28578137" w14:textId="254C98C4" w:rsidR="00EC2EA1" w:rsidRPr="009F2707" w:rsidRDefault="00B65350">
      <w:pPr>
        <w:keepNext/>
        <w:autoSpaceDE w:val="0"/>
        <w:autoSpaceDN w:val="0"/>
        <w:adjustRightInd w:val="0"/>
        <w:rPr>
          <w:ins w:id="318" w:author="NL RA-4" w:date="2025-07-10T14:33:00Z" w16du:dateUtc="2025-07-10T12:33:00Z"/>
          <w:sz w:val="22"/>
          <w:szCs w:val="22"/>
          <w:lang w:eastAsia="en-US"/>
          <w:rPrChange w:id="319" w:author="NL RA-4" w:date="2025-07-10T14:41:00Z" w16du:dateUtc="2025-07-10T12:41:00Z">
            <w:rPr>
              <w:ins w:id="320" w:author="NL RA-4" w:date="2025-07-10T14:33:00Z" w16du:dateUtc="2025-07-10T12:33:00Z"/>
              <w:sz w:val="22"/>
              <w:szCs w:val="22"/>
              <w:lang w:val="en-GB" w:eastAsia="en-US"/>
            </w:rPr>
          </w:rPrChange>
        </w:rPr>
        <w:pPrChange w:id="321" w:author="NL RA-1" w:date="2025-07-16T10:25:00Z" w16du:dateUtc="2025-07-16T08:25:00Z">
          <w:pPr>
            <w:autoSpaceDE w:val="0"/>
            <w:autoSpaceDN w:val="0"/>
            <w:adjustRightInd w:val="0"/>
          </w:pPr>
        </w:pPrChange>
      </w:pPr>
      <w:ins w:id="322" w:author="NL RA-1" w:date="2025-08-13T10:52:00Z" w16du:dateUtc="2025-08-13T08:52:00Z">
        <w:r w:rsidRPr="00B65350">
          <w:rPr>
            <w:sz w:val="22"/>
            <w:szCs w:val="22"/>
            <w:lang w:eastAsia="en-US"/>
          </w:rPr>
          <w:drawing>
            <wp:inline distT="0" distB="0" distL="0" distR="0" wp14:anchorId="068D4F7A" wp14:editId="60F6B750">
              <wp:extent cx="6120765" cy="3776980"/>
              <wp:effectExtent l="0" t="0" r="0" b="0"/>
              <wp:docPr id="867487479" name="Picture 1" descr="A graph of the number of compan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87479" name="Picture 1" descr="A graph of the number of companies&#10;&#10;AI-generated content may be incorrect."/>
                      <pic:cNvPicPr/>
                    </pic:nvPicPr>
                    <pic:blipFill>
                      <a:blip r:embed="rId18"/>
                      <a:stretch>
                        <a:fillRect/>
                      </a:stretch>
                    </pic:blipFill>
                    <pic:spPr>
                      <a:xfrm>
                        <a:off x="0" y="0"/>
                        <a:ext cx="6120765" cy="3776980"/>
                      </a:xfrm>
                      <a:prstGeom prst="rect">
                        <a:avLst/>
                      </a:prstGeom>
                    </pic:spPr>
                  </pic:pic>
                </a:graphicData>
              </a:graphic>
            </wp:inline>
          </w:drawing>
        </w:r>
      </w:ins>
    </w:p>
    <w:p w14:paraId="7B791D24" w14:textId="27BCC747" w:rsidR="004271DB" w:rsidRPr="009F2707" w:rsidRDefault="004271DB" w:rsidP="001A23BE">
      <w:pPr>
        <w:keepNext/>
        <w:rPr>
          <w:ins w:id="323" w:author="NL RA-4" w:date="2025-07-10T14:45:00Z" w16du:dateUtc="2025-07-10T12:45:00Z"/>
          <w:b/>
          <w:bCs/>
          <w:sz w:val="22"/>
          <w:szCs w:val="22"/>
          <w:lang w:eastAsia="en-US"/>
        </w:rPr>
      </w:pPr>
      <w:ins w:id="324" w:author="NL RA-4" w:date="2025-07-10T14:43:00Z" w16du:dateUtc="2025-07-10T12:43:00Z">
        <w:r w:rsidRPr="009F2707">
          <w:rPr>
            <w:b/>
            <w:bCs/>
            <w:sz w:val="22"/>
            <w:szCs w:val="22"/>
            <w:lang w:eastAsia="en-US"/>
          </w:rPr>
          <w:t xml:space="preserve">Figuur 7. Gemiddelde verandering in lichaamsgewicht (%) vanaf baseline tot week </w:t>
        </w:r>
      </w:ins>
      <w:ins w:id="325" w:author="NL RA-4" w:date="2025-07-10T14:44:00Z" w16du:dateUtc="2025-07-10T12:44:00Z">
        <w:r w:rsidRPr="009F2707">
          <w:rPr>
            <w:b/>
            <w:bCs/>
            <w:sz w:val="22"/>
            <w:szCs w:val="22"/>
            <w:lang w:eastAsia="en-US"/>
          </w:rPr>
          <w:t>176 (patiënten met prediabetes bij baseline)</w:t>
        </w:r>
      </w:ins>
    </w:p>
    <w:p w14:paraId="7C1A86A8" w14:textId="22455181" w:rsidR="002745CE" w:rsidRPr="009F2707" w:rsidDel="003F6A39" w:rsidRDefault="002745CE" w:rsidP="004271DB">
      <w:pPr>
        <w:keepNext/>
        <w:rPr>
          <w:ins w:id="326" w:author="NL RA-4" w:date="2025-07-10T14:43:00Z" w16du:dateUtc="2025-07-10T12:43:00Z"/>
          <w:del w:id="327" w:author="NL RA-1" w:date="2025-07-25T11:22:00Z" w16du:dateUtc="2025-07-25T09:22:00Z"/>
          <w:b/>
          <w:bCs/>
          <w:sz w:val="22"/>
          <w:szCs w:val="22"/>
          <w:lang w:eastAsia="en-US"/>
        </w:rPr>
      </w:pPr>
    </w:p>
    <w:p w14:paraId="4422AAF8" w14:textId="77777777" w:rsidR="00DA4FB0" w:rsidRPr="009F2707" w:rsidRDefault="00DA4FB0" w:rsidP="00A138C0">
      <w:pPr>
        <w:keepNext/>
        <w:rPr>
          <w:ins w:id="328" w:author="NL RA-1" w:date="2025-07-17T10:07:00Z" w16du:dateUtc="2025-07-17T08:07:00Z"/>
          <w:sz w:val="22"/>
          <w:szCs w:val="22"/>
          <w:lang w:eastAsia="en-US"/>
        </w:rPr>
      </w:pPr>
    </w:p>
    <w:p w14:paraId="0BF16A9D" w14:textId="3B75936C" w:rsidR="00DA4FB0" w:rsidRPr="009F2707" w:rsidDel="00E92A44" w:rsidRDefault="00DA4FB0" w:rsidP="00DA4FB0">
      <w:pPr>
        <w:keepNext/>
        <w:rPr>
          <w:del w:id="329" w:author="NL RA-1" w:date="2025-07-25T11:22:00Z" w16du:dateUtc="2025-07-25T09:22:00Z"/>
          <w:moveTo w:id="330" w:author="NL RA-1" w:date="2025-07-17T10:07:00Z" w16du:dateUtc="2025-07-17T08:07:00Z"/>
          <w:sz w:val="22"/>
          <w:szCs w:val="22"/>
          <w:lang w:eastAsia="en-US"/>
        </w:rPr>
      </w:pPr>
      <w:moveToRangeStart w:id="331" w:author="NL RA-1" w:date="2025-07-17T10:07:00Z" w:name="move203639276"/>
      <w:moveTo w:id="332" w:author="NL RA-1" w:date="2025-07-17T10:07:00Z" w16du:dateUtc="2025-07-17T08:07:00Z">
        <w:r w:rsidRPr="009F2707">
          <w:rPr>
            <w:sz w:val="22"/>
            <w:szCs w:val="22"/>
            <w:lang w:eastAsia="en-US"/>
          </w:rPr>
          <w:t>Van de patiënten met prediabetes bij baseline die meededen aan de SURMOUNT-1-studie (N = 1</w:t>
        </w:r>
      </w:moveTo>
      <w:ins w:id="333" w:author="NL RA-1" w:date="2025-07-25T11:22:00Z" w16du:dateUtc="2025-07-25T09:22:00Z">
        <w:r w:rsidR="000E7852" w:rsidRPr="009F2707">
          <w:rPr>
            <w:sz w:val="22"/>
            <w:szCs w:val="22"/>
            <w:lang w:eastAsia="en-US"/>
          </w:rPr>
          <w:t>.</w:t>
        </w:r>
      </w:ins>
      <w:moveTo w:id="334" w:author="NL RA-1" w:date="2025-07-17T10:07:00Z" w16du:dateUtc="2025-07-17T08:07:00Z">
        <w:r w:rsidRPr="009F2707">
          <w:rPr>
            <w:sz w:val="22"/>
            <w:szCs w:val="22"/>
            <w:lang w:eastAsia="en-US"/>
          </w:rPr>
          <w:t>032), viel 95,3% van de met tirzepatide behandelde patiënten terug naar normogly</w:t>
        </w:r>
        <w:del w:id="335" w:author="rev29" w:date="2025-07-31T16:20:00Z" w16du:dateUtc="2025-07-31T14:20:00Z">
          <w:r w:rsidRPr="009F2707" w:rsidDel="00836E34">
            <w:rPr>
              <w:sz w:val="22"/>
              <w:szCs w:val="22"/>
              <w:lang w:eastAsia="en-US"/>
            </w:rPr>
            <w:delText>c</w:delText>
          </w:r>
        </w:del>
      </w:moveTo>
      <w:ins w:id="336" w:author="rev29" w:date="2025-07-31T16:20:00Z" w16du:dateUtc="2025-07-31T14:20:00Z">
        <w:r w:rsidR="00836E34">
          <w:rPr>
            <w:sz w:val="22"/>
            <w:szCs w:val="22"/>
            <w:lang w:eastAsia="en-US"/>
          </w:rPr>
          <w:t>k</w:t>
        </w:r>
      </w:ins>
      <w:moveTo w:id="337" w:author="NL RA-1" w:date="2025-07-17T10:07:00Z" w16du:dateUtc="2025-07-17T08:07:00Z">
        <w:r w:rsidRPr="009F2707">
          <w:rPr>
            <w:sz w:val="22"/>
            <w:szCs w:val="22"/>
            <w:lang w:eastAsia="en-US"/>
          </w:rPr>
          <w:t>emie bij week 72, vergeleken met 61,9% van de patiënten in de placebogroep.</w:t>
        </w:r>
      </w:moveTo>
    </w:p>
    <w:moveToRangeEnd w:id="331"/>
    <w:p w14:paraId="1805727A" w14:textId="28FCA4BF" w:rsidR="009A3DC3" w:rsidRPr="009F2707" w:rsidRDefault="00E92A44" w:rsidP="00A138C0">
      <w:pPr>
        <w:keepNext/>
        <w:rPr>
          <w:ins w:id="338" w:author="NL RA-4" w:date="2025-07-10T14:33:00Z" w16du:dateUtc="2025-07-10T12:33:00Z"/>
          <w:sz w:val="22"/>
          <w:szCs w:val="22"/>
          <w:lang w:eastAsia="en-US"/>
        </w:rPr>
      </w:pPr>
      <w:ins w:id="339" w:author="NL RA-1" w:date="2025-07-25T11:22:00Z" w16du:dateUtc="2025-07-25T09:22:00Z">
        <w:r w:rsidRPr="009F2707">
          <w:rPr>
            <w:sz w:val="22"/>
            <w:szCs w:val="22"/>
            <w:lang w:eastAsia="en-US"/>
          </w:rPr>
          <w:t xml:space="preserve"> </w:t>
        </w:r>
      </w:ins>
      <w:ins w:id="340" w:author="NL RA-1" w:date="2025-07-17T10:01:00Z" w16du:dateUtc="2025-07-17T08:01:00Z">
        <w:r w:rsidR="00BC4FED" w:rsidRPr="009F2707">
          <w:rPr>
            <w:sz w:val="22"/>
            <w:szCs w:val="22"/>
            <w:lang w:eastAsia="en-US"/>
          </w:rPr>
          <w:t>Aan het einde van 176 weken</w:t>
        </w:r>
      </w:ins>
      <w:ins w:id="341" w:author="NL RA-4" w:date="2025-07-10T14:45:00Z" w16du:dateUtc="2025-07-10T12:45:00Z">
        <w:del w:id="342" w:author="NL RA-1" w:date="2025-07-17T10:01:00Z" w16du:dateUtc="2025-07-17T08:01:00Z">
          <w:r w:rsidR="002745CE" w:rsidRPr="009F2707" w:rsidDel="00BC4FED">
            <w:rPr>
              <w:sz w:val="22"/>
              <w:szCs w:val="22"/>
              <w:lang w:eastAsia="en-US"/>
            </w:rPr>
            <w:delText>V</w:delText>
          </w:r>
        </w:del>
      </w:ins>
      <w:ins w:id="343" w:author="NL RA-4" w:date="2025-07-10T14:48:00Z" w16du:dateUtc="2025-07-10T12:48:00Z">
        <w:del w:id="344" w:author="NL RA-1" w:date="2025-07-17T10:01:00Z" w16du:dateUtc="2025-07-17T08:01:00Z">
          <w:r w:rsidR="00467B57" w:rsidRPr="009F2707" w:rsidDel="00BC4FED">
            <w:rPr>
              <w:sz w:val="22"/>
              <w:szCs w:val="22"/>
              <w:lang w:eastAsia="en-US"/>
            </w:rPr>
            <w:delText>an de</w:delText>
          </w:r>
        </w:del>
      </w:ins>
      <w:ins w:id="345" w:author="NL RA-4" w:date="2025-07-10T14:45:00Z" w16du:dateUtc="2025-07-10T12:45:00Z">
        <w:del w:id="346" w:author="NL RA-1" w:date="2025-07-17T10:01:00Z" w16du:dateUtc="2025-07-17T08:01:00Z">
          <w:r w:rsidR="002745CE" w:rsidRPr="009F2707" w:rsidDel="00BC4FED">
            <w:rPr>
              <w:sz w:val="22"/>
              <w:szCs w:val="22"/>
              <w:lang w:eastAsia="en-US"/>
            </w:rPr>
            <w:delText xml:space="preserve"> patiënten met prediabetes bij baseline</w:delText>
          </w:r>
        </w:del>
        <w:r w:rsidR="002745CE" w:rsidRPr="009F2707">
          <w:rPr>
            <w:sz w:val="22"/>
            <w:szCs w:val="22"/>
            <w:lang w:eastAsia="en-US"/>
          </w:rPr>
          <w:t xml:space="preserve"> </w:t>
        </w:r>
      </w:ins>
      <w:ins w:id="347" w:author="NL RA-4" w:date="2025-07-10T14:46:00Z" w16du:dateUtc="2025-07-10T12:46:00Z">
        <w:r w:rsidR="00D16C83" w:rsidRPr="009F2707">
          <w:rPr>
            <w:sz w:val="22"/>
            <w:szCs w:val="22"/>
            <w:lang w:eastAsia="en-US"/>
          </w:rPr>
          <w:t>viel</w:t>
        </w:r>
      </w:ins>
      <w:ins w:id="348" w:author="NL RA-4" w:date="2025-07-10T14:45:00Z" w16du:dateUtc="2025-07-10T12:45:00Z">
        <w:r w:rsidR="002745CE" w:rsidRPr="009F2707">
          <w:rPr>
            <w:sz w:val="22"/>
            <w:szCs w:val="22"/>
            <w:lang w:eastAsia="en-US"/>
          </w:rPr>
          <w:t xml:space="preserve"> 94,5% van de met tirzepatide </w:t>
        </w:r>
        <w:r w:rsidR="002745CE" w:rsidRPr="009F2707">
          <w:rPr>
            <w:sz w:val="22"/>
            <w:szCs w:val="22"/>
            <w:lang w:eastAsia="en-US"/>
          </w:rPr>
          <w:lastRenderedPageBreak/>
          <w:t xml:space="preserve">behandelde patiënten </w:t>
        </w:r>
        <w:del w:id="349" w:author="NL RA-1" w:date="2025-07-17T10:01:00Z" w16du:dateUtc="2025-07-17T08:01:00Z">
          <w:r w:rsidR="002745CE" w:rsidRPr="009F2707" w:rsidDel="00BC4FED">
            <w:rPr>
              <w:sz w:val="22"/>
              <w:szCs w:val="22"/>
              <w:lang w:eastAsia="en-US"/>
            </w:rPr>
            <w:delText xml:space="preserve">aan het einde van 176 weken </w:delText>
          </w:r>
        </w:del>
        <w:r w:rsidR="002745CE" w:rsidRPr="009F2707">
          <w:rPr>
            <w:sz w:val="22"/>
            <w:szCs w:val="22"/>
            <w:lang w:eastAsia="en-US"/>
          </w:rPr>
          <w:t>terug naar normogly</w:t>
        </w:r>
        <w:del w:id="350" w:author="rev29" w:date="2025-07-31T16:20:00Z" w16du:dateUtc="2025-07-31T14:20:00Z">
          <w:r w:rsidR="002745CE" w:rsidRPr="009F2707" w:rsidDel="00836E34">
            <w:rPr>
              <w:sz w:val="22"/>
              <w:szCs w:val="22"/>
              <w:lang w:eastAsia="en-US"/>
            </w:rPr>
            <w:delText>c</w:delText>
          </w:r>
        </w:del>
      </w:ins>
      <w:ins w:id="351" w:author="rev29" w:date="2025-07-31T16:20:00Z" w16du:dateUtc="2025-07-31T14:20:00Z">
        <w:r w:rsidR="00836E34">
          <w:rPr>
            <w:sz w:val="22"/>
            <w:szCs w:val="22"/>
            <w:lang w:eastAsia="en-US"/>
          </w:rPr>
          <w:t>k</w:t>
        </w:r>
      </w:ins>
      <w:ins w:id="352" w:author="NL RA-4" w:date="2025-07-10T14:45:00Z" w16du:dateUtc="2025-07-10T12:45:00Z">
        <w:r w:rsidR="002745CE" w:rsidRPr="009F2707">
          <w:rPr>
            <w:sz w:val="22"/>
            <w:szCs w:val="22"/>
            <w:lang w:eastAsia="en-US"/>
          </w:rPr>
          <w:t>emie, vergeleken met 60,4% van de patiënten in de placebogroep</w:t>
        </w:r>
      </w:ins>
      <w:ins w:id="353" w:author="NL RA-4" w:date="2025-07-10T14:47:00Z" w16du:dateUtc="2025-07-10T12:47:00Z">
        <w:r w:rsidR="001278DF" w:rsidRPr="009F2707">
          <w:rPr>
            <w:sz w:val="22"/>
            <w:szCs w:val="22"/>
            <w:lang w:eastAsia="en-US"/>
          </w:rPr>
          <w:t xml:space="preserve">. </w:t>
        </w:r>
      </w:ins>
      <w:ins w:id="354" w:author="NL RA-4" w:date="2025-07-10T14:45:00Z" w16du:dateUtc="2025-07-10T12:45:00Z">
        <w:del w:id="355" w:author="NL RA-1" w:date="2025-07-17T10:01:00Z" w16du:dateUtc="2025-07-17T08:01:00Z">
          <w:r w:rsidR="002745CE" w:rsidRPr="009F2707" w:rsidDel="00BC4FED">
            <w:rPr>
              <w:sz w:val="22"/>
              <w:szCs w:val="22"/>
              <w:lang w:eastAsia="en-US"/>
            </w:rPr>
            <w:delText xml:space="preserve"> </w:delText>
          </w:r>
        </w:del>
      </w:ins>
      <w:ins w:id="356" w:author="NL RA-4" w:date="2025-07-10T14:47:00Z" w16du:dateUtc="2025-07-10T12:47:00Z">
        <w:r w:rsidR="001278DF" w:rsidRPr="009F2707">
          <w:rPr>
            <w:sz w:val="22"/>
            <w:szCs w:val="22"/>
            <w:lang w:eastAsia="en-US"/>
          </w:rPr>
          <w:t>V</w:t>
        </w:r>
      </w:ins>
      <w:ins w:id="357" w:author="NL RA-4" w:date="2025-07-10T14:45:00Z" w16du:dateUtc="2025-07-10T12:45:00Z">
        <w:r w:rsidR="002745CE" w:rsidRPr="009F2707">
          <w:rPr>
            <w:sz w:val="22"/>
            <w:szCs w:val="22"/>
            <w:lang w:eastAsia="en-US"/>
          </w:rPr>
          <w:t xml:space="preserve">an de patiënten die met tirzepatide werden behandeld, ontwikkelde </w:t>
        </w:r>
      </w:ins>
      <w:ins w:id="358" w:author="NL RA-4" w:date="2025-07-10T14:47:00Z" w16du:dateUtc="2025-07-10T12:47:00Z">
        <w:r w:rsidR="001278DF" w:rsidRPr="009F2707">
          <w:rPr>
            <w:sz w:val="22"/>
            <w:szCs w:val="22"/>
            <w:lang w:eastAsia="en-US"/>
          </w:rPr>
          <w:t xml:space="preserve">1,2% </w:t>
        </w:r>
      </w:ins>
      <w:ins w:id="359" w:author="NL RA-4" w:date="2025-07-10T14:45:00Z" w16du:dateUtc="2025-07-10T12:45:00Z">
        <w:r w:rsidR="002745CE" w:rsidRPr="009F2707">
          <w:rPr>
            <w:sz w:val="22"/>
            <w:szCs w:val="22"/>
            <w:lang w:eastAsia="en-US"/>
          </w:rPr>
          <w:t>diabetes mellitus type 2, vergeleken met 12,6% van de patiënten in de placebogroep</w:t>
        </w:r>
      </w:ins>
      <w:ins w:id="360" w:author="NL RA-1" w:date="2025-07-17T10:07:00Z" w16du:dateUtc="2025-07-17T08:07:00Z">
        <w:r w:rsidR="00DA4FB0" w:rsidRPr="009F2707">
          <w:rPr>
            <w:sz w:val="22"/>
            <w:szCs w:val="22"/>
            <w:lang w:eastAsia="en-US"/>
          </w:rPr>
          <w:t>.</w:t>
        </w:r>
      </w:ins>
    </w:p>
    <w:p w14:paraId="63BCCABF" w14:textId="77777777" w:rsidR="00463E9D" w:rsidRPr="009F2707" w:rsidRDefault="00463E9D" w:rsidP="00A138C0">
      <w:pPr>
        <w:keepNext/>
        <w:rPr>
          <w:sz w:val="22"/>
          <w:szCs w:val="22"/>
          <w:lang w:eastAsia="en-US"/>
        </w:rPr>
      </w:pPr>
    </w:p>
    <w:p w14:paraId="3741A0F5" w14:textId="5E73D9A4" w:rsidR="00B3015C" w:rsidRPr="009F2707" w:rsidRDefault="00B3015C" w:rsidP="00B3015C">
      <w:pPr>
        <w:keepNext/>
        <w:rPr>
          <w:i/>
          <w:iCs/>
          <w:sz w:val="22"/>
          <w:szCs w:val="22"/>
          <w:u w:val="single"/>
          <w:lang w:eastAsia="en-US"/>
        </w:rPr>
      </w:pPr>
      <w:r w:rsidRPr="009F2707">
        <w:rPr>
          <w:i/>
          <w:iCs/>
          <w:sz w:val="22"/>
          <w:szCs w:val="22"/>
          <w:u w:val="single"/>
          <w:lang w:eastAsia="en-US"/>
        </w:rPr>
        <w:t>SURMOUNT</w:t>
      </w:r>
      <w:r w:rsidR="00020210" w:rsidRPr="009F2707">
        <w:rPr>
          <w:i/>
          <w:iCs/>
          <w:sz w:val="22"/>
          <w:szCs w:val="22"/>
          <w:u w:val="single"/>
          <w:lang w:eastAsia="en-US"/>
        </w:rPr>
        <w:noBreakHyphen/>
      </w:r>
      <w:r w:rsidRPr="009F2707">
        <w:rPr>
          <w:i/>
          <w:iCs/>
          <w:sz w:val="22"/>
          <w:szCs w:val="22"/>
          <w:u w:val="single"/>
          <w:lang w:eastAsia="en-US"/>
        </w:rPr>
        <w:t>2</w:t>
      </w:r>
    </w:p>
    <w:p w14:paraId="6BC8A500" w14:textId="77777777" w:rsidR="00B3015C" w:rsidRPr="009F2707" w:rsidRDefault="00B3015C" w:rsidP="00B3015C">
      <w:pPr>
        <w:keepNext/>
        <w:rPr>
          <w:sz w:val="22"/>
          <w:szCs w:val="22"/>
          <w:lang w:eastAsia="en-US"/>
        </w:rPr>
      </w:pPr>
    </w:p>
    <w:p w14:paraId="57A9A4B6" w14:textId="1BC5765A" w:rsidR="00132BC0" w:rsidRPr="009F2707" w:rsidRDefault="00020210">
      <w:pPr>
        <w:rPr>
          <w:sz w:val="22"/>
          <w:szCs w:val="22"/>
          <w:lang w:eastAsia="en-US"/>
        </w:rPr>
        <w:pPrChange w:id="361" w:author="NL RA-1" w:date="2025-07-16T10:26:00Z" w16du:dateUtc="2025-07-16T08:26:00Z">
          <w:pPr>
            <w:keepNext/>
          </w:pPr>
        </w:pPrChange>
      </w:pPr>
      <w:r w:rsidRPr="009F2707">
        <w:rPr>
          <w:sz w:val="22"/>
          <w:szCs w:val="22"/>
          <w:lang w:eastAsia="en-US"/>
        </w:rPr>
        <w:t xml:space="preserve">In een dubbelblind, placebogecontroleerd </w:t>
      </w:r>
      <w:r w:rsidR="00591EF6" w:rsidRPr="009F2707">
        <w:rPr>
          <w:sz w:val="22"/>
          <w:szCs w:val="22"/>
          <w:lang w:eastAsia="en-US"/>
        </w:rPr>
        <w:t>onderzoek van 72 weken</w:t>
      </w:r>
      <w:r w:rsidRPr="009F2707">
        <w:rPr>
          <w:sz w:val="22"/>
          <w:szCs w:val="22"/>
          <w:lang w:eastAsia="en-US"/>
        </w:rPr>
        <w:t xml:space="preserve"> werden 938 volwassen patiënten met obesitas </w:t>
      </w:r>
      <w:r w:rsidR="00A138C0" w:rsidRPr="009F2707">
        <w:rPr>
          <w:sz w:val="22"/>
          <w:szCs w:val="22"/>
          <w:lang w:eastAsia="en-US"/>
        </w:rPr>
        <w:t>(BMI ≥ 30 kg/m</w:t>
      </w:r>
      <w:r w:rsidR="00A138C0" w:rsidRPr="009F2707">
        <w:rPr>
          <w:sz w:val="22"/>
          <w:szCs w:val="22"/>
          <w:vertAlign w:val="superscript"/>
          <w:lang w:eastAsia="en-US"/>
        </w:rPr>
        <w:t>2</w:t>
      </w:r>
      <w:r w:rsidR="00A138C0" w:rsidRPr="009F2707">
        <w:rPr>
          <w:sz w:val="22"/>
          <w:szCs w:val="22"/>
          <w:lang w:eastAsia="en-US"/>
        </w:rPr>
        <w:t>) of overgewicht (BMI ≥ 27 kg/m</w:t>
      </w:r>
      <w:r w:rsidR="00A138C0" w:rsidRPr="009F2707">
        <w:rPr>
          <w:sz w:val="22"/>
          <w:szCs w:val="22"/>
          <w:vertAlign w:val="superscript"/>
          <w:lang w:eastAsia="en-US"/>
        </w:rPr>
        <w:t>2</w:t>
      </w:r>
      <w:r w:rsidR="00A138C0" w:rsidRPr="009F2707">
        <w:rPr>
          <w:sz w:val="22"/>
          <w:szCs w:val="22"/>
          <w:lang w:eastAsia="en-US"/>
        </w:rPr>
        <w:t xml:space="preserve"> tot &lt; 30 kg/m</w:t>
      </w:r>
      <w:r w:rsidR="00A138C0" w:rsidRPr="009F2707">
        <w:rPr>
          <w:sz w:val="22"/>
          <w:szCs w:val="22"/>
          <w:vertAlign w:val="superscript"/>
          <w:lang w:eastAsia="en-US"/>
        </w:rPr>
        <w:t>2</w:t>
      </w:r>
      <w:r w:rsidR="00A138C0" w:rsidRPr="009F2707">
        <w:rPr>
          <w:sz w:val="22"/>
          <w:szCs w:val="22"/>
          <w:lang w:eastAsia="en-US"/>
        </w:rPr>
        <w:t>)</w:t>
      </w:r>
      <w:r w:rsidR="006A4164" w:rsidRPr="009F2707">
        <w:rPr>
          <w:sz w:val="22"/>
          <w:szCs w:val="22"/>
          <w:lang w:eastAsia="en-US"/>
        </w:rPr>
        <w:t xml:space="preserve"> </w:t>
      </w:r>
      <w:r w:rsidRPr="009F2707">
        <w:rPr>
          <w:sz w:val="22"/>
          <w:szCs w:val="22"/>
          <w:lang w:eastAsia="en-US"/>
        </w:rPr>
        <w:t>en diabetes type</w:t>
      </w:r>
      <w:r w:rsidR="00CC042E" w:rsidRPr="009F2707">
        <w:rPr>
          <w:sz w:val="22"/>
          <w:szCs w:val="22"/>
          <w:lang w:eastAsia="en-US"/>
        </w:rPr>
        <w:t xml:space="preserve"> </w:t>
      </w:r>
      <w:r w:rsidRPr="009F2707">
        <w:rPr>
          <w:sz w:val="22"/>
          <w:szCs w:val="22"/>
          <w:lang w:eastAsia="en-US"/>
        </w:rPr>
        <w:t>2 gerandomiseerd naar tirzepatide 10 mg of 15 mg eenmaal per week of placebo. Patiënten die deelnamen aan het onderzoek hadden HbA1c 7</w:t>
      </w:r>
      <w:r w:rsidR="00E40DF5" w:rsidRPr="009F2707">
        <w:rPr>
          <w:sz w:val="22"/>
          <w:szCs w:val="22"/>
          <w:lang w:eastAsia="en-US"/>
        </w:rPr>
        <w:noBreakHyphen/>
      </w:r>
      <w:r w:rsidRPr="009F2707">
        <w:rPr>
          <w:sz w:val="22"/>
          <w:szCs w:val="22"/>
          <w:lang w:eastAsia="en-US"/>
        </w:rPr>
        <w:t xml:space="preserve">10% en werden behandeld met alleen een dieet en lichaamsbeweging, of met een of meer orale antihyperglykemische middelen. Alle patiënten kregen tijdens het onderzoek advies over een caloriearm dieet en meer lichaamsbeweging. De patiënten hadden een gemiddelde leeftijd van 54 jaar en 51% was vrouw. De gemiddelde BMI bij </w:t>
      </w:r>
      <w:r w:rsidR="00E40DF5" w:rsidRPr="009F2707">
        <w:rPr>
          <w:sz w:val="22"/>
          <w:szCs w:val="22"/>
          <w:lang w:eastAsia="en-US"/>
        </w:rPr>
        <w:t>baseline</w:t>
      </w:r>
      <w:r w:rsidRPr="009F2707">
        <w:rPr>
          <w:sz w:val="22"/>
          <w:szCs w:val="22"/>
          <w:lang w:eastAsia="en-US"/>
        </w:rPr>
        <w:t xml:space="preserve"> was 36,1 kg/m</w:t>
      </w:r>
      <w:r w:rsidRPr="009F2707">
        <w:rPr>
          <w:sz w:val="22"/>
          <w:szCs w:val="22"/>
          <w:vertAlign w:val="superscript"/>
          <w:lang w:eastAsia="en-US"/>
        </w:rPr>
        <w:t>2</w:t>
      </w:r>
      <w:r w:rsidRPr="009F2707">
        <w:rPr>
          <w:sz w:val="22"/>
          <w:szCs w:val="22"/>
          <w:lang w:eastAsia="en-US"/>
        </w:rPr>
        <w:t>.</w:t>
      </w:r>
    </w:p>
    <w:p w14:paraId="1881EAAD" w14:textId="77777777" w:rsidR="00132BC0" w:rsidRPr="009F2707" w:rsidRDefault="00132BC0">
      <w:pPr>
        <w:rPr>
          <w:sz w:val="22"/>
          <w:szCs w:val="22"/>
          <w:lang w:eastAsia="en-US"/>
        </w:rPr>
        <w:pPrChange w:id="362" w:author="NL RA-1" w:date="2025-07-16T10:26:00Z" w16du:dateUtc="2025-07-16T08:26:00Z">
          <w:pPr>
            <w:keepNext/>
          </w:pPr>
        </w:pPrChange>
      </w:pPr>
    </w:p>
    <w:p w14:paraId="3383FE40" w14:textId="6F9FAEDF" w:rsidR="0044761F" w:rsidRPr="009F2707" w:rsidRDefault="0016616E" w:rsidP="004C2326">
      <w:pPr>
        <w:keepNext/>
        <w:rPr>
          <w:b/>
          <w:bCs/>
          <w:sz w:val="22"/>
          <w:szCs w:val="22"/>
          <w:lang w:eastAsia="en-US"/>
        </w:rPr>
      </w:pPr>
      <w:r w:rsidRPr="009F2707">
        <w:rPr>
          <w:b/>
          <w:bCs/>
          <w:sz w:val="22"/>
          <w:szCs w:val="22"/>
          <w:lang w:eastAsia="en-US"/>
        </w:rPr>
        <w:lastRenderedPageBreak/>
        <w:t xml:space="preserve">Tabel </w:t>
      </w:r>
      <w:ins w:id="363" w:author="NL RA-4" w:date="2025-07-10T14:55:00Z" w16du:dateUtc="2025-07-10T12:55:00Z">
        <w:r w:rsidR="00FE244F" w:rsidRPr="009F2707">
          <w:rPr>
            <w:b/>
            <w:bCs/>
            <w:sz w:val="22"/>
            <w:szCs w:val="22"/>
            <w:lang w:eastAsia="en-US"/>
          </w:rPr>
          <w:t>9</w:t>
        </w:r>
      </w:ins>
      <w:del w:id="364" w:author="NL RA-4" w:date="2025-07-10T14:55:00Z" w16du:dateUtc="2025-07-10T12:55:00Z">
        <w:r w:rsidRPr="009F2707" w:rsidDel="00FE244F">
          <w:rPr>
            <w:b/>
            <w:bCs/>
            <w:sz w:val="22"/>
            <w:szCs w:val="22"/>
            <w:lang w:eastAsia="en-US"/>
          </w:rPr>
          <w:delText>8</w:delText>
        </w:r>
      </w:del>
      <w:r w:rsidRPr="009F2707">
        <w:rPr>
          <w:b/>
          <w:bCs/>
          <w:sz w:val="22"/>
          <w:szCs w:val="22"/>
          <w:lang w:eastAsia="en-US"/>
        </w:rPr>
        <w:t>. SURMOUNT</w:t>
      </w:r>
      <w:r w:rsidR="00E66C3C" w:rsidRPr="009F2707">
        <w:rPr>
          <w:b/>
          <w:bCs/>
          <w:sz w:val="22"/>
          <w:szCs w:val="22"/>
          <w:lang w:eastAsia="en-US"/>
        </w:rPr>
        <w:noBreakHyphen/>
      </w:r>
      <w:r w:rsidRPr="009F2707">
        <w:rPr>
          <w:b/>
          <w:bCs/>
          <w:sz w:val="22"/>
          <w:szCs w:val="22"/>
          <w:lang w:eastAsia="en-US"/>
        </w:rPr>
        <w:t xml:space="preserve">2: Resultaten </w:t>
      </w:r>
      <w:r w:rsidR="00397EB1" w:rsidRPr="009F2707">
        <w:rPr>
          <w:b/>
          <w:bCs/>
          <w:sz w:val="22"/>
          <w:szCs w:val="22"/>
          <w:lang w:eastAsia="en-US"/>
        </w:rPr>
        <w:t xml:space="preserve">bij </w:t>
      </w:r>
      <w:r w:rsidRPr="009F2707">
        <w:rPr>
          <w:b/>
          <w:bCs/>
          <w:sz w:val="22"/>
          <w:szCs w:val="22"/>
          <w:lang w:eastAsia="en-US"/>
        </w:rPr>
        <w:t>week 72</w:t>
      </w:r>
    </w:p>
    <w:p w14:paraId="13104D5F" w14:textId="77777777" w:rsidR="0044761F" w:rsidRPr="009F2707" w:rsidRDefault="0044761F" w:rsidP="004C2326">
      <w:pPr>
        <w:keepNext/>
        <w:rPr>
          <w:sz w:val="22"/>
          <w:szCs w:val="22"/>
          <w:lang w:eastAsia="en-US"/>
        </w:rPr>
      </w:pPr>
    </w:p>
    <w:tbl>
      <w:tblPr>
        <w:tblW w:w="82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CF5FBD" w:rsidRPr="009F2707" w14:paraId="5E9A17E6" w14:textId="77777777" w:rsidTr="00AA7AB0">
        <w:tc>
          <w:tcPr>
            <w:tcW w:w="3828" w:type="dxa"/>
          </w:tcPr>
          <w:p w14:paraId="13D73124" w14:textId="77777777" w:rsidR="00CF5FBD" w:rsidRPr="009F2707" w:rsidRDefault="00CF5FBD" w:rsidP="004C2326">
            <w:pPr>
              <w:keepNext/>
              <w:keepLines/>
              <w:rPr>
                <w:sz w:val="22"/>
                <w:szCs w:val="22"/>
                <w:lang w:eastAsia="ja-JP"/>
              </w:rPr>
            </w:pPr>
          </w:p>
        </w:tc>
        <w:tc>
          <w:tcPr>
            <w:tcW w:w="1559" w:type="dxa"/>
          </w:tcPr>
          <w:p w14:paraId="4184E7E0" w14:textId="624202F0" w:rsidR="00CF5FBD" w:rsidRPr="009F2707" w:rsidRDefault="00A63239" w:rsidP="004C2326">
            <w:pPr>
              <w:keepNext/>
              <w:keepLines/>
              <w:jc w:val="center"/>
              <w:rPr>
                <w:b/>
                <w:sz w:val="22"/>
                <w:szCs w:val="22"/>
                <w:lang w:eastAsia="ja-JP"/>
              </w:rPr>
            </w:pPr>
            <w:r w:rsidRPr="009F2707">
              <w:rPr>
                <w:b/>
                <w:sz w:val="22"/>
                <w:szCs w:val="22"/>
                <w:lang w:eastAsia="ja-JP"/>
              </w:rPr>
              <w:t>t</w:t>
            </w:r>
            <w:r w:rsidR="00CF5FBD" w:rsidRPr="009F2707">
              <w:rPr>
                <w:b/>
                <w:sz w:val="22"/>
                <w:szCs w:val="22"/>
                <w:lang w:eastAsia="ja-JP"/>
              </w:rPr>
              <w:t>irzepatide</w:t>
            </w:r>
          </w:p>
          <w:p w14:paraId="22C06640" w14:textId="77777777" w:rsidR="00CF5FBD" w:rsidRPr="009F2707" w:rsidRDefault="00CF5FBD" w:rsidP="004C2326">
            <w:pPr>
              <w:keepNext/>
              <w:keepLines/>
              <w:jc w:val="center"/>
              <w:rPr>
                <w:b/>
                <w:sz w:val="22"/>
                <w:szCs w:val="22"/>
                <w:lang w:eastAsia="ja-JP"/>
              </w:rPr>
            </w:pPr>
            <w:r w:rsidRPr="009F2707">
              <w:rPr>
                <w:b/>
                <w:sz w:val="22"/>
                <w:szCs w:val="22"/>
                <w:lang w:eastAsia="ja-JP"/>
              </w:rPr>
              <w:t>10 mg</w:t>
            </w:r>
          </w:p>
        </w:tc>
        <w:tc>
          <w:tcPr>
            <w:tcW w:w="1560" w:type="dxa"/>
          </w:tcPr>
          <w:p w14:paraId="4A1F71FA" w14:textId="7BCC3226" w:rsidR="00CF5FBD" w:rsidRPr="009F2707" w:rsidRDefault="00A63239" w:rsidP="004C2326">
            <w:pPr>
              <w:keepNext/>
              <w:keepLines/>
              <w:jc w:val="center"/>
              <w:rPr>
                <w:b/>
                <w:sz w:val="22"/>
                <w:szCs w:val="22"/>
                <w:lang w:eastAsia="ja-JP"/>
              </w:rPr>
            </w:pPr>
            <w:r w:rsidRPr="009F2707">
              <w:rPr>
                <w:b/>
                <w:sz w:val="22"/>
                <w:szCs w:val="22"/>
                <w:lang w:eastAsia="ja-JP"/>
              </w:rPr>
              <w:t>t</w:t>
            </w:r>
            <w:r w:rsidR="00CF5FBD" w:rsidRPr="009F2707">
              <w:rPr>
                <w:b/>
                <w:sz w:val="22"/>
                <w:szCs w:val="22"/>
                <w:lang w:eastAsia="ja-JP"/>
              </w:rPr>
              <w:t>irzepatide</w:t>
            </w:r>
          </w:p>
          <w:p w14:paraId="33645DA9" w14:textId="77777777" w:rsidR="00CF5FBD" w:rsidRPr="009F2707" w:rsidRDefault="00CF5FBD" w:rsidP="004C2326">
            <w:pPr>
              <w:keepNext/>
              <w:keepLines/>
              <w:jc w:val="center"/>
              <w:rPr>
                <w:b/>
                <w:sz w:val="22"/>
                <w:szCs w:val="22"/>
                <w:lang w:eastAsia="ja-JP"/>
              </w:rPr>
            </w:pPr>
            <w:r w:rsidRPr="009F2707">
              <w:rPr>
                <w:b/>
                <w:sz w:val="22"/>
                <w:szCs w:val="22"/>
                <w:lang w:eastAsia="ja-JP"/>
              </w:rPr>
              <w:t>15 mg</w:t>
            </w:r>
          </w:p>
        </w:tc>
        <w:tc>
          <w:tcPr>
            <w:tcW w:w="1275" w:type="dxa"/>
          </w:tcPr>
          <w:p w14:paraId="2C69EE11" w14:textId="577BFB73" w:rsidR="00CF5FBD" w:rsidRPr="009F2707" w:rsidRDefault="00A63239" w:rsidP="004C2326">
            <w:pPr>
              <w:keepNext/>
              <w:keepLines/>
              <w:jc w:val="center"/>
              <w:rPr>
                <w:b/>
                <w:sz w:val="22"/>
                <w:szCs w:val="22"/>
                <w:lang w:eastAsia="ja-JP"/>
              </w:rPr>
            </w:pPr>
            <w:r w:rsidRPr="009F2707">
              <w:rPr>
                <w:b/>
                <w:sz w:val="22"/>
                <w:szCs w:val="22"/>
                <w:lang w:eastAsia="ja-JP"/>
              </w:rPr>
              <w:t>p</w:t>
            </w:r>
            <w:r w:rsidR="00CF5FBD" w:rsidRPr="009F2707">
              <w:rPr>
                <w:b/>
                <w:sz w:val="22"/>
                <w:szCs w:val="22"/>
                <w:lang w:eastAsia="ja-JP"/>
              </w:rPr>
              <w:t>lacebo</w:t>
            </w:r>
          </w:p>
          <w:p w14:paraId="76DEDB90" w14:textId="77777777" w:rsidR="00CF5FBD" w:rsidRPr="009F2707" w:rsidRDefault="00CF5FBD" w:rsidP="004C2326">
            <w:pPr>
              <w:keepNext/>
              <w:keepLines/>
              <w:jc w:val="center"/>
              <w:rPr>
                <w:b/>
                <w:sz w:val="22"/>
                <w:szCs w:val="22"/>
                <w:lang w:eastAsia="ja-JP"/>
              </w:rPr>
            </w:pPr>
          </w:p>
        </w:tc>
      </w:tr>
      <w:tr w:rsidR="00CF5FBD" w:rsidRPr="009F2707" w14:paraId="75F143B5" w14:textId="77777777" w:rsidTr="00AA7AB0">
        <w:trPr>
          <w:trHeight w:val="336"/>
        </w:trPr>
        <w:tc>
          <w:tcPr>
            <w:tcW w:w="3828" w:type="dxa"/>
          </w:tcPr>
          <w:p w14:paraId="5893C4AB" w14:textId="4CB47953" w:rsidR="00CF5FBD" w:rsidRPr="009F2707" w:rsidRDefault="00A63239" w:rsidP="004C2326">
            <w:pPr>
              <w:keepNext/>
              <w:keepLines/>
              <w:rPr>
                <w:b/>
                <w:sz w:val="22"/>
                <w:szCs w:val="22"/>
                <w:lang w:eastAsia="ja-JP"/>
              </w:rPr>
            </w:pPr>
            <w:r w:rsidRPr="009F2707">
              <w:rPr>
                <w:b/>
                <w:sz w:val="22"/>
                <w:szCs w:val="22"/>
                <w:lang w:eastAsia="ja-JP"/>
              </w:rPr>
              <w:t>mITT-populatie (n)</w:t>
            </w:r>
          </w:p>
        </w:tc>
        <w:tc>
          <w:tcPr>
            <w:tcW w:w="1559" w:type="dxa"/>
          </w:tcPr>
          <w:p w14:paraId="37ECC676" w14:textId="77777777" w:rsidR="00CF5FBD" w:rsidRPr="009F2707" w:rsidRDefault="00CF5FBD" w:rsidP="004C2326">
            <w:pPr>
              <w:keepNext/>
              <w:keepLines/>
              <w:jc w:val="center"/>
              <w:rPr>
                <w:sz w:val="22"/>
                <w:szCs w:val="22"/>
                <w:lang w:eastAsia="ja-JP"/>
              </w:rPr>
            </w:pPr>
            <w:r w:rsidRPr="009F2707">
              <w:rPr>
                <w:sz w:val="22"/>
                <w:szCs w:val="22"/>
                <w:lang w:eastAsia="ja-JP"/>
              </w:rPr>
              <w:t>312</w:t>
            </w:r>
          </w:p>
        </w:tc>
        <w:tc>
          <w:tcPr>
            <w:tcW w:w="1560" w:type="dxa"/>
          </w:tcPr>
          <w:p w14:paraId="11867DC1" w14:textId="77777777" w:rsidR="00CF5FBD" w:rsidRPr="009F2707" w:rsidRDefault="00CF5FBD" w:rsidP="004C2326">
            <w:pPr>
              <w:keepNext/>
              <w:keepLines/>
              <w:jc w:val="center"/>
              <w:rPr>
                <w:sz w:val="22"/>
                <w:szCs w:val="22"/>
                <w:lang w:eastAsia="ja-JP"/>
              </w:rPr>
            </w:pPr>
            <w:r w:rsidRPr="009F2707">
              <w:rPr>
                <w:sz w:val="22"/>
                <w:szCs w:val="22"/>
                <w:lang w:eastAsia="ja-JP"/>
              </w:rPr>
              <w:t>311</w:t>
            </w:r>
          </w:p>
        </w:tc>
        <w:tc>
          <w:tcPr>
            <w:tcW w:w="1275" w:type="dxa"/>
          </w:tcPr>
          <w:p w14:paraId="6F930344" w14:textId="77777777" w:rsidR="00CF5FBD" w:rsidRPr="009F2707" w:rsidRDefault="00CF5FBD" w:rsidP="004C2326">
            <w:pPr>
              <w:keepNext/>
              <w:keepLines/>
              <w:jc w:val="center"/>
              <w:rPr>
                <w:sz w:val="22"/>
                <w:szCs w:val="22"/>
                <w:lang w:eastAsia="ja-JP"/>
              </w:rPr>
            </w:pPr>
            <w:r w:rsidRPr="009F2707">
              <w:rPr>
                <w:sz w:val="22"/>
                <w:szCs w:val="22"/>
                <w:lang w:eastAsia="ja-JP"/>
              </w:rPr>
              <w:t>315</w:t>
            </w:r>
          </w:p>
        </w:tc>
      </w:tr>
      <w:tr w:rsidR="00CF5FBD" w:rsidRPr="009F2707" w14:paraId="2110001A" w14:textId="77777777" w:rsidTr="00AA7AB0">
        <w:trPr>
          <w:trHeight w:val="336"/>
        </w:trPr>
        <w:tc>
          <w:tcPr>
            <w:tcW w:w="8222" w:type="dxa"/>
            <w:gridSpan w:val="4"/>
          </w:tcPr>
          <w:p w14:paraId="43BF6845" w14:textId="67D0D45E" w:rsidR="00CF5FBD" w:rsidRPr="009F2707" w:rsidRDefault="00A63239" w:rsidP="004C2326">
            <w:pPr>
              <w:keepNext/>
              <w:keepLines/>
              <w:rPr>
                <w:sz w:val="22"/>
                <w:szCs w:val="22"/>
                <w:lang w:eastAsia="ja-JP"/>
              </w:rPr>
            </w:pPr>
            <w:r w:rsidRPr="009F2707">
              <w:rPr>
                <w:b/>
                <w:sz w:val="22"/>
                <w:szCs w:val="22"/>
                <w:lang w:eastAsia="ja-JP"/>
              </w:rPr>
              <w:t>Lichaamsgewicht</w:t>
            </w:r>
          </w:p>
        </w:tc>
      </w:tr>
      <w:tr w:rsidR="00CF5FBD" w:rsidRPr="009F2707" w:rsidDel="004F1BD1" w14:paraId="5E3F44B1" w14:textId="77777777" w:rsidTr="00AA7AB0">
        <w:trPr>
          <w:trHeight w:val="336"/>
        </w:trPr>
        <w:tc>
          <w:tcPr>
            <w:tcW w:w="3828" w:type="dxa"/>
          </w:tcPr>
          <w:p w14:paraId="7DE0A189" w14:textId="77777777" w:rsidR="00CF5FBD" w:rsidRPr="009F2707" w:rsidRDefault="00CF5FBD" w:rsidP="004C2326">
            <w:pPr>
              <w:keepNext/>
              <w:keepLines/>
              <w:rPr>
                <w:b/>
                <w:sz w:val="22"/>
                <w:szCs w:val="22"/>
                <w:lang w:eastAsia="ja-JP"/>
              </w:rPr>
            </w:pPr>
            <w:r w:rsidRPr="009F2707">
              <w:rPr>
                <w:sz w:val="22"/>
                <w:szCs w:val="22"/>
                <w:lang w:eastAsia="ja-JP"/>
              </w:rPr>
              <w:t xml:space="preserve">   Baseline (kg)</w:t>
            </w:r>
          </w:p>
        </w:tc>
        <w:tc>
          <w:tcPr>
            <w:tcW w:w="1559" w:type="dxa"/>
          </w:tcPr>
          <w:p w14:paraId="2DA1F889" w14:textId="4F4F8766" w:rsidR="00CF5FBD" w:rsidRPr="009F2707" w:rsidDel="004F1BD1" w:rsidRDefault="00CF5FBD" w:rsidP="004C2326">
            <w:pPr>
              <w:keepNext/>
              <w:keepLines/>
              <w:jc w:val="center"/>
              <w:rPr>
                <w:sz w:val="22"/>
                <w:szCs w:val="22"/>
                <w:lang w:eastAsia="ja-JP"/>
              </w:rPr>
            </w:pPr>
            <w:r w:rsidRPr="009F2707">
              <w:rPr>
                <w:sz w:val="22"/>
                <w:szCs w:val="22"/>
                <w:lang w:eastAsia="ja-JP"/>
              </w:rPr>
              <w:t>101</w:t>
            </w:r>
            <w:r w:rsidR="00557287" w:rsidRPr="009F2707">
              <w:rPr>
                <w:sz w:val="22"/>
                <w:szCs w:val="22"/>
                <w:lang w:eastAsia="ja-JP"/>
              </w:rPr>
              <w:t>,</w:t>
            </w:r>
            <w:r w:rsidRPr="009F2707">
              <w:rPr>
                <w:sz w:val="22"/>
                <w:szCs w:val="22"/>
                <w:lang w:eastAsia="ja-JP"/>
              </w:rPr>
              <w:t>1</w:t>
            </w:r>
          </w:p>
        </w:tc>
        <w:tc>
          <w:tcPr>
            <w:tcW w:w="1560" w:type="dxa"/>
          </w:tcPr>
          <w:p w14:paraId="39C86BAC" w14:textId="454E1503" w:rsidR="00CF5FBD" w:rsidRPr="009F2707" w:rsidDel="004F1BD1" w:rsidRDefault="00CF5FBD" w:rsidP="004C2326">
            <w:pPr>
              <w:keepNext/>
              <w:keepLines/>
              <w:jc w:val="center"/>
              <w:rPr>
                <w:sz w:val="22"/>
                <w:szCs w:val="22"/>
                <w:lang w:eastAsia="ja-JP"/>
              </w:rPr>
            </w:pPr>
            <w:r w:rsidRPr="009F2707">
              <w:rPr>
                <w:sz w:val="22"/>
                <w:szCs w:val="22"/>
                <w:lang w:eastAsia="ja-JP"/>
              </w:rPr>
              <w:t>99</w:t>
            </w:r>
            <w:r w:rsidR="00885337" w:rsidRPr="009F2707">
              <w:rPr>
                <w:sz w:val="22"/>
                <w:szCs w:val="22"/>
                <w:lang w:eastAsia="ja-JP"/>
              </w:rPr>
              <w:t>,</w:t>
            </w:r>
            <w:r w:rsidRPr="009F2707">
              <w:rPr>
                <w:sz w:val="22"/>
                <w:szCs w:val="22"/>
                <w:lang w:eastAsia="ja-JP"/>
              </w:rPr>
              <w:t>5</w:t>
            </w:r>
          </w:p>
        </w:tc>
        <w:tc>
          <w:tcPr>
            <w:tcW w:w="1275" w:type="dxa"/>
          </w:tcPr>
          <w:p w14:paraId="58D77F66" w14:textId="5FEE87F5" w:rsidR="00CF5FBD" w:rsidRPr="009F2707" w:rsidDel="004F1BD1" w:rsidRDefault="00CF5FBD" w:rsidP="004C2326">
            <w:pPr>
              <w:keepNext/>
              <w:keepLines/>
              <w:jc w:val="center"/>
              <w:rPr>
                <w:sz w:val="22"/>
                <w:szCs w:val="22"/>
                <w:lang w:eastAsia="ja-JP"/>
              </w:rPr>
            </w:pPr>
            <w:r w:rsidRPr="009F2707">
              <w:rPr>
                <w:sz w:val="22"/>
                <w:szCs w:val="22"/>
                <w:lang w:eastAsia="ja-JP"/>
              </w:rPr>
              <w:t>101</w:t>
            </w:r>
            <w:r w:rsidR="00ED3ABA" w:rsidRPr="009F2707">
              <w:rPr>
                <w:sz w:val="22"/>
                <w:szCs w:val="22"/>
                <w:lang w:eastAsia="ja-JP"/>
              </w:rPr>
              <w:t>,</w:t>
            </w:r>
            <w:r w:rsidRPr="009F2707">
              <w:rPr>
                <w:sz w:val="22"/>
                <w:szCs w:val="22"/>
                <w:lang w:eastAsia="ja-JP"/>
              </w:rPr>
              <w:t>7</w:t>
            </w:r>
          </w:p>
        </w:tc>
      </w:tr>
      <w:tr w:rsidR="00CF5FBD" w:rsidRPr="009F2707" w:rsidDel="004F1BD1" w14:paraId="3585A782" w14:textId="77777777" w:rsidTr="00AA7AB0">
        <w:trPr>
          <w:trHeight w:val="336"/>
        </w:trPr>
        <w:tc>
          <w:tcPr>
            <w:tcW w:w="3828" w:type="dxa"/>
          </w:tcPr>
          <w:p w14:paraId="3C3B35EF" w14:textId="500F7A94" w:rsidR="00CF5FBD" w:rsidRPr="009F2707" w:rsidRDefault="00DB23FF" w:rsidP="004C2326">
            <w:pPr>
              <w:keepNext/>
              <w:keepLines/>
              <w:rPr>
                <w:b/>
                <w:sz w:val="22"/>
                <w:szCs w:val="22"/>
                <w:lang w:eastAsia="ja-JP"/>
              </w:rPr>
            </w:pPr>
            <w:r w:rsidRPr="009F2707">
              <w:rPr>
                <w:sz w:val="22"/>
                <w:szCs w:val="22"/>
                <w:lang w:eastAsia="ja-JP"/>
              </w:rPr>
              <w:t xml:space="preserve">   Verandering (%) t.o.v. baseline</w:t>
            </w:r>
          </w:p>
        </w:tc>
        <w:tc>
          <w:tcPr>
            <w:tcW w:w="1559" w:type="dxa"/>
          </w:tcPr>
          <w:p w14:paraId="4690E06D" w14:textId="660782CF" w:rsidR="00CF5FBD" w:rsidRPr="009F2707" w:rsidDel="004F1BD1" w:rsidRDefault="00CF5FBD" w:rsidP="004C2326">
            <w:pPr>
              <w:keepNext/>
              <w:keepLines/>
              <w:jc w:val="center"/>
              <w:rPr>
                <w:sz w:val="22"/>
                <w:szCs w:val="22"/>
                <w:lang w:eastAsia="ja-JP"/>
              </w:rPr>
            </w:pPr>
            <w:r w:rsidRPr="009F2707">
              <w:rPr>
                <w:sz w:val="22"/>
                <w:szCs w:val="22"/>
              </w:rPr>
              <w:t>-13</w:t>
            </w:r>
            <w:r w:rsidR="00557287" w:rsidRPr="009F2707">
              <w:rPr>
                <w:sz w:val="22"/>
                <w:szCs w:val="22"/>
              </w:rPr>
              <w:t>,</w:t>
            </w:r>
            <w:r w:rsidRPr="009F2707">
              <w:rPr>
                <w:sz w:val="22"/>
                <w:szCs w:val="22"/>
              </w:rPr>
              <w:t>4</w:t>
            </w:r>
            <w:r w:rsidRPr="009F2707">
              <w:rPr>
                <w:sz w:val="22"/>
                <w:szCs w:val="22"/>
                <w:vertAlign w:val="superscript"/>
              </w:rPr>
              <w:t>††</w:t>
            </w:r>
          </w:p>
        </w:tc>
        <w:tc>
          <w:tcPr>
            <w:tcW w:w="1560" w:type="dxa"/>
          </w:tcPr>
          <w:p w14:paraId="3EFE7DD4" w14:textId="7D4F0B79" w:rsidR="00CF5FBD" w:rsidRPr="009F2707" w:rsidDel="004F1BD1" w:rsidRDefault="00CF5FBD" w:rsidP="004C2326">
            <w:pPr>
              <w:keepNext/>
              <w:keepLines/>
              <w:jc w:val="center"/>
              <w:rPr>
                <w:sz w:val="22"/>
                <w:szCs w:val="22"/>
                <w:lang w:eastAsia="ja-JP"/>
              </w:rPr>
            </w:pPr>
            <w:r w:rsidRPr="009F2707">
              <w:rPr>
                <w:sz w:val="22"/>
                <w:szCs w:val="22"/>
              </w:rPr>
              <w:t>-15</w:t>
            </w:r>
            <w:r w:rsidR="00885337" w:rsidRPr="009F2707">
              <w:rPr>
                <w:sz w:val="22"/>
                <w:szCs w:val="22"/>
              </w:rPr>
              <w:t>,</w:t>
            </w:r>
            <w:r w:rsidRPr="009F2707">
              <w:rPr>
                <w:sz w:val="22"/>
                <w:szCs w:val="22"/>
              </w:rPr>
              <w:t>7</w:t>
            </w:r>
            <w:r w:rsidRPr="009F2707">
              <w:rPr>
                <w:sz w:val="22"/>
                <w:szCs w:val="22"/>
                <w:vertAlign w:val="superscript"/>
              </w:rPr>
              <w:t>††</w:t>
            </w:r>
          </w:p>
        </w:tc>
        <w:tc>
          <w:tcPr>
            <w:tcW w:w="1275" w:type="dxa"/>
          </w:tcPr>
          <w:p w14:paraId="442E0BC0" w14:textId="3AEEC00E" w:rsidR="00CF5FBD" w:rsidRPr="009F2707" w:rsidDel="004F1BD1" w:rsidRDefault="00CF5FBD" w:rsidP="004C2326">
            <w:pPr>
              <w:keepNext/>
              <w:keepLines/>
              <w:jc w:val="center"/>
              <w:rPr>
                <w:sz w:val="22"/>
                <w:szCs w:val="22"/>
                <w:lang w:eastAsia="ja-JP"/>
              </w:rPr>
            </w:pPr>
            <w:r w:rsidRPr="009F2707">
              <w:rPr>
                <w:sz w:val="22"/>
                <w:szCs w:val="22"/>
              </w:rPr>
              <w:t>-3</w:t>
            </w:r>
            <w:r w:rsidR="00ED3ABA" w:rsidRPr="009F2707">
              <w:rPr>
                <w:sz w:val="22"/>
                <w:szCs w:val="22"/>
              </w:rPr>
              <w:t>,</w:t>
            </w:r>
            <w:r w:rsidRPr="009F2707">
              <w:rPr>
                <w:sz w:val="22"/>
                <w:szCs w:val="22"/>
              </w:rPr>
              <w:t>3</w:t>
            </w:r>
            <w:r w:rsidRPr="009F2707">
              <w:rPr>
                <w:sz w:val="22"/>
                <w:szCs w:val="22"/>
                <w:vertAlign w:val="superscript"/>
              </w:rPr>
              <w:t>††</w:t>
            </w:r>
          </w:p>
        </w:tc>
      </w:tr>
      <w:tr w:rsidR="00CF5FBD" w:rsidRPr="009F2707" w:rsidDel="004F1BD1" w14:paraId="01D7253A" w14:textId="77777777" w:rsidTr="00AA7AB0">
        <w:trPr>
          <w:trHeight w:val="336"/>
        </w:trPr>
        <w:tc>
          <w:tcPr>
            <w:tcW w:w="3828" w:type="dxa"/>
          </w:tcPr>
          <w:p w14:paraId="6377E923" w14:textId="406E8FFF" w:rsidR="00CF5FBD" w:rsidRPr="009F2707" w:rsidRDefault="00CF5FBD" w:rsidP="004C2326">
            <w:pPr>
              <w:keepNext/>
              <w:keepLines/>
              <w:rPr>
                <w:sz w:val="22"/>
                <w:szCs w:val="22"/>
                <w:vertAlign w:val="superscript"/>
                <w:lang w:eastAsia="ja-JP"/>
              </w:rPr>
            </w:pPr>
            <w:r w:rsidRPr="009F2707">
              <w:rPr>
                <w:sz w:val="22"/>
                <w:szCs w:val="22"/>
                <w:lang w:eastAsia="ja-JP"/>
              </w:rPr>
              <w:t xml:space="preserve">   </w:t>
            </w:r>
            <w:r w:rsidR="00DB23FF" w:rsidRPr="009F2707">
              <w:rPr>
                <w:sz w:val="22"/>
                <w:szCs w:val="22"/>
                <w:lang w:eastAsia="ja-JP"/>
              </w:rPr>
              <w:t>Verschil (%) t.o.v. placebo</w:t>
            </w:r>
          </w:p>
          <w:p w14:paraId="0A37C56D" w14:textId="519A0636" w:rsidR="00CF5FBD" w:rsidRPr="009F2707" w:rsidRDefault="00CF5FBD" w:rsidP="004C2326">
            <w:pPr>
              <w:keepNext/>
              <w:keepLines/>
              <w:rPr>
                <w:b/>
                <w:sz w:val="22"/>
                <w:szCs w:val="22"/>
                <w:lang w:eastAsia="ja-JP"/>
              </w:rPr>
            </w:pPr>
            <w:r w:rsidRPr="009F2707">
              <w:rPr>
                <w:sz w:val="22"/>
                <w:szCs w:val="22"/>
                <w:lang w:eastAsia="ja-JP"/>
              </w:rPr>
              <w:t xml:space="preserve">   [95 %</w:t>
            </w:r>
            <w:r w:rsidR="00DB23FF" w:rsidRPr="009F2707">
              <w:rPr>
                <w:sz w:val="22"/>
                <w:szCs w:val="22"/>
                <w:lang w:eastAsia="ja-JP"/>
              </w:rPr>
              <w:noBreakHyphen/>
              <w:t>B</w:t>
            </w:r>
            <w:r w:rsidRPr="009F2707">
              <w:rPr>
                <w:sz w:val="22"/>
                <w:szCs w:val="22"/>
                <w:lang w:eastAsia="ja-JP"/>
              </w:rPr>
              <w:t>I]</w:t>
            </w:r>
          </w:p>
        </w:tc>
        <w:tc>
          <w:tcPr>
            <w:tcW w:w="1559" w:type="dxa"/>
          </w:tcPr>
          <w:p w14:paraId="189D94AE" w14:textId="70E275FF" w:rsidR="00CF5FBD" w:rsidRPr="009F2707" w:rsidRDefault="00CF5FBD" w:rsidP="004C2326">
            <w:pPr>
              <w:keepNext/>
              <w:keepLines/>
              <w:jc w:val="center"/>
              <w:rPr>
                <w:sz w:val="22"/>
                <w:szCs w:val="22"/>
                <w:lang w:eastAsia="ja-JP"/>
              </w:rPr>
            </w:pPr>
            <w:r w:rsidRPr="009F2707">
              <w:rPr>
                <w:sz w:val="22"/>
                <w:szCs w:val="22"/>
              </w:rPr>
              <w:t>-10</w:t>
            </w:r>
            <w:r w:rsidR="00557287" w:rsidRPr="009F2707">
              <w:rPr>
                <w:sz w:val="22"/>
                <w:szCs w:val="22"/>
              </w:rPr>
              <w:t>,</w:t>
            </w:r>
            <w:r w:rsidRPr="009F2707">
              <w:rPr>
                <w:sz w:val="22"/>
                <w:szCs w:val="22"/>
              </w:rPr>
              <w:t>1</w:t>
            </w:r>
            <w:r w:rsidRPr="009F2707">
              <w:rPr>
                <w:sz w:val="22"/>
                <w:szCs w:val="22"/>
                <w:vertAlign w:val="superscript"/>
              </w:rPr>
              <w:t>**</w:t>
            </w:r>
            <w:r w:rsidRPr="009F2707" w:rsidDel="00962D6C">
              <w:rPr>
                <w:sz w:val="22"/>
                <w:szCs w:val="22"/>
                <w:vertAlign w:val="superscript"/>
                <w:lang w:eastAsia="ja-JP"/>
              </w:rPr>
              <w:t xml:space="preserve"> </w:t>
            </w:r>
          </w:p>
          <w:p w14:paraId="705DA5E2" w14:textId="6FACB581" w:rsidR="00CF5FBD" w:rsidRPr="009F2707" w:rsidDel="004F1BD1" w:rsidRDefault="00CF5FBD" w:rsidP="004C2326">
            <w:pPr>
              <w:keepNext/>
              <w:keepLines/>
              <w:jc w:val="center"/>
              <w:rPr>
                <w:sz w:val="22"/>
                <w:szCs w:val="22"/>
                <w:lang w:eastAsia="ja-JP"/>
              </w:rPr>
            </w:pPr>
            <w:r w:rsidRPr="009F2707">
              <w:rPr>
                <w:sz w:val="22"/>
                <w:szCs w:val="22"/>
                <w:lang w:eastAsia="ja-JP"/>
              </w:rPr>
              <w:t>[-11</w:t>
            </w:r>
            <w:r w:rsidR="00557287" w:rsidRPr="009F2707">
              <w:rPr>
                <w:sz w:val="22"/>
                <w:szCs w:val="22"/>
                <w:lang w:eastAsia="ja-JP"/>
              </w:rPr>
              <w:t>,</w:t>
            </w:r>
            <w:r w:rsidRPr="009F2707">
              <w:rPr>
                <w:sz w:val="22"/>
                <w:szCs w:val="22"/>
                <w:lang w:eastAsia="ja-JP"/>
              </w:rPr>
              <w:t>5</w:t>
            </w:r>
            <w:r w:rsidR="00557287" w:rsidRPr="009F2707">
              <w:rPr>
                <w:sz w:val="22"/>
                <w:szCs w:val="22"/>
              </w:rPr>
              <w:t>;</w:t>
            </w:r>
            <w:r w:rsidRPr="009F2707">
              <w:rPr>
                <w:sz w:val="22"/>
                <w:szCs w:val="22"/>
              </w:rPr>
              <w:t xml:space="preserve"> -8</w:t>
            </w:r>
            <w:r w:rsidR="00557287" w:rsidRPr="009F2707">
              <w:rPr>
                <w:sz w:val="22"/>
                <w:szCs w:val="22"/>
              </w:rPr>
              <w:t>,</w:t>
            </w:r>
            <w:r w:rsidRPr="009F2707">
              <w:rPr>
                <w:sz w:val="22"/>
                <w:szCs w:val="22"/>
              </w:rPr>
              <w:t>8</w:t>
            </w:r>
            <w:r w:rsidRPr="009F2707">
              <w:rPr>
                <w:sz w:val="22"/>
                <w:szCs w:val="22"/>
                <w:lang w:eastAsia="ja-JP"/>
              </w:rPr>
              <w:t>]</w:t>
            </w:r>
          </w:p>
        </w:tc>
        <w:tc>
          <w:tcPr>
            <w:tcW w:w="1560" w:type="dxa"/>
          </w:tcPr>
          <w:p w14:paraId="53B1C4AA" w14:textId="5191E9E6" w:rsidR="00CF5FBD" w:rsidRPr="009F2707" w:rsidRDefault="00CF5FBD" w:rsidP="004C2326">
            <w:pPr>
              <w:keepNext/>
              <w:keepLines/>
              <w:jc w:val="center"/>
              <w:rPr>
                <w:sz w:val="22"/>
                <w:szCs w:val="22"/>
                <w:lang w:eastAsia="ja-JP"/>
              </w:rPr>
            </w:pPr>
            <w:r w:rsidRPr="009F2707">
              <w:rPr>
                <w:sz w:val="22"/>
                <w:szCs w:val="22"/>
                <w:lang w:eastAsia="ja-JP"/>
              </w:rPr>
              <w:t>-12</w:t>
            </w:r>
            <w:r w:rsidR="00885337" w:rsidRPr="009F2707">
              <w:rPr>
                <w:sz w:val="22"/>
                <w:szCs w:val="22"/>
                <w:lang w:eastAsia="ja-JP"/>
              </w:rPr>
              <w:t>,</w:t>
            </w:r>
            <w:r w:rsidRPr="009F2707">
              <w:rPr>
                <w:sz w:val="22"/>
                <w:szCs w:val="22"/>
                <w:lang w:eastAsia="ja-JP"/>
              </w:rPr>
              <w:t>4</w:t>
            </w:r>
            <w:r w:rsidRPr="009F2707">
              <w:rPr>
                <w:sz w:val="22"/>
                <w:szCs w:val="22"/>
                <w:vertAlign w:val="superscript"/>
                <w:lang w:eastAsia="ja-JP"/>
              </w:rPr>
              <w:t>**</w:t>
            </w:r>
          </w:p>
          <w:p w14:paraId="65D28772" w14:textId="0600BECC" w:rsidR="00CF5FBD" w:rsidRPr="009F2707" w:rsidDel="004F1BD1" w:rsidRDefault="00CF5FBD" w:rsidP="004C2326">
            <w:pPr>
              <w:keepNext/>
              <w:keepLines/>
              <w:jc w:val="center"/>
              <w:rPr>
                <w:sz w:val="22"/>
                <w:szCs w:val="22"/>
                <w:lang w:eastAsia="ja-JP"/>
              </w:rPr>
            </w:pPr>
            <w:r w:rsidRPr="009F2707">
              <w:rPr>
                <w:sz w:val="22"/>
                <w:szCs w:val="22"/>
                <w:lang w:eastAsia="ja-JP"/>
              </w:rPr>
              <w:t>[-13</w:t>
            </w:r>
            <w:r w:rsidR="00885337" w:rsidRPr="009F2707">
              <w:rPr>
                <w:sz w:val="22"/>
                <w:szCs w:val="22"/>
                <w:lang w:eastAsia="ja-JP"/>
              </w:rPr>
              <w:t>,</w:t>
            </w:r>
            <w:r w:rsidRPr="009F2707">
              <w:rPr>
                <w:sz w:val="22"/>
                <w:szCs w:val="22"/>
                <w:lang w:eastAsia="ja-JP"/>
              </w:rPr>
              <w:t>7</w:t>
            </w:r>
            <w:r w:rsidR="00885337" w:rsidRPr="009F2707">
              <w:rPr>
                <w:sz w:val="22"/>
                <w:szCs w:val="22"/>
                <w:lang w:eastAsia="ja-JP"/>
              </w:rPr>
              <w:t>;</w:t>
            </w:r>
            <w:r w:rsidRPr="009F2707">
              <w:rPr>
                <w:sz w:val="22"/>
                <w:szCs w:val="22"/>
                <w:lang w:eastAsia="ja-JP"/>
              </w:rPr>
              <w:t xml:space="preserve"> -11</w:t>
            </w:r>
            <w:r w:rsidR="00885337" w:rsidRPr="009F2707">
              <w:rPr>
                <w:sz w:val="22"/>
                <w:szCs w:val="22"/>
                <w:lang w:eastAsia="ja-JP"/>
              </w:rPr>
              <w:t>,</w:t>
            </w:r>
            <w:r w:rsidRPr="009F2707">
              <w:rPr>
                <w:sz w:val="22"/>
                <w:szCs w:val="22"/>
                <w:lang w:eastAsia="ja-JP"/>
              </w:rPr>
              <w:t>0]</w:t>
            </w:r>
          </w:p>
        </w:tc>
        <w:tc>
          <w:tcPr>
            <w:tcW w:w="1275" w:type="dxa"/>
          </w:tcPr>
          <w:p w14:paraId="58A30A83" w14:textId="77777777" w:rsidR="00CF5FBD" w:rsidRPr="009F2707" w:rsidDel="004F1BD1" w:rsidRDefault="00CF5FBD" w:rsidP="004C2326">
            <w:pPr>
              <w:keepNext/>
              <w:keepLines/>
              <w:jc w:val="center"/>
              <w:rPr>
                <w:sz w:val="22"/>
                <w:szCs w:val="22"/>
                <w:lang w:eastAsia="ja-JP"/>
              </w:rPr>
            </w:pPr>
            <w:r w:rsidRPr="009F2707">
              <w:rPr>
                <w:sz w:val="22"/>
                <w:szCs w:val="22"/>
                <w:lang w:eastAsia="ja-JP"/>
              </w:rPr>
              <w:t>-</w:t>
            </w:r>
          </w:p>
        </w:tc>
      </w:tr>
      <w:tr w:rsidR="00CF5FBD" w:rsidRPr="009F2707" w:rsidDel="004F1BD1" w14:paraId="21DF34EF" w14:textId="77777777" w:rsidTr="00AA7AB0">
        <w:trPr>
          <w:trHeight w:val="336"/>
        </w:trPr>
        <w:tc>
          <w:tcPr>
            <w:tcW w:w="3828" w:type="dxa"/>
          </w:tcPr>
          <w:p w14:paraId="35BBC92F" w14:textId="0331682D" w:rsidR="00CF5FBD" w:rsidRPr="009F2707" w:rsidRDefault="00CF5FBD" w:rsidP="004C2326">
            <w:pPr>
              <w:keepNext/>
              <w:keepLines/>
              <w:rPr>
                <w:b/>
                <w:sz w:val="22"/>
                <w:szCs w:val="22"/>
                <w:lang w:eastAsia="ja-JP"/>
              </w:rPr>
            </w:pPr>
            <w:r w:rsidRPr="009F2707">
              <w:rPr>
                <w:sz w:val="22"/>
                <w:szCs w:val="22"/>
              </w:rPr>
              <w:t xml:space="preserve">   </w:t>
            </w:r>
            <w:r w:rsidR="00DB23FF" w:rsidRPr="009F2707">
              <w:rPr>
                <w:sz w:val="22"/>
                <w:szCs w:val="22"/>
              </w:rPr>
              <w:t>Verandering (kg) t.o.v. baseline</w:t>
            </w:r>
            <w:r w:rsidRPr="009F2707">
              <w:rPr>
                <w:sz w:val="22"/>
                <w:szCs w:val="22"/>
              </w:rPr>
              <w:t xml:space="preserve"> </w:t>
            </w:r>
          </w:p>
        </w:tc>
        <w:tc>
          <w:tcPr>
            <w:tcW w:w="1559" w:type="dxa"/>
          </w:tcPr>
          <w:p w14:paraId="0021E2E0" w14:textId="35E9FB95" w:rsidR="00CF5FBD" w:rsidRPr="009F2707" w:rsidDel="004F1BD1" w:rsidRDefault="00CF5FBD" w:rsidP="004C2326">
            <w:pPr>
              <w:keepNext/>
              <w:keepLines/>
              <w:jc w:val="center"/>
              <w:rPr>
                <w:sz w:val="22"/>
                <w:szCs w:val="22"/>
                <w:lang w:eastAsia="ja-JP"/>
              </w:rPr>
            </w:pPr>
            <w:r w:rsidRPr="009F2707">
              <w:rPr>
                <w:sz w:val="22"/>
                <w:szCs w:val="22"/>
                <w:lang w:eastAsia="ja-JP"/>
              </w:rPr>
              <w:t>-13</w:t>
            </w:r>
            <w:r w:rsidR="00557287" w:rsidRPr="009F2707">
              <w:rPr>
                <w:sz w:val="22"/>
                <w:szCs w:val="22"/>
                <w:lang w:eastAsia="ja-JP"/>
              </w:rPr>
              <w:t>,</w:t>
            </w:r>
            <w:r w:rsidRPr="009F2707">
              <w:rPr>
                <w:sz w:val="22"/>
                <w:szCs w:val="22"/>
                <w:lang w:eastAsia="ja-JP"/>
              </w:rPr>
              <w:t>5</w:t>
            </w:r>
            <w:r w:rsidRPr="009F2707">
              <w:rPr>
                <w:sz w:val="22"/>
                <w:szCs w:val="22"/>
                <w:vertAlign w:val="superscript"/>
              </w:rPr>
              <w:t>††</w:t>
            </w:r>
          </w:p>
        </w:tc>
        <w:tc>
          <w:tcPr>
            <w:tcW w:w="1560" w:type="dxa"/>
          </w:tcPr>
          <w:p w14:paraId="2F096AD7" w14:textId="1D600DC2" w:rsidR="00CF5FBD" w:rsidRPr="009F2707" w:rsidDel="004F1BD1" w:rsidRDefault="00CF5FBD" w:rsidP="004C2326">
            <w:pPr>
              <w:keepNext/>
              <w:keepLines/>
              <w:jc w:val="center"/>
              <w:rPr>
                <w:sz w:val="22"/>
                <w:szCs w:val="22"/>
                <w:lang w:eastAsia="ja-JP"/>
              </w:rPr>
            </w:pPr>
            <w:r w:rsidRPr="009F2707">
              <w:rPr>
                <w:sz w:val="22"/>
                <w:szCs w:val="22"/>
                <w:lang w:eastAsia="ja-JP"/>
              </w:rPr>
              <w:t>-15</w:t>
            </w:r>
            <w:r w:rsidR="00885337" w:rsidRPr="009F2707">
              <w:rPr>
                <w:sz w:val="22"/>
                <w:szCs w:val="22"/>
                <w:lang w:eastAsia="ja-JP"/>
              </w:rPr>
              <w:t>,</w:t>
            </w:r>
            <w:r w:rsidRPr="009F2707">
              <w:rPr>
                <w:sz w:val="22"/>
                <w:szCs w:val="22"/>
                <w:lang w:eastAsia="ja-JP"/>
              </w:rPr>
              <w:t>6</w:t>
            </w:r>
            <w:r w:rsidRPr="009F2707">
              <w:rPr>
                <w:sz w:val="22"/>
                <w:szCs w:val="22"/>
                <w:vertAlign w:val="superscript"/>
              </w:rPr>
              <w:t>††</w:t>
            </w:r>
          </w:p>
        </w:tc>
        <w:tc>
          <w:tcPr>
            <w:tcW w:w="1275" w:type="dxa"/>
          </w:tcPr>
          <w:p w14:paraId="17548E2E" w14:textId="4DBCCB80" w:rsidR="00CF5FBD" w:rsidRPr="009F2707" w:rsidDel="004F1BD1" w:rsidRDefault="00CF5FBD" w:rsidP="004C2326">
            <w:pPr>
              <w:keepNext/>
              <w:keepLines/>
              <w:jc w:val="center"/>
              <w:rPr>
                <w:sz w:val="22"/>
                <w:szCs w:val="22"/>
                <w:lang w:eastAsia="ja-JP"/>
              </w:rPr>
            </w:pPr>
            <w:r w:rsidRPr="009F2707">
              <w:rPr>
                <w:sz w:val="22"/>
                <w:szCs w:val="22"/>
                <w:lang w:eastAsia="ja-JP"/>
              </w:rPr>
              <w:t>-3</w:t>
            </w:r>
            <w:r w:rsidR="00ED3ABA" w:rsidRPr="009F2707">
              <w:rPr>
                <w:sz w:val="22"/>
                <w:szCs w:val="22"/>
                <w:lang w:eastAsia="ja-JP"/>
              </w:rPr>
              <w:t>,</w:t>
            </w:r>
            <w:r w:rsidRPr="009F2707">
              <w:rPr>
                <w:sz w:val="22"/>
                <w:szCs w:val="22"/>
                <w:lang w:eastAsia="ja-JP"/>
              </w:rPr>
              <w:t>2</w:t>
            </w:r>
          </w:p>
        </w:tc>
      </w:tr>
      <w:tr w:rsidR="00CF5FBD" w:rsidRPr="009F2707" w14:paraId="79B81A6A" w14:textId="77777777" w:rsidTr="00AA7AB0">
        <w:trPr>
          <w:trHeight w:val="336"/>
        </w:trPr>
        <w:tc>
          <w:tcPr>
            <w:tcW w:w="3828" w:type="dxa"/>
          </w:tcPr>
          <w:p w14:paraId="0AFE6D79" w14:textId="4E90756E" w:rsidR="00CF5FBD" w:rsidRPr="009F2707" w:rsidRDefault="00CF5FBD">
            <w:pPr>
              <w:pStyle w:val="Default"/>
              <w:keepNext/>
              <w:rPr>
                <w:color w:val="auto"/>
                <w:sz w:val="22"/>
                <w:szCs w:val="22"/>
              </w:rPr>
              <w:pPrChange w:id="365" w:author="NL RA-1" w:date="2025-07-16T10:26:00Z" w16du:dateUtc="2025-07-16T08:26:00Z">
                <w:pPr>
                  <w:pStyle w:val="Default"/>
                </w:pPr>
              </w:pPrChange>
            </w:pPr>
            <w:r w:rsidRPr="009F2707">
              <w:rPr>
                <w:color w:val="auto"/>
                <w:sz w:val="22"/>
                <w:szCs w:val="22"/>
              </w:rPr>
              <w:t xml:space="preserve">   </w:t>
            </w:r>
            <w:r w:rsidR="00DB23FF" w:rsidRPr="009F2707">
              <w:rPr>
                <w:color w:val="auto"/>
                <w:sz w:val="22"/>
                <w:szCs w:val="22"/>
              </w:rPr>
              <w:t>Verschil (kg) t.o.v. placebo</w:t>
            </w:r>
            <w:r w:rsidRPr="009F2707">
              <w:rPr>
                <w:color w:val="auto"/>
                <w:sz w:val="22"/>
                <w:szCs w:val="22"/>
                <w:vertAlign w:val="superscript"/>
                <w:lang w:eastAsia="ja-JP"/>
              </w:rPr>
              <w:t xml:space="preserve"> </w:t>
            </w:r>
            <w:r w:rsidRPr="009F2707">
              <w:rPr>
                <w:color w:val="auto"/>
                <w:sz w:val="22"/>
                <w:szCs w:val="22"/>
              </w:rPr>
              <w:t xml:space="preserve"> </w:t>
            </w:r>
          </w:p>
          <w:p w14:paraId="5DBA7AB8" w14:textId="1DCEDE51" w:rsidR="00CF5FBD" w:rsidRPr="009F2707" w:rsidRDefault="00CF5FBD">
            <w:pPr>
              <w:pStyle w:val="Default"/>
              <w:keepNext/>
              <w:rPr>
                <w:color w:val="auto"/>
                <w:sz w:val="22"/>
                <w:szCs w:val="22"/>
              </w:rPr>
              <w:pPrChange w:id="366" w:author="NL RA-1" w:date="2025-07-16T10:26:00Z" w16du:dateUtc="2025-07-16T08:26:00Z">
                <w:pPr>
                  <w:pStyle w:val="Default"/>
                </w:pPr>
              </w:pPrChange>
            </w:pPr>
            <w:r w:rsidRPr="009F2707">
              <w:rPr>
                <w:color w:val="auto"/>
                <w:sz w:val="22"/>
                <w:szCs w:val="22"/>
              </w:rPr>
              <w:t xml:space="preserve">   [95 %</w:t>
            </w:r>
            <w:r w:rsidR="00DB23FF" w:rsidRPr="009F2707">
              <w:rPr>
                <w:color w:val="auto"/>
                <w:sz w:val="22"/>
                <w:szCs w:val="22"/>
              </w:rPr>
              <w:softHyphen/>
            </w:r>
            <w:r w:rsidR="00DB23FF" w:rsidRPr="009F2707">
              <w:rPr>
                <w:color w:val="auto"/>
                <w:sz w:val="22"/>
                <w:szCs w:val="22"/>
              </w:rPr>
              <w:noBreakHyphen/>
              <w:t>B</w:t>
            </w:r>
            <w:r w:rsidRPr="009F2707">
              <w:rPr>
                <w:color w:val="auto"/>
                <w:sz w:val="22"/>
                <w:szCs w:val="22"/>
              </w:rPr>
              <w:t xml:space="preserve">I] </w:t>
            </w:r>
          </w:p>
        </w:tc>
        <w:tc>
          <w:tcPr>
            <w:tcW w:w="1559" w:type="dxa"/>
          </w:tcPr>
          <w:p w14:paraId="5602D4C9" w14:textId="1C569B6E" w:rsidR="00CF5FBD" w:rsidRPr="009F2707" w:rsidRDefault="00CF5FBD" w:rsidP="004C2326">
            <w:pPr>
              <w:keepNext/>
              <w:keepLines/>
              <w:jc w:val="center"/>
              <w:rPr>
                <w:sz w:val="22"/>
                <w:szCs w:val="22"/>
                <w:lang w:eastAsia="ja-JP"/>
              </w:rPr>
            </w:pPr>
            <w:r w:rsidRPr="009F2707">
              <w:rPr>
                <w:sz w:val="22"/>
                <w:szCs w:val="22"/>
                <w:lang w:eastAsia="ja-JP"/>
              </w:rPr>
              <w:t>-10</w:t>
            </w:r>
            <w:r w:rsidR="00557287" w:rsidRPr="009F2707">
              <w:rPr>
                <w:sz w:val="22"/>
                <w:szCs w:val="22"/>
                <w:lang w:eastAsia="ja-JP"/>
              </w:rPr>
              <w:t>,</w:t>
            </w:r>
            <w:r w:rsidRPr="009F2707">
              <w:rPr>
                <w:sz w:val="22"/>
                <w:szCs w:val="22"/>
                <w:lang w:eastAsia="ja-JP"/>
              </w:rPr>
              <w:t>3</w:t>
            </w:r>
            <w:r w:rsidRPr="009F2707">
              <w:rPr>
                <w:sz w:val="22"/>
                <w:szCs w:val="22"/>
                <w:vertAlign w:val="superscript"/>
                <w:lang w:eastAsia="ja-JP"/>
              </w:rPr>
              <w:t>##</w:t>
            </w:r>
          </w:p>
          <w:p w14:paraId="45AA0B18" w14:textId="5D77EC79" w:rsidR="00CF5FBD" w:rsidRPr="009F2707" w:rsidRDefault="00CF5FBD" w:rsidP="004C2326">
            <w:pPr>
              <w:keepNext/>
              <w:keepLines/>
              <w:jc w:val="center"/>
              <w:rPr>
                <w:sz w:val="22"/>
                <w:szCs w:val="22"/>
                <w:lang w:eastAsia="ja-JP"/>
              </w:rPr>
            </w:pPr>
            <w:r w:rsidRPr="009F2707">
              <w:rPr>
                <w:sz w:val="22"/>
                <w:szCs w:val="22"/>
                <w:lang w:eastAsia="ja-JP"/>
              </w:rPr>
              <w:t>[-11</w:t>
            </w:r>
            <w:r w:rsidR="00557287" w:rsidRPr="009F2707">
              <w:rPr>
                <w:sz w:val="22"/>
                <w:szCs w:val="22"/>
                <w:lang w:eastAsia="ja-JP"/>
              </w:rPr>
              <w:t>,</w:t>
            </w:r>
            <w:r w:rsidRPr="009F2707">
              <w:rPr>
                <w:sz w:val="22"/>
                <w:szCs w:val="22"/>
                <w:lang w:eastAsia="ja-JP"/>
              </w:rPr>
              <w:t>7</w:t>
            </w:r>
            <w:r w:rsidR="00557287" w:rsidRPr="009F2707">
              <w:rPr>
                <w:sz w:val="22"/>
                <w:szCs w:val="22"/>
                <w:lang w:eastAsia="ja-JP"/>
              </w:rPr>
              <w:t>;</w:t>
            </w:r>
            <w:r w:rsidRPr="009F2707">
              <w:rPr>
                <w:sz w:val="22"/>
                <w:szCs w:val="22"/>
              </w:rPr>
              <w:t xml:space="preserve"> -8</w:t>
            </w:r>
            <w:r w:rsidR="00557287" w:rsidRPr="009F2707">
              <w:rPr>
                <w:sz w:val="22"/>
                <w:szCs w:val="22"/>
              </w:rPr>
              <w:t>,</w:t>
            </w:r>
            <w:r w:rsidRPr="009F2707">
              <w:rPr>
                <w:sz w:val="22"/>
                <w:szCs w:val="22"/>
              </w:rPr>
              <w:t>8</w:t>
            </w:r>
            <w:r w:rsidRPr="009F2707">
              <w:rPr>
                <w:sz w:val="22"/>
                <w:szCs w:val="22"/>
                <w:lang w:eastAsia="ja-JP"/>
              </w:rPr>
              <w:t>]</w:t>
            </w:r>
          </w:p>
        </w:tc>
        <w:tc>
          <w:tcPr>
            <w:tcW w:w="1560" w:type="dxa"/>
          </w:tcPr>
          <w:p w14:paraId="27787D06" w14:textId="563A7384" w:rsidR="00CF5FBD" w:rsidRPr="009F2707" w:rsidRDefault="00CF5FBD" w:rsidP="004C2326">
            <w:pPr>
              <w:keepNext/>
              <w:keepLines/>
              <w:jc w:val="center"/>
              <w:rPr>
                <w:sz w:val="22"/>
                <w:szCs w:val="22"/>
                <w:lang w:eastAsia="ja-JP"/>
              </w:rPr>
            </w:pPr>
            <w:r w:rsidRPr="009F2707">
              <w:rPr>
                <w:sz w:val="22"/>
                <w:szCs w:val="22"/>
                <w:lang w:eastAsia="ja-JP"/>
              </w:rPr>
              <w:t>-12</w:t>
            </w:r>
            <w:r w:rsidR="00885337" w:rsidRPr="009F2707">
              <w:rPr>
                <w:sz w:val="22"/>
                <w:szCs w:val="22"/>
                <w:lang w:eastAsia="ja-JP"/>
              </w:rPr>
              <w:t>,</w:t>
            </w:r>
            <w:r w:rsidRPr="009F2707">
              <w:rPr>
                <w:sz w:val="22"/>
                <w:szCs w:val="22"/>
                <w:lang w:eastAsia="ja-JP"/>
              </w:rPr>
              <w:t>4</w:t>
            </w:r>
            <w:r w:rsidRPr="009F2707">
              <w:rPr>
                <w:sz w:val="22"/>
                <w:szCs w:val="22"/>
                <w:vertAlign w:val="superscript"/>
                <w:lang w:eastAsia="ja-JP"/>
              </w:rPr>
              <w:t>##</w:t>
            </w:r>
          </w:p>
          <w:p w14:paraId="546118D5" w14:textId="371F0955" w:rsidR="00CF5FBD" w:rsidRPr="009F2707" w:rsidRDefault="00CF5FBD" w:rsidP="004C2326">
            <w:pPr>
              <w:keepNext/>
              <w:keepLines/>
              <w:jc w:val="center"/>
              <w:rPr>
                <w:sz w:val="22"/>
                <w:szCs w:val="22"/>
                <w:lang w:eastAsia="ja-JP"/>
              </w:rPr>
            </w:pPr>
            <w:r w:rsidRPr="009F2707">
              <w:rPr>
                <w:sz w:val="22"/>
                <w:szCs w:val="22"/>
                <w:lang w:eastAsia="ja-JP"/>
              </w:rPr>
              <w:t>[-13</w:t>
            </w:r>
            <w:r w:rsidR="00885337" w:rsidRPr="009F2707">
              <w:rPr>
                <w:sz w:val="22"/>
                <w:szCs w:val="22"/>
                <w:lang w:eastAsia="ja-JP"/>
              </w:rPr>
              <w:t>,</w:t>
            </w:r>
            <w:r w:rsidRPr="009F2707">
              <w:rPr>
                <w:sz w:val="22"/>
                <w:szCs w:val="22"/>
                <w:lang w:eastAsia="ja-JP"/>
              </w:rPr>
              <w:t>8</w:t>
            </w:r>
            <w:r w:rsidR="00885337" w:rsidRPr="009F2707">
              <w:rPr>
                <w:sz w:val="22"/>
                <w:szCs w:val="22"/>
                <w:lang w:eastAsia="ja-JP"/>
              </w:rPr>
              <w:t>;</w:t>
            </w:r>
            <w:r w:rsidRPr="009F2707">
              <w:rPr>
                <w:sz w:val="22"/>
                <w:szCs w:val="22"/>
              </w:rPr>
              <w:t>-11</w:t>
            </w:r>
            <w:r w:rsidR="00885337" w:rsidRPr="009F2707">
              <w:rPr>
                <w:sz w:val="22"/>
                <w:szCs w:val="22"/>
              </w:rPr>
              <w:t>,</w:t>
            </w:r>
            <w:r w:rsidRPr="009F2707">
              <w:rPr>
                <w:sz w:val="22"/>
                <w:szCs w:val="22"/>
              </w:rPr>
              <w:t>0</w:t>
            </w:r>
            <w:r w:rsidRPr="009F2707">
              <w:rPr>
                <w:sz w:val="22"/>
                <w:szCs w:val="22"/>
                <w:lang w:eastAsia="ja-JP"/>
              </w:rPr>
              <w:t>]</w:t>
            </w:r>
          </w:p>
        </w:tc>
        <w:tc>
          <w:tcPr>
            <w:tcW w:w="1275" w:type="dxa"/>
          </w:tcPr>
          <w:p w14:paraId="2C02926D" w14:textId="77777777" w:rsidR="00CF5FBD" w:rsidRPr="009F2707" w:rsidRDefault="00CF5FBD" w:rsidP="004C2326">
            <w:pPr>
              <w:keepNext/>
              <w:keepLines/>
              <w:jc w:val="center"/>
              <w:rPr>
                <w:sz w:val="22"/>
                <w:szCs w:val="22"/>
                <w:lang w:eastAsia="ja-JP"/>
              </w:rPr>
            </w:pPr>
            <w:r w:rsidRPr="009F2707">
              <w:rPr>
                <w:sz w:val="22"/>
                <w:szCs w:val="22"/>
                <w:lang w:eastAsia="ja-JP"/>
              </w:rPr>
              <w:t>-</w:t>
            </w:r>
          </w:p>
        </w:tc>
      </w:tr>
      <w:tr w:rsidR="00CF5FBD" w:rsidRPr="009F2707" w14:paraId="1E921714" w14:textId="77777777" w:rsidTr="00AA7AB0">
        <w:trPr>
          <w:trHeight w:val="336"/>
        </w:trPr>
        <w:tc>
          <w:tcPr>
            <w:tcW w:w="8222" w:type="dxa"/>
            <w:gridSpan w:val="4"/>
          </w:tcPr>
          <w:p w14:paraId="26DA44E7" w14:textId="56661ED9" w:rsidR="00CF5FBD" w:rsidRPr="009F2707" w:rsidRDefault="00DB23FF" w:rsidP="004C2326">
            <w:pPr>
              <w:keepNext/>
              <w:keepLines/>
              <w:rPr>
                <w:sz w:val="22"/>
                <w:szCs w:val="22"/>
                <w:lang w:eastAsia="ja-JP"/>
              </w:rPr>
            </w:pPr>
            <w:r w:rsidRPr="009F2707">
              <w:rPr>
                <w:b/>
                <w:sz w:val="22"/>
                <w:szCs w:val="22"/>
              </w:rPr>
              <w:t>Patiënten (%) die gewichtsverlies bereikten</w:t>
            </w:r>
          </w:p>
        </w:tc>
      </w:tr>
      <w:tr w:rsidR="00CF5FBD" w:rsidRPr="009F2707" w:rsidDel="004F1BD1" w14:paraId="746CCD6D" w14:textId="77777777" w:rsidTr="00AA7AB0">
        <w:trPr>
          <w:trHeight w:val="336"/>
        </w:trPr>
        <w:tc>
          <w:tcPr>
            <w:tcW w:w="3828" w:type="dxa"/>
          </w:tcPr>
          <w:p w14:paraId="658C26D7" w14:textId="77777777" w:rsidR="00CF5FBD" w:rsidRPr="009F2707" w:rsidRDefault="00CF5FBD" w:rsidP="004C2326">
            <w:pPr>
              <w:keepNext/>
              <w:keepLines/>
              <w:ind w:left="172"/>
              <w:rPr>
                <w:b/>
                <w:sz w:val="22"/>
                <w:szCs w:val="22"/>
                <w:lang w:eastAsia="ja-JP"/>
              </w:rPr>
            </w:pPr>
            <w:r w:rsidRPr="009F2707">
              <w:rPr>
                <w:sz w:val="22"/>
                <w:szCs w:val="22"/>
              </w:rPr>
              <w:t>≥ 5 %</w:t>
            </w:r>
          </w:p>
        </w:tc>
        <w:tc>
          <w:tcPr>
            <w:tcW w:w="1559" w:type="dxa"/>
          </w:tcPr>
          <w:p w14:paraId="4CBAF85F" w14:textId="3F1FF71D" w:rsidR="00CF5FBD" w:rsidRPr="009F2707" w:rsidDel="004F1BD1" w:rsidRDefault="00CF5FBD" w:rsidP="004C2326">
            <w:pPr>
              <w:keepNext/>
              <w:keepLines/>
              <w:jc w:val="center"/>
              <w:rPr>
                <w:sz w:val="22"/>
                <w:szCs w:val="22"/>
                <w:lang w:eastAsia="ja-JP"/>
              </w:rPr>
            </w:pPr>
            <w:r w:rsidRPr="009F2707">
              <w:rPr>
                <w:sz w:val="22"/>
                <w:szCs w:val="22"/>
                <w:lang w:eastAsia="ja-JP"/>
              </w:rPr>
              <w:t>81</w:t>
            </w:r>
            <w:r w:rsidR="00557287" w:rsidRPr="009F2707">
              <w:rPr>
                <w:sz w:val="22"/>
                <w:szCs w:val="22"/>
                <w:lang w:eastAsia="ja-JP"/>
              </w:rPr>
              <w:t>,</w:t>
            </w:r>
            <w:r w:rsidRPr="009F2707">
              <w:rPr>
                <w:sz w:val="22"/>
                <w:szCs w:val="22"/>
                <w:lang w:eastAsia="ja-JP"/>
              </w:rPr>
              <w:t>6</w:t>
            </w:r>
            <w:r w:rsidRPr="009F2707">
              <w:rPr>
                <w:sz w:val="22"/>
                <w:szCs w:val="22"/>
                <w:vertAlign w:val="superscript"/>
                <w:lang w:eastAsia="ja-JP"/>
              </w:rPr>
              <w:t>**</w:t>
            </w:r>
          </w:p>
        </w:tc>
        <w:tc>
          <w:tcPr>
            <w:tcW w:w="1560" w:type="dxa"/>
          </w:tcPr>
          <w:p w14:paraId="3BD72E6D" w14:textId="532DA9BD" w:rsidR="00CF5FBD" w:rsidRPr="009F2707" w:rsidDel="004F1BD1" w:rsidRDefault="00CF5FBD" w:rsidP="004C2326">
            <w:pPr>
              <w:keepNext/>
              <w:keepLines/>
              <w:jc w:val="center"/>
              <w:rPr>
                <w:sz w:val="22"/>
                <w:szCs w:val="22"/>
                <w:lang w:eastAsia="ja-JP"/>
              </w:rPr>
            </w:pPr>
            <w:r w:rsidRPr="009F2707">
              <w:rPr>
                <w:sz w:val="22"/>
                <w:szCs w:val="22"/>
                <w:lang w:eastAsia="ja-JP"/>
              </w:rPr>
              <w:t>86</w:t>
            </w:r>
            <w:r w:rsidR="00885337" w:rsidRPr="009F2707">
              <w:rPr>
                <w:sz w:val="22"/>
                <w:szCs w:val="22"/>
                <w:lang w:eastAsia="ja-JP"/>
              </w:rPr>
              <w:t>,</w:t>
            </w:r>
            <w:r w:rsidRPr="009F2707">
              <w:rPr>
                <w:sz w:val="22"/>
                <w:szCs w:val="22"/>
                <w:lang w:eastAsia="ja-JP"/>
              </w:rPr>
              <w:t>4</w:t>
            </w:r>
            <w:r w:rsidRPr="009F2707">
              <w:rPr>
                <w:sz w:val="22"/>
                <w:szCs w:val="22"/>
                <w:vertAlign w:val="superscript"/>
                <w:lang w:eastAsia="ja-JP"/>
              </w:rPr>
              <w:t>**</w:t>
            </w:r>
          </w:p>
        </w:tc>
        <w:tc>
          <w:tcPr>
            <w:tcW w:w="1275" w:type="dxa"/>
          </w:tcPr>
          <w:p w14:paraId="491CE43D" w14:textId="04771C5E" w:rsidR="00CF5FBD" w:rsidRPr="009F2707" w:rsidDel="004F1BD1" w:rsidRDefault="00CF5FBD" w:rsidP="004C2326">
            <w:pPr>
              <w:keepNext/>
              <w:keepLines/>
              <w:jc w:val="center"/>
              <w:rPr>
                <w:sz w:val="22"/>
                <w:szCs w:val="22"/>
                <w:lang w:eastAsia="ja-JP"/>
              </w:rPr>
            </w:pPr>
            <w:r w:rsidRPr="009F2707">
              <w:rPr>
                <w:sz w:val="22"/>
                <w:szCs w:val="22"/>
                <w:lang w:eastAsia="ja-JP"/>
              </w:rPr>
              <w:t>30</w:t>
            </w:r>
            <w:r w:rsidR="00ED3ABA" w:rsidRPr="009F2707">
              <w:rPr>
                <w:sz w:val="22"/>
                <w:szCs w:val="22"/>
                <w:lang w:eastAsia="ja-JP"/>
              </w:rPr>
              <w:t>,</w:t>
            </w:r>
            <w:r w:rsidRPr="009F2707">
              <w:rPr>
                <w:sz w:val="22"/>
                <w:szCs w:val="22"/>
                <w:lang w:eastAsia="ja-JP"/>
              </w:rPr>
              <w:t>5</w:t>
            </w:r>
          </w:p>
        </w:tc>
      </w:tr>
      <w:tr w:rsidR="00CF5FBD" w:rsidRPr="009F2707" w:rsidDel="004F1BD1" w14:paraId="0F40BDFE" w14:textId="77777777" w:rsidTr="00AA7AB0">
        <w:trPr>
          <w:trHeight w:val="336"/>
        </w:trPr>
        <w:tc>
          <w:tcPr>
            <w:tcW w:w="3828" w:type="dxa"/>
          </w:tcPr>
          <w:p w14:paraId="0D11C390" w14:textId="77777777" w:rsidR="00CF5FBD" w:rsidRPr="009F2707" w:rsidRDefault="00CF5FBD" w:rsidP="004C2326">
            <w:pPr>
              <w:keepNext/>
              <w:keepLines/>
              <w:ind w:left="172"/>
              <w:rPr>
                <w:b/>
                <w:sz w:val="22"/>
                <w:szCs w:val="22"/>
                <w:lang w:eastAsia="ja-JP"/>
              </w:rPr>
            </w:pPr>
            <w:r w:rsidRPr="009F2707">
              <w:rPr>
                <w:sz w:val="22"/>
                <w:szCs w:val="22"/>
              </w:rPr>
              <w:t>≥ 10 %</w:t>
            </w:r>
          </w:p>
        </w:tc>
        <w:tc>
          <w:tcPr>
            <w:tcW w:w="1559" w:type="dxa"/>
          </w:tcPr>
          <w:p w14:paraId="7D88339D" w14:textId="781F2E95" w:rsidR="00CF5FBD" w:rsidRPr="009F2707" w:rsidDel="004F1BD1" w:rsidRDefault="00CF5FBD" w:rsidP="004C2326">
            <w:pPr>
              <w:keepNext/>
              <w:keepLines/>
              <w:jc w:val="center"/>
              <w:rPr>
                <w:sz w:val="22"/>
                <w:szCs w:val="22"/>
                <w:lang w:eastAsia="ja-JP"/>
              </w:rPr>
            </w:pPr>
            <w:r w:rsidRPr="009F2707">
              <w:rPr>
                <w:sz w:val="22"/>
                <w:szCs w:val="22"/>
                <w:lang w:eastAsia="ja-JP"/>
              </w:rPr>
              <w:t>63</w:t>
            </w:r>
            <w:r w:rsidR="00557287" w:rsidRPr="009F2707">
              <w:rPr>
                <w:sz w:val="22"/>
                <w:szCs w:val="22"/>
                <w:lang w:eastAsia="ja-JP"/>
              </w:rPr>
              <w:t>,</w:t>
            </w:r>
            <w:r w:rsidRPr="009F2707">
              <w:rPr>
                <w:sz w:val="22"/>
                <w:szCs w:val="22"/>
                <w:lang w:eastAsia="ja-JP"/>
              </w:rPr>
              <w:t>4</w:t>
            </w:r>
            <w:r w:rsidRPr="009F2707">
              <w:rPr>
                <w:sz w:val="22"/>
                <w:szCs w:val="22"/>
                <w:vertAlign w:val="superscript"/>
                <w:lang w:eastAsia="ja-JP"/>
              </w:rPr>
              <w:t>**</w:t>
            </w:r>
          </w:p>
        </w:tc>
        <w:tc>
          <w:tcPr>
            <w:tcW w:w="1560" w:type="dxa"/>
          </w:tcPr>
          <w:p w14:paraId="6D31191A" w14:textId="16278ECA" w:rsidR="00CF5FBD" w:rsidRPr="009F2707" w:rsidDel="004F1BD1" w:rsidRDefault="00CF5FBD" w:rsidP="004C2326">
            <w:pPr>
              <w:keepNext/>
              <w:keepLines/>
              <w:jc w:val="center"/>
              <w:rPr>
                <w:sz w:val="22"/>
                <w:szCs w:val="22"/>
                <w:lang w:eastAsia="ja-JP"/>
              </w:rPr>
            </w:pPr>
            <w:r w:rsidRPr="009F2707">
              <w:rPr>
                <w:sz w:val="22"/>
                <w:szCs w:val="22"/>
                <w:lang w:eastAsia="ja-JP"/>
              </w:rPr>
              <w:t>69</w:t>
            </w:r>
            <w:r w:rsidR="00885337" w:rsidRPr="009F2707">
              <w:rPr>
                <w:sz w:val="22"/>
                <w:szCs w:val="22"/>
                <w:lang w:eastAsia="ja-JP"/>
              </w:rPr>
              <w:t>,</w:t>
            </w:r>
            <w:r w:rsidRPr="009F2707">
              <w:rPr>
                <w:sz w:val="22"/>
                <w:szCs w:val="22"/>
                <w:lang w:eastAsia="ja-JP"/>
              </w:rPr>
              <w:t>6</w:t>
            </w:r>
            <w:r w:rsidRPr="009F2707">
              <w:rPr>
                <w:sz w:val="22"/>
                <w:szCs w:val="22"/>
                <w:vertAlign w:val="superscript"/>
                <w:lang w:eastAsia="ja-JP"/>
              </w:rPr>
              <w:t>**</w:t>
            </w:r>
          </w:p>
        </w:tc>
        <w:tc>
          <w:tcPr>
            <w:tcW w:w="1275" w:type="dxa"/>
          </w:tcPr>
          <w:p w14:paraId="0F9CD915" w14:textId="7B40CECD" w:rsidR="00CF5FBD" w:rsidRPr="009F2707" w:rsidDel="004F1BD1" w:rsidRDefault="00CF5FBD" w:rsidP="004C2326">
            <w:pPr>
              <w:keepNext/>
              <w:keepLines/>
              <w:jc w:val="center"/>
              <w:rPr>
                <w:sz w:val="22"/>
                <w:szCs w:val="22"/>
                <w:lang w:eastAsia="ja-JP"/>
              </w:rPr>
            </w:pPr>
            <w:r w:rsidRPr="009F2707">
              <w:rPr>
                <w:sz w:val="22"/>
                <w:szCs w:val="22"/>
                <w:lang w:eastAsia="ja-JP"/>
              </w:rPr>
              <w:t>8</w:t>
            </w:r>
            <w:r w:rsidR="00ED3ABA" w:rsidRPr="009F2707">
              <w:rPr>
                <w:sz w:val="22"/>
                <w:szCs w:val="22"/>
                <w:lang w:eastAsia="ja-JP"/>
              </w:rPr>
              <w:t>,</w:t>
            </w:r>
            <w:r w:rsidRPr="009F2707">
              <w:rPr>
                <w:sz w:val="22"/>
                <w:szCs w:val="22"/>
                <w:lang w:eastAsia="ja-JP"/>
              </w:rPr>
              <w:t>7</w:t>
            </w:r>
          </w:p>
        </w:tc>
      </w:tr>
      <w:tr w:rsidR="00CF5FBD" w:rsidRPr="009F2707" w14:paraId="2222602B" w14:textId="77777777" w:rsidTr="00AA7AB0">
        <w:trPr>
          <w:trHeight w:val="336"/>
        </w:trPr>
        <w:tc>
          <w:tcPr>
            <w:tcW w:w="3828" w:type="dxa"/>
          </w:tcPr>
          <w:p w14:paraId="41C57810" w14:textId="77777777" w:rsidR="00CF5FBD" w:rsidRPr="009F2707" w:rsidRDefault="00CF5FBD" w:rsidP="004C2326">
            <w:pPr>
              <w:keepNext/>
              <w:keepLines/>
              <w:ind w:left="172"/>
              <w:rPr>
                <w:sz w:val="22"/>
                <w:szCs w:val="22"/>
              </w:rPr>
            </w:pPr>
            <w:r w:rsidRPr="009F2707">
              <w:rPr>
                <w:sz w:val="22"/>
                <w:szCs w:val="22"/>
              </w:rPr>
              <w:t>≥ 15 %</w:t>
            </w:r>
          </w:p>
        </w:tc>
        <w:tc>
          <w:tcPr>
            <w:tcW w:w="1559" w:type="dxa"/>
          </w:tcPr>
          <w:p w14:paraId="4F9BDFE5" w14:textId="3E45B8C8" w:rsidR="00CF5FBD" w:rsidRPr="009F2707" w:rsidRDefault="00CF5FBD" w:rsidP="004C2326">
            <w:pPr>
              <w:keepNext/>
              <w:keepLines/>
              <w:jc w:val="center"/>
              <w:rPr>
                <w:sz w:val="22"/>
                <w:szCs w:val="22"/>
                <w:lang w:eastAsia="ja-JP"/>
              </w:rPr>
            </w:pPr>
            <w:r w:rsidRPr="009F2707">
              <w:rPr>
                <w:sz w:val="22"/>
                <w:szCs w:val="22"/>
                <w:lang w:eastAsia="ja-JP"/>
              </w:rPr>
              <w:t>41</w:t>
            </w:r>
            <w:r w:rsidR="00557287" w:rsidRPr="009F2707">
              <w:rPr>
                <w:sz w:val="22"/>
                <w:szCs w:val="22"/>
                <w:lang w:eastAsia="ja-JP"/>
              </w:rPr>
              <w:t>,</w:t>
            </w:r>
            <w:r w:rsidRPr="009F2707">
              <w:rPr>
                <w:sz w:val="22"/>
                <w:szCs w:val="22"/>
                <w:lang w:eastAsia="ja-JP"/>
              </w:rPr>
              <w:t>4</w:t>
            </w:r>
            <w:r w:rsidRPr="009F2707">
              <w:rPr>
                <w:sz w:val="22"/>
                <w:szCs w:val="22"/>
                <w:vertAlign w:val="superscript"/>
                <w:lang w:eastAsia="ja-JP"/>
              </w:rPr>
              <w:t>**</w:t>
            </w:r>
          </w:p>
        </w:tc>
        <w:tc>
          <w:tcPr>
            <w:tcW w:w="1560" w:type="dxa"/>
          </w:tcPr>
          <w:p w14:paraId="29E9251E" w14:textId="77777777" w:rsidR="00CF5FBD" w:rsidRPr="009F2707" w:rsidRDefault="00CF5FBD" w:rsidP="004C2326">
            <w:pPr>
              <w:keepNext/>
              <w:keepLines/>
              <w:jc w:val="center"/>
              <w:rPr>
                <w:sz w:val="22"/>
                <w:szCs w:val="22"/>
                <w:lang w:eastAsia="ja-JP"/>
              </w:rPr>
            </w:pPr>
            <w:r w:rsidRPr="009F2707">
              <w:rPr>
                <w:sz w:val="22"/>
                <w:szCs w:val="22"/>
                <w:lang w:eastAsia="ja-JP"/>
              </w:rPr>
              <w:t>51.8</w:t>
            </w:r>
            <w:r w:rsidRPr="009F2707">
              <w:rPr>
                <w:sz w:val="22"/>
                <w:szCs w:val="22"/>
                <w:vertAlign w:val="superscript"/>
                <w:lang w:eastAsia="ja-JP"/>
              </w:rPr>
              <w:t>**</w:t>
            </w:r>
          </w:p>
        </w:tc>
        <w:tc>
          <w:tcPr>
            <w:tcW w:w="1275" w:type="dxa"/>
          </w:tcPr>
          <w:p w14:paraId="7041A9F7" w14:textId="0EAF0DA9" w:rsidR="00CF5FBD" w:rsidRPr="009F2707" w:rsidRDefault="00CF5FBD" w:rsidP="004C2326">
            <w:pPr>
              <w:keepNext/>
              <w:keepLines/>
              <w:jc w:val="center"/>
              <w:rPr>
                <w:sz w:val="22"/>
                <w:szCs w:val="22"/>
                <w:lang w:eastAsia="ja-JP"/>
              </w:rPr>
            </w:pPr>
            <w:r w:rsidRPr="009F2707">
              <w:rPr>
                <w:sz w:val="22"/>
                <w:szCs w:val="22"/>
                <w:lang w:eastAsia="ja-JP"/>
              </w:rPr>
              <w:t>2</w:t>
            </w:r>
            <w:r w:rsidR="00ED3ABA" w:rsidRPr="009F2707">
              <w:rPr>
                <w:sz w:val="22"/>
                <w:szCs w:val="22"/>
                <w:lang w:eastAsia="ja-JP"/>
              </w:rPr>
              <w:t>,</w:t>
            </w:r>
            <w:r w:rsidRPr="009F2707">
              <w:rPr>
                <w:sz w:val="22"/>
                <w:szCs w:val="22"/>
                <w:lang w:eastAsia="ja-JP"/>
              </w:rPr>
              <w:t>6</w:t>
            </w:r>
          </w:p>
        </w:tc>
      </w:tr>
      <w:tr w:rsidR="00CF5FBD" w:rsidRPr="009F2707" w14:paraId="343DB8F4" w14:textId="77777777" w:rsidTr="00AA7AB0">
        <w:trPr>
          <w:trHeight w:val="336"/>
        </w:trPr>
        <w:tc>
          <w:tcPr>
            <w:tcW w:w="3828" w:type="dxa"/>
          </w:tcPr>
          <w:p w14:paraId="1BD019C8" w14:textId="77777777" w:rsidR="00CF5FBD" w:rsidRPr="009F2707" w:rsidRDefault="00CF5FBD" w:rsidP="004C2326">
            <w:pPr>
              <w:keepNext/>
              <w:keepLines/>
              <w:ind w:left="172"/>
              <w:rPr>
                <w:sz w:val="22"/>
                <w:szCs w:val="22"/>
              </w:rPr>
            </w:pPr>
            <w:r w:rsidRPr="009F2707">
              <w:rPr>
                <w:sz w:val="22"/>
                <w:szCs w:val="22"/>
              </w:rPr>
              <w:t>≥ 20 %</w:t>
            </w:r>
          </w:p>
        </w:tc>
        <w:tc>
          <w:tcPr>
            <w:tcW w:w="1559" w:type="dxa"/>
          </w:tcPr>
          <w:p w14:paraId="1979BE10" w14:textId="427304D0" w:rsidR="00CF5FBD" w:rsidRPr="009F2707" w:rsidRDefault="00CF5FBD" w:rsidP="004C2326">
            <w:pPr>
              <w:keepNext/>
              <w:keepLines/>
              <w:jc w:val="center"/>
              <w:rPr>
                <w:sz w:val="22"/>
                <w:szCs w:val="22"/>
                <w:lang w:eastAsia="ja-JP"/>
              </w:rPr>
            </w:pPr>
            <w:r w:rsidRPr="009F2707">
              <w:rPr>
                <w:sz w:val="22"/>
                <w:szCs w:val="22"/>
                <w:lang w:eastAsia="ja-JP"/>
              </w:rPr>
              <w:t>23</w:t>
            </w:r>
            <w:r w:rsidR="00557287" w:rsidRPr="009F2707">
              <w:rPr>
                <w:sz w:val="22"/>
                <w:szCs w:val="22"/>
                <w:lang w:eastAsia="ja-JP"/>
              </w:rPr>
              <w:t>,</w:t>
            </w:r>
            <w:r w:rsidRPr="009F2707">
              <w:rPr>
                <w:sz w:val="22"/>
                <w:szCs w:val="22"/>
                <w:lang w:eastAsia="ja-JP"/>
              </w:rPr>
              <w:t>0</w:t>
            </w:r>
            <w:r w:rsidRPr="009F2707">
              <w:rPr>
                <w:sz w:val="22"/>
                <w:szCs w:val="22"/>
                <w:vertAlign w:val="superscript"/>
                <w:lang w:eastAsia="ja-JP"/>
              </w:rPr>
              <w:t>**</w:t>
            </w:r>
          </w:p>
        </w:tc>
        <w:tc>
          <w:tcPr>
            <w:tcW w:w="1560" w:type="dxa"/>
          </w:tcPr>
          <w:p w14:paraId="6E7D2C53" w14:textId="47968D90" w:rsidR="00CF5FBD" w:rsidRPr="009F2707" w:rsidRDefault="00CF5FBD" w:rsidP="004C2326">
            <w:pPr>
              <w:keepNext/>
              <w:keepLines/>
              <w:jc w:val="center"/>
              <w:rPr>
                <w:sz w:val="22"/>
                <w:szCs w:val="22"/>
                <w:lang w:eastAsia="ja-JP"/>
              </w:rPr>
            </w:pPr>
            <w:r w:rsidRPr="009F2707">
              <w:rPr>
                <w:sz w:val="22"/>
                <w:szCs w:val="22"/>
                <w:lang w:eastAsia="ja-JP"/>
              </w:rPr>
              <w:t>34</w:t>
            </w:r>
            <w:r w:rsidR="00885337" w:rsidRPr="009F2707">
              <w:rPr>
                <w:sz w:val="22"/>
                <w:szCs w:val="22"/>
                <w:lang w:eastAsia="ja-JP"/>
              </w:rPr>
              <w:t>,</w:t>
            </w:r>
            <w:r w:rsidRPr="009F2707">
              <w:rPr>
                <w:sz w:val="22"/>
                <w:szCs w:val="22"/>
                <w:lang w:eastAsia="ja-JP"/>
              </w:rPr>
              <w:t>0</w:t>
            </w:r>
            <w:r w:rsidRPr="009F2707">
              <w:rPr>
                <w:sz w:val="22"/>
                <w:szCs w:val="22"/>
                <w:vertAlign w:val="superscript"/>
                <w:lang w:eastAsia="ja-JP"/>
              </w:rPr>
              <w:t>**</w:t>
            </w:r>
          </w:p>
        </w:tc>
        <w:tc>
          <w:tcPr>
            <w:tcW w:w="1275" w:type="dxa"/>
          </w:tcPr>
          <w:p w14:paraId="531A550D" w14:textId="6C681369" w:rsidR="00CF5FBD" w:rsidRPr="009F2707" w:rsidRDefault="00CF5FBD" w:rsidP="004C2326">
            <w:pPr>
              <w:keepNext/>
              <w:keepLines/>
              <w:jc w:val="center"/>
              <w:rPr>
                <w:sz w:val="22"/>
                <w:szCs w:val="22"/>
                <w:lang w:eastAsia="ja-JP"/>
              </w:rPr>
            </w:pPr>
            <w:r w:rsidRPr="009F2707">
              <w:rPr>
                <w:sz w:val="22"/>
                <w:szCs w:val="22"/>
                <w:lang w:eastAsia="ja-JP"/>
              </w:rPr>
              <w:t>1</w:t>
            </w:r>
            <w:r w:rsidR="00ED3ABA" w:rsidRPr="009F2707">
              <w:rPr>
                <w:sz w:val="22"/>
                <w:szCs w:val="22"/>
                <w:lang w:eastAsia="ja-JP"/>
              </w:rPr>
              <w:t>,</w:t>
            </w:r>
            <w:r w:rsidRPr="009F2707">
              <w:rPr>
                <w:sz w:val="22"/>
                <w:szCs w:val="22"/>
                <w:lang w:eastAsia="ja-JP"/>
              </w:rPr>
              <w:t>0</w:t>
            </w:r>
          </w:p>
        </w:tc>
      </w:tr>
      <w:tr w:rsidR="00CF5FBD" w:rsidRPr="009F2707" w14:paraId="2BA40252" w14:textId="77777777" w:rsidTr="00AA7AB0">
        <w:trPr>
          <w:trHeight w:val="336"/>
        </w:trPr>
        <w:tc>
          <w:tcPr>
            <w:tcW w:w="8222" w:type="dxa"/>
            <w:gridSpan w:val="4"/>
          </w:tcPr>
          <w:p w14:paraId="3EED2B54" w14:textId="54FACC1E" w:rsidR="00CF5FBD" w:rsidRPr="009F2707" w:rsidRDefault="00DB23FF" w:rsidP="004C2326">
            <w:pPr>
              <w:keepNext/>
              <w:keepLines/>
              <w:rPr>
                <w:sz w:val="22"/>
                <w:szCs w:val="22"/>
                <w:lang w:eastAsia="ja-JP"/>
              </w:rPr>
            </w:pPr>
            <w:r w:rsidRPr="009F2707">
              <w:rPr>
                <w:b/>
                <w:sz w:val="22"/>
                <w:szCs w:val="22"/>
                <w:lang w:eastAsia="ja-JP"/>
              </w:rPr>
              <w:t xml:space="preserve">Tailleomtrek (cm) </w:t>
            </w:r>
            <w:r w:rsidR="00CF5FBD" w:rsidRPr="009F2707">
              <w:rPr>
                <w:b/>
                <w:sz w:val="22"/>
                <w:szCs w:val="22"/>
                <w:lang w:eastAsia="ja-JP"/>
              </w:rPr>
              <w:t xml:space="preserve"> </w:t>
            </w:r>
          </w:p>
        </w:tc>
      </w:tr>
      <w:tr w:rsidR="00CF5FBD" w:rsidRPr="009F2707" w14:paraId="14DD9209" w14:textId="77777777" w:rsidTr="00AA7AB0">
        <w:tc>
          <w:tcPr>
            <w:tcW w:w="3828" w:type="dxa"/>
          </w:tcPr>
          <w:p w14:paraId="4DF9BE3C" w14:textId="77777777" w:rsidR="00CF5FBD" w:rsidRPr="009F2707" w:rsidRDefault="00CF5FBD" w:rsidP="004C2326">
            <w:pPr>
              <w:keepNext/>
              <w:keepLines/>
              <w:rPr>
                <w:sz w:val="22"/>
                <w:szCs w:val="22"/>
                <w:lang w:eastAsia="ja-JP"/>
              </w:rPr>
            </w:pPr>
            <w:r w:rsidRPr="009F2707">
              <w:rPr>
                <w:sz w:val="22"/>
                <w:szCs w:val="22"/>
                <w:lang w:eastAsia="ja-JP"/>
              </w:rPr>
              <w:t xml:space="preserve">   Baseline </w:t>
            </w:r>
          </w:p>
        </w:tc>
        <w:tc>
          <w:tcPr>
            <w:tcW w:w="1559" w:type="dxa"/>
          </w:tcPr>
          <w:p w14:paraId="0103D15A" w14:textId="0E329678" w:rsidR="00CF5FBD" w:rsidRPr="009F2707" w:rsidRDefault="00CF5FBD" w:rsidP="004C2326">
            <w:pPr>
              <w:keepNext/>
              <w:keepLines/>
              <w:jc w:val="center"/>
              <w:rPr>
                <w:sz w:val="22"/>
                <w:szCs w:val="22"/>
                <w:lang w:eastAsia="ja-JP"/>
              </w:rPr>
            </w:pPr>
            <w:r w:rsidRPr="009F2707">
              <w:rPr>
                <w:sz w:val="22"/>
                <w:szCs w:val="22"/>
                <w:lang w:eastAsia="ja-JP"/>
              </w:rPr>
              <w:t>114</w:t>
            </w:r>
            <w:r w:rsidR="00557287" w:rsidRPr="009F2707">
              <w:rPr>
                <w:sz w:val="22"/>
                <w:szCs w:val="22"/>
                <w:lang w:eastAsia="ja-JP"/>
              </w:rPr>
              <w:t>,</w:t>
            </w:r>
            <w:r w:rsidRPr="009F2707">
              <w:rPr>
                <w:sz w:val="22"/>
                <w:szCs w:val="22"/>
                <w:lang w:eastAsia="ja-JP"/>
              </w:rPr>
              <w:t>3</w:t>
            </w:r>
          </w:p>
        </w:tc>
        <w:tc>
          <w:tcPr>
            <w:tcW w:w="1560" w:type="dxa"/>
          </w:tcPr>
          <w:p w14:paraId="0A831D1A" w14:textId="2E683A3D" w:rsidR="00CF5FBD" w:rsidRPr="009F2707" w:rsidRDefault="00CF5FBD" w:rsidP="004C2326">
            <w:pPr>
              <w:keepNext/>
              <w:keepLines/>
              <w:jc w:val="center"/>
              <w:rPr>
                <w:sz w:val="22"/>
                <w:szCs w:val="22"/>
                <w:lang w:eastAsia="ja-JP"/>
              </w:rPr>
            </w:pPr>
            <w:r w:rsidRPr="009F2707">
              <w:rPr>
                <w:sz w:val="22"/>
                <w:szCs w:val="22"/>
                <w:lang w:eastAsia="ja-JP"/>
              </w:rPr>
              <w:t>114</w:t>
            </w:r>
            <w:r w:rsidR="00885337" w:rsidRPr="009F2707">
              <w:rPr>
                <w:sz w:val="22"/>
                <w:szCs w:val="22"/>
                <w:lang w:eastAsia="ja-JP"/>
              </w:rPr>
              <w:t>,</w:t>
            </w:r>
            <w:r w:rsidRPr="009F2707">
              <w:rPr>
                <w:sz w:val="22"/>
                <w:szCs w:val="22"/>
                <w:lang w:eastAsia="ja-JP"/>
              </w:rPr>
              <w:t>6</w:t>
            </w:r>
          </w:p>
        </w:tc>
        <w:tc>
          <w:tcPr>
            <w:tcW w:w="1275" w:type="dxa"/>
          </w:tcPr>
          <w:p w14:paraId="630012C9" w14:textId="437840B0" w:rsidR="00CF5FBD" w:rsidRPr="009F2707" w:rsidRDefault="00CF5FBD" w:rsidP="004C2326">
            <w:pPr>
              <w:keepNext/>
              <w:keepLines/>
              <w:jc w:val="center"/>
              <w:rPr>
                <w:sz w:val="22"/>
                <w:szCs w:val="22"/>
                <w:lang w:eastAsia="ja-JP"/>
              </w:rPr>
            </w:pPr>
            <w:r w:rsidRPr="009F2707">
              <w:rPr>
                <w:sz w:val="22"/>
                <w:szCs w:val="22"/>
                <w:lang w:eastAsia="ja-JP"/>
              </w:rPr>
              <w:t>116</w:t>
            </w:r>
            <w:r w:rsidR="00ED3ABA" w:rsidRPr="009F2707">
              <w:rPr>
                <w:sz w:val="22"/>
                <w:szCs w:val="22"/>
                <w:lang w:eastAsia="ja-JP"/>
              </w:rPr>
              <w:t>,</w:t>
            </w:r>
            <w:r w:rsidRPr="009F2707">
              <w:rPr>
                <w:sz w:val="22"/>
                <w:szCs w:val="22"/>
                <w:lang w:eastAsia="ja-JP"/>
              </w:rPr>
              <w:t>1</w:t>
            </w:r>
          </w:p>
        </w:tc>
      </w:tr>
      <w:tr w:rsidR="00CF5FBD" w:rsidRPr="009F2707" w14:paraId="69A32B8B" w14:textId="77777777" w:rsidTr="00AA7AB0">
        <w:tc>
          <w:tcPr>
            <w:tcW w:w="3828" w:type="dxa"/>
          </w:tcPr>
          <w:p w14:paraId="1338195F" w14:textId="69671701" w:rsidR="00CF5FBD" w:rsidRPr="009F2707" w:rsidRDefault="00CF5FBD" w:rsidP="004C2326">
            <w:pPr>
              <w:keepNext/>
              <w:keepLines/>
              <w:rPr>
                <w:sz w:val="22"/>
                <w:szCs w:val="22"/>
                <w:lang w:eastAsia="ja-JP"/>
              </w:rPr>
            </w:pPr>
            <w:r w:rsidRPr="009F2707">
              <w:rPr>
                <w:sz w:val="22"/>
                <w:szCs w:val="22"/>
                <w:lang w:eastAsia="ja-JP"/>
              </w:rPr>
              <w:t xml:space="preserve">   </w:t>
            </w:r>
            <w:r w:rsidR="00DB23FF" w:rsidRPr="009F2707">
              <w:rPr>
                <w:sz w:val="22"/>
                <w:szCs w:val="22"/>
                <w:lang w:eastAsia="ja-JP"/>
              </w:rPr>
              <w:t xml:space="preserve">Verandering t.o.v. </w:t>
            </w:r>
            <w:r w:rsidRPr="009F2707">
              <w:rPr>
                <w:sz w:val="22"/>
                <w:szCs w:val="22"/>
                <w:lang w:eastAsia="ja-JP"/>
              </w:rPr>
              <w:t>baseline</w:t>
            </w:r>
          </w:p>
        </w:tc>
        <w:tc>
          <w:tcPr>
            <w:tcW w:w="1559" w:type="dxa"/>
          </w:tcPr>
          <w:p w14:paraId="6A320A88" w14:textId="124DC60B" w:rsidR="00CF5FBD" w:rsidRPr="009F2707" w:rsidRDefault="00CF5FBD" w:rsidP="004C2326">
            <w:pPr>
              <w:keepNext/>
              <w:keepLines/>
              <w:jc w:val="center"/>
              <w:rPr>
                <w:sz w:val="22"/>
                <w:szCs w:val="22"/>
                <w:lang w:eastAsia="ja-JP"/>
              </w:rPr>
            </w:pPr>
            <w:r w:rsidRPr="009F2707">
              <w:rPr>
                <w:sz w:val="22"/>
                <w:szCs w:val="22"/>
              </w:rPr>
              <w:t>-11</w:t>
            </w:r>
            <w:r w:rsidR="00557287" w:rsidRPr="009F2707">
              <w:rPr>
                <w:sz w:val="22"/>
                <w:szCs w:val="22"/>
              </w:rPr>
              <w:t>,</w:t>
            </w:r>
            <w:r w:rsidRPr="009F2707">
              <w:rPr>
                <w:sz w:val="22"/>
                <w:szCs w:val="22"/>
              </w:rPr>
              <w:t>2</w:t>
            </w:r>
            <w:r w:rsidRPr="009F2707">
              <w:rPr>
                <w:sz w:val="22"/>
                <w:szCs w:val="22"/>
                <w:vertAlign w:val="superscript"/>
              </w:rPr>
              <w:t>††</w:t>
            </w:r>
          </w:p>
        </w:tc>
        <w:tc>
          <w:tcPr>
            <w:tcW w:w="1560" w:type="dxa"/>
          </w:tcPr>
          <w:p w14:paraId="1CCAE604" w14:textId="271CBDF8" w:rsidR="00CF5FBD" w:rsidRPr="009F2707" w:rsidRDefault="00CF5FBD" w:rsidP="004C2326">
            <w:pPr>
              <w:keepNext/>
              <w:keepLines/>
              <w:jc w:val="center"/>
              <w:rPr>
                <w:sz w:val="22"/>
                <w:szCs w:val="22"/>
                <w:lang w:eastAsia="ja-JP"/>
              </w:rPr>
            </w:pPr>
            <w:r w:rsidRPr="009F2707">
              <w:rPr>
                <w:sz w:val="22"/>
                <w:szCs w:val="22"/>
              </w:rPr>
              <w:t>-13</w:t>
            </w:r>
            <w:r w:rsidR="00885337" w:rsidRPr="009F2707">
              <w:rPr>
                <w:sz w:val="22"/>
                <w:szCs w:val="22"/>
              </w:rPr>
              <w:t>,</w:t>
            </w:r>
            <w:r w:rsidRPr="009F2707">
              <w:rPr>
                <w:sz w:val="22"/>
                <w:szCs w:val="22"/>
              </w:rPr>
              <w:t>8</w:t>
            </w:r>
            <w:r w:rsidRPr="009F2707">
              <w:rPr>
                <w:sz w:val="22"/>
                <w:szCs w:val="22"/>
                <w:vertAlign w:val="superscript"/>
              </w:rPr>
              <w:t>††</w:t>
            </w:r>
          </w:p>
        </w:tc>
        <w:tc>
          <w:tcPr>
            <w:tcW w:w="1275" w:type="dxa"/>
          </w:tcPr>
          <w:p w14:paraId="2EE6DC6E" w14:textId="3B59A33E" w:rsidR="00CF5FBD" w:rsidRPr="009F2707" w:rsidRDefault="00CF5FBD" w:rsidP="004C2326">
            <w:pPr>
              <w:keepNext/>
              <w:keepLines/>
              <w:jc w:val="center"/>
              <w:rPr>
                <w:sz w:val="22"/>
                <w:szCs w:val="22"/>
                <w:lang w:eastAsia="ja-JP"/>
              </w:rPr>
            </w:pPr>
            <w:r w:rsidRPr="009F2707">
              <w:rPr>
                <w:sz w:val="22"/>
                <w:szCs w:val="22"/>
              </w:rPr>
              <w:t>-3</w:t>
            </w:r>
            <w:r w:rsidR="00ED3ABA" w:rsidRPr="009F2707">
              <w:rPr>
                <w:sz w:val="22"/>
                <w:szCs w:val="22"/>
              </w:rPr>
              <w:t>,</w:t>
            </w:r>
            <w:r w:rsidRPr="009F2707">
              <w:rPr>
                <w:sz w:val="22"/>
                <w:szCs w:val="22"/>
              </w:rPr>
              <w:t>4</w:t>
            </w:r>
            <w:r w:rsidRPr="009F2707">
              <w:rPr>
                <w:sz w:val="22"/>
                <w:szCs w:val="22"/>
                <w:vertAlign w:val="superscript"/>
              </w:rPr>
              <w:t>††</w:t>
            </w:r>
          </w:p>
        </w:tc>
      </w:tr>
      <w:tr w:rsidR="00CF5FBD" w:rsidRPr="009F2707" w14:paraId="16A7ABF8" w14:textId="77777777" w:rsidTr="00AA7AB0">
        <w:tc>
          <w:tcPr>
            <w:tcW w:w="3828" w:type="dxa"/>
          </w:tcPr>
          <w:p w14:paraId="33CA6D8E" w14:textId="38259F87" w:rsidR="00CF5FBD" w:rsidRPr="009F2707" w:rsidRDefault="00CF5FBD">
            <w:pPr>
              <w:pStyle w:val="Default"/>
              <w:keepNext/>
              <w:rPr>
                <w:color w:val="auto"/>
                <w:sz w:val="22"/>
                <w:szCs w:val="22"/>
              </w:rPr>
              <w:pPrChange w:id="367" w:author="NL RA-1" w:date="2025-07-16T10:26:00Z" w16du:dateUtc="2025-07-16T08:26:00Z">
                <w:pPr>
                  <w:pStyle w:val="Default"/>
                </w:pPr>
              </w:pPrChange>
            </w:pPr>
            <w:r w:rsidRPr="009F2707">
              <w:rPr>
                <w:color w:val="auto"/>
                <w:sz w:val="22"/>
                <w:szCs w:val="22"/>
              </w:rPr>
              <w:t xml:space="preserve">   </w:t>
            </w:r>
            <w:r w:rsidR="00557287" w:rsidRPr="009F2707">
              <w:rPr>
                <w:color w:val="auto"/>
                <w:sz w:val="22"/>
                <w:szCs w:val="22"/>
              </w:rPr>
              <w:t>Verschil t.o.v. placebo</w:t>
            </w:r>
            <w:r w:rsidRPr="009F2707">
              <w:rPr>
                <w:color w:val="auto"/>
                <w:sz w:val="22"/>
                <w:szCs w:val="22"/>
              </w:rPr>
              <w:t xml:space="preserve"> </w:t>
            </w:r>
          </w:p>
          <w:p w14:paraId="77D9B64D" w14:textId="58E639BF" w:rsidR="00CF5FBD" w:rsidRPr="009F2707" w:rsidRDefault="00CF5FBD">
            <w:pPr>
              <w:pStyle w:val="Default"/>
              <w:keepNext/>
              <w:rPr>
                <w:color w:val="auto"/>
                <w:sz w:val="22"/>
                <w:szCs w:val="22"/>
              </w:rPr>
              <w:pPrChange w:id="368" w:author="NL RA-1" w:date="2025-07-16T10:26:00Z" w16du:dateUtc="2025-07-16T08:26:00Z">
                <w:pPr>
                  <w:pStyle w:val="Default"/>
                </w:pPr>
              </w:pPrChange>
            </w:pPr>
            <w:r w:rsidRPr="009F2707">
              <w:rPr>
                <w:color w:val="auto"/>
                <w:sz w:val="22"/>
                <w:szCs w:val="22"/>
              </w:rPr>
              <w:t xml:space="preserve">   [95 %</w:t>
            </w:r>
            <w:r w:rsidR="00557287" w:rsidRPr="009F2707">
              <w:rPr>
                <w:color w:val="auto"/>
                <w:sz w:val="22"/>
                <w:szCs w:val="22"/>
              </w:rPr>
              <w:noBreakHyphen/>
              <w:t>B</w:t>
            </w:r>
            <w:r w:rsidRPr="009F2707">
              <w:rPr>
                <w:color w:val="auto"/>
                <w:sz w:val="22"/>
                <w:szCs w:val="22"/>
              </w:rPr>
              <w:t xml:space="preserve">I] </w:t>
            </w:r>
          </w:p>
        </w:tc>
        <w:tc>
          <w:tcPr>
            <w:tcW w:w="1559" w:type="dxa"/>
          </w:tcPr>
          <w:p w14:paraId="7633A061" w14:textId="0E823D7F" w:rsidR="00CF5FBD" w:rsidRPr="009F2707" w:rsidRDefault="00CF5FBD" w:rsidP="004C2326">
            <w:pPr>
              <w:keepNext/>
              <w:keepLines/>
              <w:jc w:val="center"/>
              <w:rPr>
                <w:sz w:val="22"/>
                <w:szCs w:val="22"/>
                <w:lang w:eastAsia="ja-JP"/>
              </w:rPr>
            </w:pPr>
            <w:r w:rsidRPr="009F2707">
              <w:rPr>
                <w:sz w:val="22"/>
                <w:szCs w:val="22"/>
                <w:lang w:eastAsia="ja-JP"/>
              </w:rPr>
              <w:t>-7</w:t>
            </w:r>
            <w:r w:rsidR="00557287" w:rsidRPr="009F2707">
              <w:rPr>
                <w:sz w:val="22"/>
                <w:szCs w:val="22"/>
                <w:lang w:eastAsia="ja-JP"/>
              </w:rPr>
              <w:t>,</w:t>
            </w:r>
            <w:r w:rsidRPr="009F2707">
              <w:rPr>
                <w:sz w:val="22"/>
                <w:szCs w:val="22"/>
                <w:lang w:eastAsia="ja-JP"/>
              </w:rPr>
              <w:t>8</w:t>
            </w:r>
            <w:r w:rsidRPr="009F2707">
              <w:rPr>
                <w:sz w:val="22"/>
                <w:szCs w:val="22"/>
                <w:vertAlign w:val="superscript"/>
                <w:lang w:eastAsia="ja-JP"/>
              </w:rPr>
              <w:t>**</w:t>
            </w:r>
          </w:p>
          <w:p w14:paraId="359CA58C" w14:textId="5DA037B7" w:rsidR="00CF5FBD" w:rsidRPr="009F2707" w:rsidRDefault="00CF5FBD" w:rsidP="004C2326">
            <w:pPr>
              <w:keepNext/>
              <w:keepLines/>
              <w:jc w:val="center"/>
              <w:rPr>
                <w:sz w:val="22"/>
                <w:szCs w:val="22"/>
                <w:lang w:eastAsia="ja-JP"/>
              </w:rPr>
            </w:pPr>
            <w:r w:rsidRPr="009F2707">
              <w:rPr>
                <w:sz w:val="22"/>
                <w:szCs w:val="22"/>
                <w:lang w:eastAsia="ja-JP"/>
              </w:rPr>
              <w:t>[-9</w:t>
            </w:r>
            <w:r w:rsidR="00557287" w:rsidRPr="009F2707">
              <w:rPr>
                <w:sz w:val="22"/>
                <w:szCs w:val="22"/>
                <w:lang w:eastAsia="ja-JP"/>
              </w:rPr>
              <w:t>,</w:t>
            </w:r>
            <w:r w:rsidRPr="009F2707">
              <w:rPr>
                <w:sz w:val="22"/>
                <w:szCs w:val="22"/>
                <w:lang w:eastAsia="ja-JP"/>
              </w:rPr>
              <w:t>2</w:t>
            </w:r>
            <w:r w:rsidR="00557287" w:rsidRPr="009F2707">
              <w:rPr>
                <w:sz w:val="22"/>
                <w:szCs w:val="22"/>
              </w:rPr>
              <w:t>;</w:t>
            </w:r>
            <w:r w:rsidRPr="009F2707">
              <w:rPr>
                <w:sz w:val="22"/>
                <w:szCs w:val="22"/>
              </w:rPr>
              <w:t xml:space="preserve"> -6</w:t>
            </w:r>
            <w:r w:rsidR="00557287" w:rsidRPr="009F2707">
              <w:rPr>
                <w:sz w:val="22"/>
                <w:szCs w:val="22"/>
              </w:rPr>
              <w:t>,</w:t>
            </w:r>
            <w:r w:rsidRPr="009F2707">
              <w:rPr>
                <w:sz w:val="22"/>
                <w:szCs w:val="22"/>
              </w:rPr>
              <w:t>4</w:t>
            </w:r>
            <w:r w:rsidRPr="009F2707">
              <w:rPr>
                <w:sz w:val="22"/>
                <w:szCs w:val="22"/>
                <w:lang w:eastAsia="ja-JP"/>
              </w:rPr>
              <w:t>]</w:t>
            </w:r>
          </w:p>
        </w:tc>
        <w:tc>
          <w:tcPr>
            <w:tcW w:w="1560" w:type="dxa"/>
          </w:tcPr>
          <w:p w14:paraId="5587AC86" w14:textId="345DDC12" w:rsidR="00CF5FBD" w:rsidRPr="009F2707" w:rsidRDefault="00CF5FBD" w:rsidP="004C2326">
            <w:pPr>
              <w:keepNext/>
              <w:keepLines/>
              <w:jc w:val="center"/>
              <w:rPr>
                <w:sz w:val="22"/>
                <w:szCs w:val="22"/>
                <w:lang w:eastAsia="ja-JP"/>
              </w:rPr>
            </w:pPr>
            <w:r w:rsidRPr="009F2707">
              <w:rPr>
                <w:sz w:val="22"/>
                <w:szCs w:val="22"/>
                <w:lang w:eastAsia="ja-JP"/>
              </w:rPr>
              <w:t>-10</w:t>
            </w:r>
            <w:r w:rsidR="00885337" w:rsidRPr="009F2707">
              <w:rPr>
                <w:sz w:val="22"/>
                <w:szCs w:val="22"/>
                <w:lang w:eastAsia="ja-JP"/>
              </w:rPr>
              <w:t>,</w:t>
            </w:r>
            <w:r w:rsidRPr="009F2707">
              <w:rPr>
                <w:sz w:val="22"/>
                <w:szCs w:val="22"/>
                <w:lang w:eastAsia="ja-JP"/>
              </w:rPr>
              <w:t>4</w:t>
            </w:r>
            <w:r w:rsidRPr="009F2707">
              <w:rPr>
                <w:sz w:val="22"/>
                <w:szCs w:val="22"/>
                <w:vertAlign w:val="superscript"/>
                <w:lang w:eastAsia="ja-JP"/>
              </w:rPr>
              <w:t>**</w:t>
            </w:r>
          </w:p>
          <w:p w14:paraId="50F26127" w14:textId="4F4E651C" w:rsidR="00CF5FBD" w:rsidRPr="009F2707" w:rsidRDefault="00CF5FBD" w:rsidP="004C2326">
            <w:pPr>
              <w:keepNext/>
              <w:keepLines/>
              <w:jc w:val="center"/>
              <w:rPr>
                <w:sz w:val="22"/>
                <w:szCs w:val="22"/>
                <w:lang w:eastAsia="ja-JP"/>
              </w:rPr>
            </w:pPr>
            <w:r w:rsidRPr="009F2707">
              <w:rPr>
                <w:sz w:val="22"/>
                <w:szCs w:val="22"/>
                <w:lang w:eastAsia="ja-JP"/>
              </w:rPr>
              <w:t>[-11</w:t>
            </w:r>
            <w:r w:rsidR="00885337" w:rsidRPr="009F2707">
              <w:rPr>
                <w:sz w:val="22"/>
                <w:szCs w:val="22"/>
                <w:lang w:eastAsia="ja-JP"/>
              </w:rPr>
              <w:t>,</w:t>
            </w:r>
            <w:r w:rsidRPr="009F2707">
              <w:rPr>
                <w:sz w:val="22"/>
                <w:szCs w:val="22"/>
                <w:lang w:eastAsia="ja-JP"/>
              </w:rPr>
              <w:t>8</w:t>
            </w:r>
            <w:r w:rsidR="00885337" w:rsidRPr="009F2707">
              <w:rPr>
                <w:sz w:val="22"/>
                <w:szCs w:val="22"/>
              </w:rPr>
              <w:t>;</w:t>
            </w:r>
            <w:r w:rsidRPr="009F2707">
              <w:rPr>
                <w:sz w:val="22"/>
                <w:szCs w:val="22"/>
              </w:rPr>
              <w:t xml:space="preserve"> -8</w:t>
            </w:r>
            <w:r w:rsidR="00885337" w:rsidRPr="009F2707">
              <w:rPr>
                <w:sz w:val="22"/>
                <w:szCs w:val="22"/>
              </w:rPr>
              <w:t>,</w:t>
            </w:r>
            <w:r w:rsidRPr="009F2707">
              <w:rPr>
                <w:sz w:val="22"/>
                <w:szCs w:val="22"/>
              </w:rPr>
              <w:t>9</w:t>
            </w:r>
            <w:r w:rsidRPr="009F2707">
              <w:rPr>
                <w:sz w:val="22"/>
                <w:szCs w:val="22"/>
                <w:lang w:eastAsia="ja-JP"/>
              </w:rPr>
              <w:t>]</w:t>
            </w:r>
          </w:p>
        </w:tc>
        <w:tc>
          <w:tcPr>
            <w:tcW w:w="1275" w:type="dxa"/>
          </w:tcPr>
          <w:p w14:paraId="7D85F227" w14:textId="77777777" w:rsidR="00CF5FBD" w:rsidRPr="009F2707" w:rsidRDefault="00CF5FBD" w:rsidP="004C2326">
            <w:pPr>
              <w:keepNext/>
              <w:keepLines/>
              <w:jc w:val="center"/>
              <w:rPr>
                <w:sz w:val="22"/>
                <w:szCs w:val="22"/>
                <w:lang w:eastAsia="ja-JP"/>
              </w:rPr>
            </w:pPr>
            <w:r w:rsidRPr="009F2707">
              <w:rPr>
                <w:sz w:val="22"/>
                <w:szCs w:val="22"/>
                <w:lang w:eastAsia="ja-JP"/>
              </w:rPr>
              <w:t>-</w:t>
            </w:r>
          </w:p>
        </w:tc>
      </w:tr>
      <w:tr w:rsidR="00CF5FBD" w:rsidRPr="009F2707" w14:paraId="0DAF9F29" w14:textId="77777777" w:rsidTr="00AA7AB0">
        <w:tc>
          <w:tcPr>
            <w:tcW w:w="8222" w:type="dxa"/>
            <w:gridSpan w:val="4"/>
          </w:tcPr>
          <w:p w14:paraId="397D0EDA" w14:textId="77777777" w:rsidR="00CF5FBD" w:rsidRPr="009F2707" w:rsidRDefault="00CF5FBD">
            <w:pPr>
              <w:pStyle w:val="Default"/>
              <w:keepNext/>
              <w:rPr>
                <w:sz w:val="22"/>
                <w:szCs w:val="22"/>
              </w:rPr>
              <w:pPrChange w:id="369" w:author="NL RA-1" w:date="2025-07-16T10:26:00Z" w16du:dateUtc="2025-07-16T08:26:00Z">
                <w:pPr>
                  <w:pStyle w:val="Default"/>
                </w:pPr>
              </w:pPrChange>
            </w:pPr>
            <w:r w:rsidRPr="009F2707">
              <w:rPr>
                <w:b/>
                <w:sz w:val="22"/>
                <w:szCs w:val="22"/>
                <w:lang w:eastAsia="ja-JP"/>
              </w:rPr>
              <w:t>HbA</w:t>
            </w:r>
            <w:r w:rsidRPr="009F2707">
              <w:rPr>
                <w:b/>
                <w:sz w:val="22"/>
                <w:szCs w:val="22"/>
                <w:vertAlign w:val="subscript"/>
                <w:lang w:eastAsia="ja-JP"/>
              </w:rPr>
              <w:t>1c</w:t>
            </w:r>
            <w:r w:rsidRPr="009F2707">
              <w:rPr>
                <w:b/>
                <w:sz w:val="22"/>
                <w:szCs w:val="22"/>
                <w:lang w:eastAsia="ja-JP"/>
              </w:rPr>
              <w:t xml:space="preserve"> (mmol/mol)</w:t>
            </w:r>
          </w:p>
        </w:tc>
      </w:tr>
      <w:tr w:rsidR="00CF5FBD" w:rsidRPr="009F2707" w14:paraId="35DF7831" w14:textId="77777777" w:rsidTr="00AA7AB0">
        <w:tc>
          <w:tcPr>
            <w:tcW w:w="3828" w:type="dxa"/>
          </w:tcPr>
          <w:p w14:paraId="257992D5" w14:textId="77777777" w:rsidR="00CF5FBD" w:rsidRPr="009F2707" w:rsidRDefault="00CF5FBD">
            <w:pPr>
              <w:pStyle w:val="Default"/>
              <w:keepNext/>
              <w:rPr>
                <w:color w:val="auto"/>
                <w:sz w:val="22"/>
                <w:szCs w:val="22"/>
              </w:rPr>
              <w:pPrChange w:id="370" w:author="NL RA-1" w:date="2025-07-16T10:26:00Z" w16du:dateUtc="2025-07-16T08:26:00Z">
                <w:pPr>
                  <w:pStyle w:val="Default"/>
                </w:pPr>
              </w:pPrChange>
            </w:pPr>
            <w:r w:rsidRPr="009F2707">
              <w:rPr>
                <w:sz w:val="22"/>
                <w:szCs w:val="22"/>
                <w:lang w:eastAsia="ja-JP"/>
              </w:rPr>
              <w:t xml:space="preserve">   Baseline </w:t>
            </w:r>
          </w:p>
        </w:tc>
        <w:tc>
          <w:tcPr>
            <w:tcW w:w="1559" w:type="dxa"/>
          </w:tcPr>
          <w:p w14:paraId="4402ABED" w14:textId="35E21A78" w:rsidR="00CF5FBD" w:rsidRPr="009F2707" w:rsidRDefault="00CF5FBD">
            <w:pPr>
              <w:pStyle w:val="Default"/>
              <w:keepNext/>
              <w:jc w:val="center"/>
              <w:rPr>
                <w:color w:val="auto"/>
                <w:sz w:val="22"/>
                <w:szCs w:val="22"/>
              </w:rPr>
              <w:pPrChange w:id="371" w:author="NL RA-1" w:date="2025-07-16T10:26:00Z" w16du:dateUtc="2025-07-16T08:26:00Z">
                <w:pPr>
                  <w:pStyle w:val="Default"/>
                  <w:jc w:val="center"/>
                </w:pPr>
              </w:pPrChange>
            </w:pPr>
            <w:r w:rsidRPr="009F2707">
              <w:rPr>
                <w:color w:val="auto"/>
                <w:sz w:val="22"/>
                <w:szCs w:val="22"/>
              </w:rPr>
              <w:t>64</w:t>
            </w:r>
            <w:r w:rsidR="00557287" w:rsidRPr="009F2707">
              <w:rPr>
                <w:color w:val="auto"/>
                <w:sz w:val="22"/>
                <w:szCs w:val="22"/>
              </w:rPr>
              <w:t>,</w:t>
            </w:r>
            <w:r w:rsidRPr="009F2707">
              <w:rPr>
                <w:color w:val="auto"/>
                <w:sz w:val="22"/>
                <w:szCs w:val="22"/>
              </w:rPr>
              <w:t>1</w:t>
            </w:r>
          </w:p>
        </w:tc>
        <w:tc>
          <w:tcPr>
            <w:tcW w:w="1560" w:type="dxa"/>
          </w:tcPr>
          <w:p w14:paraId="358A85EE" w14:textId="3654C3E9" w:rsidR="00CF5FBD" w:rsidRPr="009F2707" w:rsidRDefault="00CF5FBD">
            <w:pPr>
              <w:pStyle w:val="Default"/>
              <w:keepNext/>
              <w:jc w:val="center"/>
              <w:rPr>
                <w:color w:val="auto"/>
                <w:sz w:val="22"/>
                <w:szCs w:val="22"/>
              </w:rPr>
              <w:pPrChange w:id="372" w:author="NL RA-1" w:date="2025-07-16T10:26:00Z" w16du:dateUtc="2025-07-16T08:26:00Z">
                <w:pPr>
                  <w:pStyle w:val="Default"/>
                  <w:jc w:val="center"/>
                </w:pPr>
              </w:pPrChange>
            </w:pPr>
            <w:r w:rsidRPr="009F2707">
              <w:rPr>
                <w:color w:val="auto"/>
                <w:sz w:val="22"/>
                <w:szCs w:val="22"/>
              </w:rPr>
              <w:t>64</w:t>
            </w:r>
            <w:r w:rsidR="00885337" w:rsidRPr="009F2707">
              <w:rPr>
                <w:color w:val="auto"/>
                <w:sz w:val="22"/>
                <w:szCs w:val="22"/>
              </w:rPr>
              <w:t>,</w:t>
            </w:r>
            <w:r w:rsidRPr="009F2707">
              <w:rPr>
                <w:color w:val="auto"/>
                <w:sz w:val="22"/>
                <w:szCs w:val="22"/>
              </w:rPr>
              <w:t>7</w:t>
            </w:r>
          </w:p>
        </w:tc>
        <w:tc>
          <w:tcPr>
            <w:tcW w:w="1275" w:type="dxa"/>
          </w:tcPr>
          <w:p w14:paraId="1E40C558" w14:textId="1FF222E1" w:rsidR="00CF5FBD" w:rsidRPr="009F2707" w:rsidRDefault="00CF5FBD" w:rsidP="004C2326">
            <w:pPr>
              <w:keepNext/>
              <w:keepLines/>
              <w:jc w:val="center"/>
              <w:rPr>
                <w:sz w:val="22"/>
                <w:szCs w:val="22"/>
                <w:lang w:eastAsia="ja-JP"/>
              </w:rPr>
            </w:pPr>
            <w:r w:rsidRPr="009F2707">
              <w:rPr>
                <w:sz w:val="22"/>
                <w:szCs w:val="22"/>
                <w:lang w:eastAsia="ja-JP"/>
              </w:rPr>
              <w:t>63</w:t>
            </w:r>
            <w:r w:rsidR="00ED3ABA" w:rsidRPr="009F2707">
              <w:rPr>
                <w:sz w:val="22"/>
                <w:szCs w:val="22"/>
                <w:lang w:eastAsia="ja-JP"/>
              </w:rPr>
              <w:t>,</w:t>
            </w:r>
            <w:r w:rsidRPr="009F2707">
              <w:rPr>
                <w:sz w:val="22"/>
                <w:szCs w:val="22"/>
                <w:lang w:eastAsia="ja-JP"/>
              </w:rPr>
              <w:t>4</w:t>
            </w:r>
          </w:p>
        </w:tc>
      </w:tr>
      <w:tr w:rsidR="00557287" w:rsidRPr="009F2707" w14:paraId="12338BF2" w14:textId="77777777" w:rsidTr="00AA7AB0">
        <w:tc>
          <w:tcPr>
            <w:tcW w:w="3828" w:type="dxa"/>
          </w:tcPr>
          <w:p w14:paraId="5912C49E" w14:textId="0055A7FC" w:rsidR="00557287" w:rsidRPr="009F2707" w:rsidRDefault="00557287">
            <w:pPr>
              <w:pStyle w:val="Default"/>
              <w:keepNext/>
              <w:rPr>
                <w:color w:val="auto"/>
                <w:sz w:val="22"/>
                <w:szCs w:val="22"/>
              </w:rPr>
              <w:pPrChange w:id="373" w:author="NL RA-1" w:date="2025-07-16T10:26:00Z" w16du:dateUtc="2025-07-16T08:26:00Z">
                <w:pPr>
                  <w:pStyle w:val="Default"/>
                </w:pPr>
              </w:pPrChange>
            </w:pPr>
            <w:r w:rsidRPr="009F2707">
              <w:rPr>
                <w:sz w:val="22"/>
                <w:szCs w:val="22"/>
                <w:lang w:eastAsia="ja-JP"/>
              </w:rPr>
              <w:t xml:space="preserve">   Verandering t.o.v. baseline</w:t>
            </w:r>
          </w:p>
        </w:tc>
        <w:tc>
          <w:tcPr>
            <w:tcW w:w="1559" w:type="dxa"/>
          </w:tcPr>
          <w:p w14:paraId="400DD2EA" w14:textId="15EFD882" w:rsidR="00557287" w:rsidRPr="009F2707" w:rsidRDefault="00557287">
            <w:pPr>
              <w:pStyle w:val="Default"/>
              <w:keepNext/>
              <w:jc w:val="center"/>
              <w:rPr>
                <w:color w:val="auto"/>
                <w:sz w:val="22"/>
                <w:szCs w:val="22"/>
              </w:rPr>
              <w:pPrChange w:id="374" w:author="NL RA-1" w:date="2025-07-16T10:26:00Z" w16du:dateUtc="2025-07-16T08:26:00Z">
                <w:pPr>
                  <w:pStyle w:val="Default"/>
                  <w:jc w:val="center"/>
                </w:pPr>
              </w:pPrChange>
            </w:pPr>
            <w:r w:rsidRPr="009F2707">
              <w:rPr>
                <w:color w:val="auto"/>
                <w:sz w:val="22"/>
                <w:szCs w:val="22"/>
              </w:rPr>
              <w:t>-23,4</w:t>
            </w:r>
            <w:r w:rsidRPr="009F2707">
              <w:rPr>
                <w:sz w:val="22"/>
                <w:szCs w:val="22"/>
                <w:vertAlign w:val="superscript"/>
              </w:rPr>
              <w:t>††</w:t>
            </w:r>
          </w:p>
        </w:tc>
        <w:tc>
          <w:tcPr>
            <w:tcW w:w="1560" w:type="dxa"/>
          </w:tcPr>
          <w:p w14:paraId="6D613BF6" w14:textId="3FF88C9A" w:rsidR="00557287" w:rsidRPr="009F2707" w:rsidRDefault="00557287">
            <w:pPr>
              <w:pStyle w:val="Default"/>
              <w:keepNext/>
              <w:jc w:val="center"/>
              <w:rPr>
                <w:color w:val="auto"/>
                <w:sz w:val="22"/>
                <w:szCs w:val="22"/>
              </w:rPr>
              <w:pPrChange w:id="375" w:author="NL RA-1" w:date="2025-07-16T10:26:00Z" w16du:dateUtc="2025-07-16T08:26:00Z">
                <w:pPr>
                  <w:pStyle w:val="Default"/>
                  <w:jc w:val="center"/>
                </w:pPr>
              </w:pPrChange>
            </w:pPr>
            <w:r w:rsidRPr="009F2707">
              <w:rPr>
                <w:color w:val="auto"/>
                <w:sz w:val="22"/>
                <w:szCs w:val="22"/>
              </w:rPr>
              <w:t>-24</w:t>
            </w:r>
            <w:r w:rsidR="00885337" w:rsidRPr="009F2707">
              <w:rPr>
                <w:color w:val="auto"/>
                <w:sz w:val="22"/>
                <w:szCs w:val="22"/>
              </w:rPr>
              <w:t>,</w:t>
            </w:r>
            <w:r w:rsidRPr="009F2707">
              <w:rPr>
                <w:color w:val="auto"/>
                <w:sz w:val="22"/>
                <w:szCs w:val="22"/>
              </w:rPr>
              <w:t>3</w:t>
            </w:r>
            <w:r w:rsidRPr="009F2707">
              <w:rPr>
                <w:sz w:val="22"/>
                <w:szCs w:val="22"/>
                <w:vertAlign w:val="superscript"/>
              </w:rPr>
              <w:t>††</w:t>
            </w:r>
          </w:p>
        </w:tc>
        <w:tc>
          <w:tcPr>
            <w:tcW w:w="1275" w:type="dxa"/>
          </w:tcPr>
          <w:p w14:paraId="46464E38" w14:textId="11338BD2" w:rsidR="00557287" w:rsidRPr="009F2707" w:rsidRDefault="00557287" w:rsidP="004C2326">
            <w:pPr>
              <w:keepNext/>
              <w:keepLines/>
              <w:jc w:val="center"/>
              <w:rPr>
                <w:sz w:val="22"/>
                <w:szCs w:val="22"/>
                <w:lang w:eastAsia="ja-JP"/>
              </w:rPr>
            </w:pPr>
            <w:r w:rsidRPr="009F2707">
              <w:rPr>
                <w:sz w:val="22"/>
                <w:szCs w:val="22"/>
                <w:lang w:eastAsia="ja-JP"/>
              </w:rPr>
              <w:t>-1</w:t>
            </w:r>
            <w:r w:rsidR="00ED3ABA" w:rsidRPr="009F2707">
              <w:rPr>
                <w:sz w:val="22"/>
                <w:szCs w:val="22"/>
                <w:lang w:eastAsia="ja-JP"/>
              </w:rPr>
              <w:t>,</w:t>
            </w:r>
            <w:r w:rsidRPr="009F2707">
              <w:rPr>
                <w:sz w:val="22"/>
                <w:szCs w:val="22"/>
                <w:lang w:eastAsia="ja-JP"/>
              </w:rPr>
              <w:t>8</w:t>
            </w:r>
            <w:r w:rsidRPr="009F2707">
              <w:rPr>
                <w:sz w:val="22"/>
                <w:szCs w:val="22"/>
                <w:vertAlign w:val="superscript"/>
              </w:rPr>
              <w:t>†</w:t>
            </w:r>
          </w:p>
        </w:tc>
      </w:tr>
      <w:tr w:rsidR="00557287" w:rsidRPr="009F2707" w14:paraId="22EEE039" w14:textId="77777777" w:rsidTr="00AA7AB0">
        <w:tc>
          <w:tcPr>
            <w:tcW w:w="3828" w:type="dxa"/>
          </w:tcPr>
          <w:p w14:paraId="7874344A" w14:textId="77777777" w:rsidR="00557287" w:rsidRPr="009F2707" w:rsidRDefault="00557287">
            <w:pPr>
              <w:pStyle w:val="Default"/>
              <w:keepNext/>
              <w:rPr>
                <w:color w:val="auto"/>
                <w:sz w:val="22"/>
                <w:szCs w:val="22"/>
              </w:rPr>
              <w:pPrChange w:id="376" w:author="NL RA-1" w:date="2025-07-16T10:26:00Z" w16du:dateUtc="2025-07-16T08:26:00Z">
                <w:pPr>
                  <w:pStyle w:val="Default"/>
                </w:pPr>
              </w:pPrChange>
            </w:pPr>
            <w:r w:rsidRPr="009F2707">
              <w:rPr>
                <w:color w:val="auto"/>
                <w:sz w:val="22"/>
                <w:szCs w:val="22"/>
              </w:rPr>
              <w:t xml:space="preserve">   Verschil t.o.v. placebo </w:t>
            </w:r>
          </w:p>
          <w:p w14:paraId="4C8A18CE" w14:textId="1D06E163" w:rsidR="00557287" w:rsidRPr="009F2707" w:rsidRDefault="00557287">
            <w:pPr>
              <w:pStyle w:val="Default"/>
              <w:keepNext/>
              <w:rPr>
                <w:color w:val="auto"/>
                <w:sz w:val="22"/>
                <w:szCs w:val="22"/>
              </w:rPr>
              <w:pPrChange w:id="377" w:author="NL RA-1" w:date="2025-07-16T10:26:00Z" w16du:dateUtc="2025-07-16T08:26:00Z">
                <w:pPr>
                  <w:pStyle w:val="Default"/>
                </w:pPr>
              </w:pPrChange>
            </w:pPr>
            <w:r w:rsidRPr="009F2707">
              <w:rPr>
                <w:color w:val="auto"/>
                <w:sz w:val="22"/>
                <w:szCs w:val="22"/>
              </w:rPr>
              <w:t xml:space="preserve">   [95 %</w:t>
            </w:r>
            <w:r w:rsidRPr="009F2707">
              <w:rPr>
                <w:color w:val="auto"/>
                <w:sz w:val="22"/>
                <w:szCs w:val="22"/>
              </w:rPr>
              <w:noBreakHyphen/>
              <w:t xml:space="preserve">BI] </w:t>
            </w:r>
          </w:p>
        </w:tc>
        <w:tc>
          <w:tcPr>
            <w:tcW w:w="1559" w:type="dxa"/>
          </w:tcPr>
          <w:p w14:paraId="68E66236" w14:textId="3399FFE3" w:rsidR="00557287" w:rsidRPr="009F2707" w:rsidRDefault="00557287" w:rsidP="004C2326">
            <w:pPr>
              <w:keepNext/>
              <w:keepLines/>
              <w:jc w:val="center"/>
              <w:rPr>
                <w:sz w:val="22"/>
                <w:szCs w:val="22"/>
                <w:lang w:eastAsia="ja-JP"/>
              </w:rPr>
            </w:pPr>
            <w:r w:rsidRPr="009F2707">
              <w:rPr>
                <w:sz w:val="22"/>
                <w:szCs w:val="22"/>
                <w:lang w:eastAsia="ja-JP"/>
              </w:rPr>
              <w:t>-21,6</w:t>
            </w:r>
            <w:r w:rsidRPr="009F2707">
              <w:rPr>
                <w:sz w:val="22"/>
                <w:szCs w:val="22"/>
                <w:vertAlign w:val="superscript"/>
                <w:lang w:eastAsia="ja-JP"/>
              </w:rPr>
              <w:t>**</w:t>
            </w:r>
          </w:p>
          <w:p w14:paraId="6952A77A" w14:textId="4D191188" w:rsidR="00557287" w:rsidRPr="009F2707" w:rsidRDefault="00557287">
            <w:pPr>
              <w:pStyle w:val="Default"/>
              <w:keepNext/>
              <w:jc w:val="center"/>
              <w:rPr>
                <w:color w:val="auto"/>
                <w:sz w:val="22"/>
                <w:szCs w:val="22"/>
              </w:rPr>
              <w:pPrChange w:id="378" w:author="NL RA-1" w:date="2025-07-16T10:26:00Z" w16du:dateUtc="2025-07-16T08:26:00Z">
                <w:pPr>
                  <w:pStyle w:val="Default"/>
                  <w:jc w:val="center"/>
                </w:pPr>
              </w:pPrChange>
            </w:pPr>
            <w:r w:rsidRPr="009F2707">
              <w:rPr>
                <w:sz w:val="22"/>
                <w:szCs w:val="22"/>
                <w:lang w:eastAsia="ja-JP"/>
              </w:rPr>
              <w:t>[-23,5;</w:t>
            </w:r>
            <w:r w:rsidRPr="009F2707">
              <w:rPr>
                <w:sz w:val="22"/>
                <w:szCs w:val="22"/>
              </w:rPr>
              <w:t xml:space="preserve"> -19,6</w:t>
            </w:r>
            <w:r w:rsidRPr="009F2707">
              <w:rPr>
                <w:sz w:val="22"/>
                <w:szCs w:val="22"/>
                <w:lang w:eastAsia="ja-JP"/>
              </w:rPr>
              <w:t>]</w:t>
            </w:r>
          </w:p>
        </w:tc>
        <w:tc>
          <w:tcPr>
            <w:tcW w:w="1560" w:type="dxa"/>
          </w:tcPr>
          <w:p w14:paraId="22EFE8CF" w14:textId="3AF61AEC" w:rsidR="00557287" w:rsidRPr="009F2707" w:rsidRDefault="00557287" w:rsidP="004C2326">
            <w:pPr>
              <w:keepNext/>
              <w:keepLines/>
              <w:jc w:val="center"/>
              <w:rPr>
                <w:sz w:val="22"/>
                <w:szCs w:val="22"/>
                <w:lang w:eastAsia="ja-JP"/>
              </w:rPr>
            </w:pPr>
            <w:r w:rsidRPr="009F2707">
              <w:rPr>
                <w:sz w:val="22"/>
                <w:szCs w:val="22"/>
                <w:lang w:eastAsia="ja-JP"/>
              </w:rPr>
              <w:t>-22</w:t>
            </w:r>
            <w:r w:rsidR="00885337" w:rsidRPr="009F2707">
              <w:rPr>
                <w:sz w:val="22"/>
                <w:szCs w:val="22"/>
                <w:lang w:eastAsia="ja-JP"/>
              </w:rPr>
              <w:t>,</w:t>
            </w:r>
            <w:r w:rsidRPr="009F2707">
              <w:rPr>
                <w:sz w:val="22"/>
                <w:szCs w:val="22"/>
                <w:lang w:eastAsia="ja-JP"/>
              </w:rPr>
              <w:t>5</w:t>
            </w:r>
            <w:r w:rsidRPr="009F2707">
              <w:rPr>
                <w:sz w:val="22"/>
                <w:szCs w:val="22"/>
                <w:vertAlign w:val="superscript"/>
                <w:lang w:eastAsia="ja-JP"/>
              </w:rPr>
              <w:t>**</w:t>
            </w:r>
          </w:p>
          <w:p w14:paraId="68C31FD8" w14:textId="686DDDFF" w:rsidR="00557287" w:rsidRPr="009F2707" w:rsidRDefault="00557287">
            <w:pPr>
              <w:pStyle w:val="Default"/>
              <w:keepNext/>
              <w:jc w:val="center"/>
              <w:rPr>
                <w:color w:val="auto"/>
                <w:sz w:val="22"/>
                <w:szCs w:val="22"/>
              </w:rPr>
              <w:pPrChange w:id="379" w:author="NL RA-1" w:date="2025-07-16T10:26:00Z" w16du:dateUtc="2025-07-16T08:26:00Z">
                <w:pPr>
                  <w:pStyle w:val="Default"/>
                  <w:jc w:val="center"/>
                </w:pPr>
              </w:pPrChange>
            </w:pPr>
            <w:r w:rsidRPr="009F2707">
              <w:rPr>
                <w:sz w:val="22"/>
                <w:szCs w:val="22"/>
                <w:lang w:eastAsia="ja-JP"/>
              </w:rPr>
              <w:t>[-24</w:t>
            </w:r>
            <w:r w:rsidR="00885337" w:rsidRPr="009F2707">
              <w:rPr>
                <w:sz w:val="22"/>
                <w:szCs w:val="22"/>
                <w:lang w:eastAsia="ja-JP"/>
              </w:rPr>
              <w:t>,</w:t>
            </w:r>
            <w:r w:rsidRPr="009F2707">
              <w:rPr>
                <w:sz w:val="22"/>
                <w:szCs w:val="22"/>
                <w:lang w:eastAsia="ja-JP"/>
              </w:rPr>
              <w:t>4</w:t>
            </w:r>
            <w:r w:rsidR="00885337" w:rsidRPr="009F2707">
              <w:rPr>
                <w:sz w:val="22"/>
                <w:szCs w:val="22"/>
              </w:rPr>
              <w:t>;</w:t>
            </w:r>
            <w:r w:rsidRPr="009F2707">
              <w:rPr>
                <w:sz w:val="22"/>
                <w:szCs w:val="22"/>
              </w:rPr>
              <w:t xml:space="preserve"> -20</w:t>
            </w:r>
            <w:r w:rsidR="00885337" w:rsidRPr="009F2707">
              <w:rPr>
                <w:sz w:val="22"/>
                <w:szCs w:val="22"/>
              </w:rPr>
              <w:t>,</w:t>
            </w:r>
            <w:r w:rsidRPr="009F2707">
              <w:rPr>
                <w:sz w:val="22"/>
                <w:szCs w:val="22"/>
              </w:rPr>
              <w:t>6</w:t>
            </w:r>
            <w:r w:rsidRPr="009F2707">
              <w:rPr>
                <w:sz w:val="22"/>
                <w:szCs w:val="22"/>
                <w:lang w:eastAsia="ja-JP"/>
              </w:rPr>
              <w:t>]</w:t>
            </w:r>
          </w:p>
        </w:tc>
        <w:tc>
          <w:tcPr>
            <w:tcW w:w="1275" w:type="dxa"/>
          </w:tcPr>
          <w:p w14:paraId="20A988B9" w14:textId="77777777" w:rsidR="00557287" w:rsidRPr="009F2707" w:rsidRDefault="00557287" w:rsidP="004C2326">
            <w:pPr>
              <w:keepNext/>
              <w:keepLines/>
              <w:jc w:val="center"/>
              <w:rPr>
                <w:sz w:val="22"/>
                <w:szCs w:val="22"/>
                <w:lang w:eastAsia="ja-JP"/>
              </w:rPr>
            </w:pPr>
            <w:r w:rsidRPr="009F2707">
              <w:rPr>
                <w:sz w:val="22"/>
                <w:szCs w:val="22"/>
                <w:lang w:eastAsia="ja-JP"/>
              </w:rPr>
              <w:t>-</w:t>
            </w:r>
          </w:p>
        </w:tc>
      </w:tr>
      <w:tr w:rsidR="00CF5FBD" w:rsidRPr="009F2707" w14:paraId="064B7071" w14:textId="77777777" w:rsidTr="00AA7AB0">
        <w:tc>
          <w:tcPr>
            <w:tcW w:w="8222" w:type="dxa"/>
            <w:gridSpan w:val="4"/>
          </w:tcPr>
          <w:p w14:paraId="411CBB55" w14:textId="77777777" w:rsidR="00CF5FBD" w:rsidRPr="009F2707" w:rsidRDefault="00CF5FBD" w:rsidP="004C2326">
            <w:pPr>
              <w:keepNext/>
              <w:keepLines/>
              <w:rPr>
                <w:sz w:val="22"/>
                <w:szCs w:val="22"/>
                <w:lang w:eastAsia="ja-JP"/>
              </w:rPr>
            </w:pPr>
            <w:r w:rsidRPr="009F2707">
              <w:rPr>
                <w:b/>
                <w:sz w:val="22"/>
                <w:szCs w:val="22"/>
                <w:lang w:eastAsia="ja-JP"/>
              </w:rPr>
              <w:t>HbA</w:t>
            </w:r>
            <w:r w:rsidRPr="009F2707">
              <w:rPr>
                <w:b/>
                <w:sz w:val="22"/>
                <w:szCs w:val="22"/>
                <w:vertAlign w:val="subscript"/>
                <w:lang w:eastAsia="ja-JP"/>
              </w:rPr>
              <w:t>1c</w:t>
            </w:r>
            <w:r w:rsidRPr="009F2707">
              <w:rPr>
                <w:b/>
                <w:sz w:val="22"/>
                <w:szCs w:val="22"/>
                <w:lang w:eastAsia="ja-JP"/>
              </w:rPr>
              <w:t xml:space="preserve"> (%)</w:t>
            </w:r>
          </w:p>
        </w:tc>
      </w:tr>
      <w:tr w:rsidR="00CF5FBD" w:rsidRPr="009F2707" w14:paraId="7117A6EB" w14:textId="77777777" w:rsidTr="00AA7AB0">
        <w:tc>
          <w:tcPr>
            <w:tcW w:w="3828" w:type="dxa"/>
          </w:tcPr>
          <w:p w14:paraId="17255A3F" w14:textId="77777777" w:rsidR="00CF5FBD" w:rsidRPr="009F2707" w:rsidRDefault="00CF5FBD">
            <w:pPr>
              <w:pStyle w:val="Default"/>
              <w:keepNext/>
              <w:rPr>
                <w:color w:val="auto"/>
                <w:sz w:val="22"/>
                <w:szCs w:val="22"/>
              </w:rPr>
              <w:pPrChange w:id="380" w:author="NL RA-1" w:date="2025-07-16T10:26:00Z" w16du:dateUtc="2025-07-16T08:26:00Z">
                <w:pPr>
                  <w:pStyle w:val="Default"/>
                </w:pPr>
              </w:pPrChange>
            </w:pPr>
            <w:r w:rsidRPr="009F2707">
              <w:rPr>
                <w:sz w:val="22"/>
                <w:szCs w:val="22"/>
                <w:lang w:eastAsia="ja-JP"/>
              </w:rPr>
              <w:t xml:space="preserve">   Baseline </w:t>
            </w:r>
          </w:p>
        </w:tc>
        <w:tc>
          <w:tcPr>
            <w:tcW w:w="1559" w:type="dxa"/>
          </w:tcPr>
          <w:p w14:paraId="0F03E966" w14:textId="3A2DF515" w:rsidR="00CF5FBD" w:rsidRPr="009F2707" w:rsidRDefault="00CF5FBD">
            <w:pPr>
              <w:pStyle w:val="Default"/>
              <w:keepNext/>
              <w:jc w:val="center"/>
              <w:rPr>
                <w:color w:val="auto"/>
                <w:sz w:val="22"/>
                <w:szCs w:val="22"/>
              </w:rPr>
              <w:pPrChange w:id="381" w:author="NL RA-1" w:date="2025-07-16T10:26:00Z" w16du:dateUtc="2025-07-16T08:26:00Z">
                <w:pPr>
                  <w:pStyle w:val="Default"/>
                  <w:jc w:val="center"/>
                </w:pPr>
              </w:pPrChange>
            </w:pPr>
            <w:r w:rsidRPr="009F2707">
              <w:rPr>
                <w:color w:val="auto"/>
                <w:sz w:val="22"/>
                <w:szCs w:val="22"/>
              </w:rPr>
              <w:t>8</w:t>
            </w:r>
            <w:r w:rsidR="00557287" w:rsidRPr="009F2707">
              <w:rPr>
                <w:color w:val="auto"/>
                <w:sz w:val="22"/>
                <w:szCs w:val="22"/>
              </w:rPr>
              <w:t>,</w:t>
            </w:r>
            <w:r w:rsidRPr="009F2707">
              <w:rPr>
                <w:color w:val="auto"/>
                <w:sz w:val="22"/>
                <w:szCs w:val="22"/>
              </w:rPr>
              <w:t>0</w:t>
            </w:r>
          </w:p>
        </w:tc>
        <w:tc>
          <w:tcPr>
            <w:tcW w:w="1560" w:type="dxa"/>
          </w:tcPr>
          <w:p w14:paraId="241D9E9C" w14:textId="03AF6881" w:rsidR="00CF5FBD" w:rsidRPr="009F2707" w:rsidRDefault="00CF5FBD">
            <w:pPr>
              <w:pStyle w:val="Default"/>
              <w:keepNext/>
              <w:jc w:val="center"/>
              <w:rPr>
                <w:color w:val="auto"/>
                <w:sz w:val="22"/>
                <w:szCs w:val="22"/>
              </w:rPr>
              <w:pPrChange w:id="382" w:author="NL RA-1" w:date="2025-07-16T10:26:00Z" w16du:dateUtc="2025-07-16T08:26:00Z">
                <w:pPr>
                  <w:pStyle w:val="Default"/>
                  <w:jc w:val="center"/>
                </w:pPr>
              </w:pPrChange>
            </w:pPr>
            <w:r w:rsidRPr="009F2707">
              <w:rPr>
                <w:color w:val="auto"/>
                <w:sz w:val="22"/>
                <w:szCs w:val="22"/>
              </w:rPr>
              <w:t>8</w:t>
            </w:r>
            <w:r w:rsidR="00885337" w:rsidRPr="009F2707">
              <w:rPr>
                <w:color w:val="auto"/>
                <w:sz w:val="22"/>
                <w:szCs w:val="22"/>
              </w:rPr>
              <w:t>,</w:t>
            </w:r>
            <w:r w:rsidRPr="009F2707">
              <w:rPr>
                <w:color w:val="auto"/>
                <w:sz w:val="22"/>
                <w:szCs w:val="22"/>
              </w:rPr>
              <w:t>1</w:t>
            </w:r>
          </w:p>
        </w:tc>
        <w:tc>
          <w:tcPr>
            <w:tcW w:w="1275" w:type="dxa"/>
          </w:tcPr>
          <w:p w14:paraId="1F5A9520" w14:textId="6384A7C1" w:rsidR="00CF5FBD" w:rsidRPr="009F2707" w:rsidRDefault="00CF5FBD" w:rsidP="004C2326">
            <w:pPr>
              <w:keepNext/>
              <w:keepLines/>
              <w:jc w:val="center"/>
              <w:rPr>
                <w:sz w:val="22"/>
                <w:szCs w:val="22"/>
                <w:lang w:eastAsia="ja-JP"/>
              </w:rPr>
            </w:pPr>
            <w:r w:rsidRPr="009F2707">
              <w:rPr>
                <w:sz w:val="22"/>
                <w:szCs w:val="22"/>
                <w:lang w:eastAsia="ja-JP"/>
              </w:rPr>
              <w:t>8</w:t>
            </w:r>
            <w:r w:rsidR="00E3314E" w:rsidRPr="009F2707">
              <w:rPr>
                <w:sz w:val="22"/>
                <w:szCs w:val="22"/>
                <w:lang w:eastAsia="ja-JP"/>
              </w:rPr>
              <w:t>,</w:t>
            </w:r>
            <w:r w:rsidRPr="009F2707">
              <w:rPr>
                <w:sz w:val="22"/>
                <w:szCs w:val="22"/>
                <w:lang w:eastAsia="ja-JP"/>
              </w:rPr>
              <w:t>0</w:t>
            </w:r>
          </w:p>
        </w:tc>
      </w:tr>
      <w:tr w:rsidR="00557287" w:rsidRPr="009F2707" w14:paraId="15205DC4" w14:textId="77777777" w:rsidTr="00AA7AB0">
        <w:tc>
          <w:tcPr>
            <w:tcW w:w="3828" w:type="dxa"/>
          </w:tcPr>
          <w:p w14:paraId="336B6B59" w14:textId="30EA3C21" w:rsidR="00557287" w:rsidRPr="009F2707" w:rsidRDefault="00557287">
            <w:pPr>
              <w:pStyle w:val="Default"/>
              <w:keepNext/>
              <w:rPr>
                <w:color w:val="auto"/>
                <w:sz w:val="22"/>
                <w:szCs w:val="22"/>
              </w:rPr>
              <w:pPrChange w:id="383" w:author="NL RA-1" w:date="2025-07-16T10:26:00Z" w16du:dateUtc="2025-07-16T08:26:00Z">
                <w:pPr>
                  <w:pStyle w:val="Default"/>
                </w:pPr>
              </w:pPrChange>
            </w:pPr>
            <w:r w:rsidRPr="009F2707">
              <w:rPr>
                <w:sz w:val="22"/>
                <w:szCs w:val="22"/>
                <w:lang w:eastAsia="ja-JP"/>
              </w:rPr>
              <w:t xml:space="preserve">   Verandering t.o.v. baseline</w:t>
            </w:r>
          </w:p>
        </w:tc>
        <w:tc>
          <w:tcPr>
            <w:tcW w:w="1559" w:type="dxa"/>
          </w:tcPr>
          <w:p w14:paraId="3B02176A" w14:textId="2B04A74C" w:rsidR="00557287" w:rsidRPr="009F2707" w:rsidRDefault="00557287">
            <w:pPr>
              <w:pStyle w:val="Default"/>
              <w:keepNext/>
              <w:jc w:val="center"/>
              <w:rPr>
                <w:color w:val="auto"/>
                <w:sz w:val="22"/>
                <w:szCs w:val="22"/>
              </w:rPr>
              <w:pPrChange w:id="384" w:author="NL RA-1" w:date="2025-07-16T10:26:00Z" w16du:dateUtc="2025-07-16T08:26:00Z">
                <w:pPr>
                  <w:pStyle w:val="Default"/>
                  <w:jc w:val="center"/>
                </w:pPr>
              </w:pPrChange>
            </w:pPr>
            <w:r w:rsidRPr="009F2707">
              <w:rPr>
                <w:color w:val="auto"/>
                <w:sz w:val="22"/>
                <w:szCs w:val="22"/>
              </w:rPr>
              <w:t>-2,1</w:t>
            </w:r>
            <w:r w:rsidRPr="009F2707">
              <w:rPr>
                <w:sz w:val="22"/>
                <w:szCs w:val="22"/>
                <w:vertAlign w:val="superscript"/>
              </w:rPr>
              <w:t>††</w:t>
            </w:r>
          </w:p>
        </w:tc>
        <w:tc>
          <w:tcPr>
            <w:tcW w:w="1560" w:type="dxa"/>
          </w:tcPr>
          <w:p w14:paraId="5A490E6E" w14:textId="77EA2BAF" w:rsidR="00557287" w:rsidRPr="009F2707" w:rsidRDefault="00557287">
            <w:pPr>
              <w:pStyle w:val="Default"/>
              <w:keepNext/>
              <w:jc w:val="center"/>
              <w:rPr>
                <w:color w:val="auto"/>
                <w:sz w:val="22"/>
                <w:szCs w:val="22"/>
              </w:rPr>
              <w:pPrChange w:id="385" w:author="NL RA-1" w:date="2025-07-16T10:26:00Z" w16du:dateUtc="2025-07-16T08:26:00Z">
                <w:pPr>
                  <w:pStyle w:val="Default"/>
                  <w:jc w:val="center"/>
                </w:pPr>
              </w:pPrChange>
            </w:pPr>
            <w:r w:rsidRPr="009F2707">
              <w:rPr>
                <w:color w:val="auto"/>
                <w:sz w:val="22"/>
                <w:szCs w:val="22"/>
              </w:rPr>
              <w:t>-2</w:t>
            </w:r>
            <w:r w:rsidR="00885337" w:rsidRPr="009F2707">
              <w:rPr>
                <w:color w:val="auto"/>
                <w:sz w:val="22"/>
                <w:szCs w:val="22"/>
              </w:rPr>
              <w:t>,</w:t>
            </w:r>
            <w:r w:rsidRPr="009F2707">
              <w:rPr>
                <w:color w:val="auto"/>
                <w:sz w:val="22"/>
                <w:szCs w:val="22"/>
              </w:rPr>
              <w:t>2</w:t>
            </w:r>
            <w:r w:rsidRPr="009F2707">
              <w:rPr>
                <w:sz w:val="22"/>
                <w:szCs w:val="22"/>
                <w:vertAlign w:val="superscript"/>
              </w:rPr>
              <w:t>††</w:t>
            </w:r>
          </w:p>
        </w:tc>
        <w:tc>
          <w:tcPr>
            <w:tcW w:w="1275" w:type="dxa"/>
          </w:tcPr>
          <w:p w14:paraId="3FBB7265" w14:textId="58952C3C" w:rsidR="00557287" w:rsidRPr="009F2707" w:rsidRDefault="00557287" w:rsidP="004C2326">
            <w:pPr>
              <w:keepNext/>
              <w:keepLines/>
              <w:jc w:val="center"/>
              <w:rPr>
                <w:sz w:val="22"/>
                <w:szCs w:val="22"/>
                <w:lang w:eastAsia="ja-JP"/>
              </w:rPr>
            </w:pPr>
            <w:r w:rsidRPr="009F2707">
              <w:rPr>
                <w:sz w:val="22"/>
                <w:szCs w:val="22"/>
                <w:lang w:eastAsia="ja-JP"/>
              </w:rPr>
              <w:t>-0</w:t>
            </w:r>
            <w:r w:rsidR="00E3314E" w:rsidRPr="009F2707">
              <w:rPr>
                <w:sz w:val="22"/>
                <w:szCs w:val="22"/>
                <w:lang w:eastAsia="ja-JP"/>
              </w:rPr>
              <w:t>,</w:t>
            </w:r>
            <w:r w:rsidRPr="009F2707">
              <w:rPr>
                <w:sz w:val="22"/>
                <w:szCs w:val="22"/>
                <w:lang w:eastAsia="ja-JP"/>
              </w:rPr>
              <w:t>2</w:t>
            </w:r>
            <w:r w:rsidRPr="009F2707">
              <w:rPr>
                <w:sz w:val="22"/>
                <w:szCs w:val="22"/>
                <w:vertAlign w:val="superscript"/>
              </w:rPr>
              <w:t>†</w:t>
            </w:r>
          </w:p>
        </w:tc>
      </w:tr>
      <w:tr w:rsidR="00557287" w:rsidRPr="009F2707" w14:paraId="0F599A18" w14:textId="77777777" w:rsidTr="00AA7AB0">
        <w:tc>
          <w:tcPr>
            <w:tcW w:w="3828" w:type="dxa"/>
          </w:tcPr>
          <w:p w14:paraId="004857C9" w14:textId="77777777" w:rsidR="00557287" w:rsidRPr="009F2707" w:rsidRDefault="00557287">
            <w:pPr>
              <w:pStyle w:val="Default"/>
              <w:keepNext/>
              <w:rPr>
                <w:color w:val="auto"/>
                <w:sz w:val="22"/>
                <w:szCs w:val="22"/>
              </w:rPr>
              <w:pPrChange w:id="386" w:author="NL RA-1" w:date="2025-07-16T10:26:00Z" w16du:dateUtc="2025-07-16T08:26:00Z">
                <w:pPr>
                  <w:pStyle w:val="Default"/>
                </w:pPr>
              </w:pPrChange>
            </w:pPr>
            <w:r w:rsidRPr="009F2707">
              <w:rPr>
                <w:color w:val="auto"/>
                <w:sz w:val="22"/>
                <w:szCs w:val="22"/>
              </w:rPr>
              <w:t xml:space="preserve">   Verschil t.o.v. placebo </w:t>
            </w:r>
          </w:p>
          <w:p w14:paraId="19411073" w14:textId="725C63C0" w:rsidR="00557287" w:rsidRPr="009F2707" w:rsidRDefault="00557287">
            <w:pPr>
              <w:pStyle w:val="Default"/>
              <w:keepNext/>
              <w:rPr>
                <w:color w:val="auto"/>
                <w:sz w:val="22"/>
                <w:szCs w:val="22"/>
              </w:rPr>
              <w:pPrChange w:id="387" w:author="NL RA-1" w:date="2025-07-16T10:26:00Z" w16du:dateUtc="2025-07-16T08:26:00Z">
                <w:pPr>
                  <w:pStyle w:val="Default"/>
                </w:pPr>
              </w:pPrChange>
            </w:pPr>
            <w:r w:rsidRPr="009F2707">
              <w:rPr>
                <w:color w:val="auto"/>
                <w:sz w:val="22"/>
                <w:szCs w:val="22"/>
              </w:rPr>
              <w:t xml:space="preserve">   [95 %</w:t>
            </w:r>
            <w:r w:rsidRPr="009F2707">
              <w:rPr>
                <w:color w:val="auto"/>
                <w:sz w:val="22"/>
                <w:szCs w:val="22"/>
              </w:rPr>
              <w:noBreakHyphen/>
              <w:t xml:space="preserve">BI] </w:t>
            </w:r>
          </w:p>
        </w:tc>
        <w:tc>
          <w:tcPr>
            <w:tcW w:w="1559" w:type="dxa"/>
          </w:tcPr>
          <w:p w14:paraId="7020D488" w14:textId="23B56E9A" w:rsidR="00557287" w:rsidRPr="009F2707" w:rsidRDefault="00557287" w:rsidP="004C2326">
            <w:pPr>
              <w:keepNext/>
              <w:keepLines/>
              <w:jc w:val="center"/>
              <w:rPr>
                <w:sz w:val="22"/>
                <w:szCs w:val="22"/>
                <w:lang w:eastAsia="ja-JP"/>
              </w:rPr>
            </w:pPr>
            <w:r w:rsidRPr="009F2707">
              <w:rPr>
                <w:sz w:val="22"/>
                <w:szCs w:val="22"/>
                <w:lang w:eastAsia="ja-JP"/>
              </w:rPr>
              <w:t>-2,0</w:t>
            </w:r>
            <w:r w:rsidRPr="009F2707">
              <w:rPr>
                <w:sz w:val="22"/>
                <w:szCs w:val="22"/>
                <w:vertAlign w:val="superscript"/>
                <w:lang w:eastAsia="ja-JP"/>
              </w:rPr>
              <w:t>**</w:t>
            </w:r>
          </w:p>
          <w:p w14:paraId="36864D8F" w14:textId="29259CCE" w:rsidR="00557287" w:rsidRPr="009F2707" w:rsidRDefault="00557287">
            <w:pPr>
              <w:pStyle w:val="Default"/>
              <w:keepNext/>
              <w:jc w:val="center"/>
              <w:rPr>
                <w:color w:val="auto"/>
                <w:sz w:val="22"/>
                <w:szCs w:val="22"/>
              </w:rPr>
              <w:pPrChange w:id="388" w:author="NL RA-1" w:date="2025-07-16T10:26:00Z" w16du:dateUtc="2025-07-16T08:26:00Z">
                <w:pPr>
                  <w:pStyle w:val="Default"/>
                  <w:jc w:val="center"/>
                </w:pPr>
              </w:pPrChange>
            </w:pPr>
            <w:r w:rsidRPr="009F2707">
              <w:rPr>
                <w:sz w:val="22"/>
                <w:szCs w:val="22"/>
                <w:lang w:eastAsia="ja-JP"/>
              </w:rPr>
              <w:t>[-2,2</w:t>
            </w:r>
            <w:r w:rsidRPr="009F2707">
              <w:rPr>
                <w:sz w:val="22"/>
                <w:szCs w:val="22"/>
              </w:rPr>
              <w:t>; -1,8</w:t>
            </w:r>
            <w:r w:rsidRPr="009F2707">
              <w:rPr>
                <w:sz w:val="22"/>
                <w:szCs w:val="22"/>
                <w:lang w:eastAsia="ja-JP"/>
              </w:rPr>
              <w:t>]</w:t>
            </w:r>
          </w:p>
        </w:tc>
        <w:tc>
          <w:tcPr>
            <w:tcW w:w="1560" w:type="dxa"/>
          </w:tcPr>
          <w:p w14:paraId="595A2D02" w14:textId="56FF9316" w:rsidR="00557287" w:rsidRPr="009F2707" w:rsidRDefault="00557287" w:rsidP="004C2326">
            <w:pPr>
              <w:keepNext/>
              <w:keepLines/>
              <w:jc w:val="center"/>
              <w:rPr>
                <w:sz w:val="22"/>
                <w:szCs w:val="22"/>
                <w:lang w:eastAsia="ja-JP"/>
              </w:rPr>
            </w:pPr>
            <w:r w:rsidRPr="009F2707">
              <w:rPr>
                <w:sz w:val="22"/>
                <w:szCs w:val="22"/>
                <w:lang w:eastAsia="ja-JP"/>
              </w:rPr>
              <w:t>-2</w:t>
            </w:r>
            <w:r w:rsidR="00885337" w:rsidRPr="009F2707">
              <w:rPr>
                <w:sz w:val="22"/>
                <w:szCs w:val="22"/>
                <w:lang w:eastAsia="ja-JP"/>
              </w:rPr>
              <w:t>,</w:t>
            </w:r>
            <w:r w:rsidRPr="009F2707">
              <w:rPr>
                <w:sz w:val="22"/>
                <w:szCs w:val="22"/>
                <w:lang w:eastAsia="ja-JP"/>
              </w:rPr>
              <w:t>1</w:t>
            </w:r>
            <w:r w:rsidRPr="009F2707">
              <w:rPr>
                <w:sz w:val="22"/>
                <w:szCs w:val="22"/>
                <w:vertAlign w:val="superscript"/>
                <w:lang w:eastAsia="ja-JP"/>
              </w:rPr>
              <w:t>**</w:t>
            </w:r>
          </w:p>
          <w:p w14:paraId="737D7932" w14:textId="51D8D809" w:rsidR="00557287" w:rsidRPr="009F2707" w:rsidRDefault="00557287">
            <w:pPr>
              <w:pStyle w:val="Default"/>
              <w:keepNext/>
              <w:jc w:val="center"/>
              <w:rPr>
                <w:color w:val="auto"/>
                <w:sz w:val="22"/>
                <w:szCs w:val="22"/>
              </w:rPr>
              <w:pPrChange w:id="389" w:author="NL RA-1" w:date="2025-07-16T10:26:00Z" w16du:dateUtc="2025-07-16T08:26:00Z">
                <w:pPr>
                  <w:pStyle w:val="Default"/>
                  <w:jc w:val="center"/>
                </w:pPr>
              </w:pPrChange>
            </w:pPr>
            <w:r w:rsidRPr="009F2707">
              <w:rPr>
                <w:sz w:val="22"/>
                <w:szCs w:val="22"/>
                <w:lang w:eastAsia="ja-JP"/>
              </w:rPr>
              <w:t>[-2</w:t>
            </w:r>
            <w:r w:rsidR="00885337" w:rsidRPr="009F2707">
              <w:rPr>
                <w:sz w:val="22"/>
                <w:szCs w:val="22"/>
                <w:lang w:eastAsia="ja-JP"/>
              </w:rPr>
              <w:t>,</w:t>
            </w:r>
            <w:r w:rsidRPr="009F2707">
              <w:rPr>
                <w:sz w:val="22"/>
                <w:szCs w:val="22"/>
                <w:lang w:eastAsia="ja-JP"/>
              </w:rPr>
              <w:t>2</w:t>
            </w:r>
            <w:r w:rsidR="00885337" w:rsidRPr="009F2707">
              <w:rPr>
                <w:sz w:val="22"/>
                <w:szCs w:val="22"/>
              </w:rPr>
              <w:t>;</w:t>
            </w:r>
            <w:r w:rsidRPr="009F2707">
              <w:rPr>
                <w:sz w:val="22"/>
                <w:szCs w:val="22"/>
              </w:rPr>
              <w:t xml:space="preserve"> -1</w:t>
            </w:r>
            <w:r w:rsidR="00885337" w:rsidRPr="009F2707">
              <w:rPr>
                <w:sz w:val="22"/>
                <w:szCs w:val="22"/>
              </w:rPr>
              <w:t>,</w:t>
            </w:r>
            <w:r w:rsidRPr="009F2707">
              <w:rPr>
                <w:sz w:val="22"/>
                <w:szCs w:val="22"/>
              </w:rPr>
              <w:t>9</w:t>
            </w:r>
            <w:r w:rsidRPr="009F2707">
              <w:rPr>
                <w:sz w:val="22"/>
                <w:szCs w:val="22"/>
                <w:lang w:eastAsia="ja-JP"/>
              </w:rPr>
              <w:t>]</w:t>
            </w:r>
          </w:p>
        </w:tc>
        <w:tc>
          <w:tcPr>
            <w:tcW w:w="1275" w:type="dxa"/>
          </w:tcPr>
          <w:p w14:paraId="2F9F5A57" w14:textId="77777777" w:rsidR="00557287" w:rsidRPr="009F2707" w:rsidRDefault="00557287" w:rsidP="004C2326">
            <w:pPr>
              <w:keepNext/>
              <w:keepLines/>
              <w:jc w:val="center"/>
              <w:rPr>
                <w:sz w:val="22"/>
                <w:szCs w:val="22"/>
                <w:lang w:eastAsia="ja-JP"/>
              </w:rPr>
            </w:pPr>
            <w:r w:rsidRPr="009F2707">
              <w:rPr>
                <w:sz w:val="22"/>
                <w:szCs w:val="22"/>
                <w:lang w:eastAsia="ja-JP"/>
              </w:rPr>
              <w:t>-</w:t>
            </w:r>
          </w:p>
        </w:tc>
      </w:tr>
      <w:tr w:rsidR="00CF5FBD" w:rsidRPr="009F2707" w14:paraId="759BB29A" w14:textId="77777777" w:rsidTr="00AA7AB0">
        <w:tc>
          <w:tcPr>
            <w:tcW w:w="8222" w:type="dxa"/>
            <w:gridSpan w:val="4"/>
          </w:tcPr>
          <w:p w14:paraId="7B794010" w14:textId="00B380CD" w:rsidR="00CF5FBD" w:rsidRPr="009F2707" w:rsidRDefault="00AD2071" w:rsidP="004C2326">
            <w:pPr>
              <w:keepNext/>
              <w:keepLines/>
              <w:rPr>
                <w:sz w:val="22"/>
                <w:szCs w:val="22"/>
                <w:lang w:eastAsia="ja-JP"/>
              </w:rPr>
            </w:pPr>
            <w:r w:rsidRPr="009F2707">
              <w:rPr>
                <w:b/>
                <w:sz w:val="22"/>
                <w:szCs w:val="22"/>
              </w:rPr>
              <w:t xml:space="preserve">Patiënten (%) die </w:t>
            </w:r>
            <w:r w:rsidR="000B5292" w:rsidRPr="009F2707">
              <w:rPr>
                <w:rStyle w:val="ui-provider"/>
                <w:b/>
                <w:sz w:val="22"/>
                <w:szCs w:val="22"/>
              </w:rPr>
              <w:t>HbA1c</w:t>
            </w:r>
            <w:r w:rsidR="000B5292" w:rsidRPr="009F2707">
              <w:rPr>
                <w:b/>
                <w:sz w:val="22"/>
                <w:szCs w:val="22"/>
              </w:rPr>
              <w:t xml:space="preserve"> </w:t>
            </w:r>
            <w:r w:rsidRPr="009F2707">
              <w:rPr>
                <w:b/>
                <w:sz w:val="22"/>
                <w:szCs w:val="22"/>
              </w:rPr>
              <w:t>bereikten</w:t>
            </w:r>
          </w:p>
        </w:tc>
      </w:tr>
      <w:tr w:rsidR="00CF5FBD" w:rsidRPr="009F2707" w14:paraId="62671073" w14:textId="77777777" w:rsidTr="00AA7AB0">
        <w:tc>
          <w:tcPr>
            <w:tcW w:w="3828" w:type="dxa"/>
          </w:tcPr>
          <w:p w14:paraId="711FA378" w14:textId="77777777" w:rsidR="00CF5FBD" w:rsidRPr="009F2707" w:rsidRDefault="00CF5FBD">
            <w:pPr>
              <w:pStyle w:val="Default"/>
              <w:keepNext/>
              <w:ind w:left="172"/>
              <w:rPr>
                <w:color w:val="auto"/>
                <w:sz w:val="22"/>
                <w:szCs w:val="22"/>
              </w:rPr>
              <w:pPrChange w:id="390" w:author="NL RA-1" w:date="2025-07-16T10:26:00Z" w16du:dateUtc="2025-07-16T08:26:00Z">
                <w:pPr>
                  <w:pStyle w:val="Default"/>
                  <w:ind w:left="172"/>
                </w:pPr>
              </w:pPrChange>
            </w:pPr>
            <w:r w:rsidRPr="009F2707">
              <w:rPr>
                <w:rStyle w:val="ui-provider"/>
                <w:sz w:val="22"/>
                <w:szCs w:val="22"/>
              </w:rPr>
              <w:t xml:space="preserve">&lt; 7 % </w:t>
            </w:r>
          </w:p>
        </w:tc>
        <w:tc>
          <w:tcPr>
            <w:tcW w:w="1559" w:type="dxa"/>
          </w:tcPr>
          <w:p w14:paraId="65CF3797" w14:textId="34CABEC1" w:rsidR="00CF5FBD" w:rsidRPr="009F2707" w:rsidRDefault="00CF5FBD">
            <w:pPr>
              <w:pStyle w:val="Default"/>
              <w:keepNext/>
              <w:jc w:val="center"/>
              <w:rPr>
                <w:color w:val="auto"/>
                <w:sz w:val="22"/>
                <w:szCs w:val="22"/>
              </w:rPr>
              <w:pPrChange w:id="391" w:author="NL RA-1" w:date="2025-07-16T10:26:00Z" w16du:dateUtc="2025-07-16T08:26:00Z">
                <w:pPr>
                  <w:pStyle w:val="Default"/>
                  <w:jc w:val="center"/>
                </w:pPr>
              </w:pPrChange>
            </w:pPr>
            <w:r w:rsidRPr="009F2707">
              <w:rPr>
                <w:color w:val="auto"/>
                <w:sz w:val="22"/>
                <w:szCs w:val="22"/>
              </w:rPr>
              <w:t>90</w:t>
            </w:r>
            <w:r w:rsidR="00557287" w:rsidRPr="009F2707">
              <w:rPr>
                <w:color w:val="auto"/>
                <w:sz w:val="22"/>
                <w:szCs w:val="22"/>
              </w:rPr>
              <w:t>,</w:t>
            </w:r>
            <w:r w:rsidRPr="009F2707">
              <w:rPr>
                <w:color w:val="auto"/>
                <w:sz w:val="22"/>
                <w:szCs w:val="22"/>
              </w:rPr>
              <w:t>0</w:t>
            </w:r>
            <w:r w:rsidRPr="009F2707">
              <w:rPr>
                <w:sz w:val="22"/>
                <w:szCs w:val="22"/>
                <w:vertAlign w:val="superscript"/>
                <w:lang w:eastAsia="ja-JP"/>
              </w:rPr>
              <w:t>**</w:t>
            </w:r>
          </w:p>
        </w:tc>
        <w:tc>
          <w:tcPr>
            <w:tcW w:w="1560" w:type="dxa"/>
          </w:tcPr>
          <w:p w14:paraId="59948594" w14:textId="7386B1A2" w:rsidR="00CF5FBD" w:rsidRPr="009F2707" w:rsidRDefault="00CF5FBD">
            <w:pPr>
              <w:pStyle w:val="Default"/>
              <w:keepNext/>
              <w:jc w:val="center"/>
              <w:rPr>
                <w:color w:val="auto"/>
                <w:sz w:val="22"/>
                <w:szCs w:val="22"/>
              </w:rPr>
              <w:pPrChange w:id="392" w:author="NL RA-1" w:date="2025-07-16T10:26:00Z" w16du:dateUtc="2025-07-16T08:26:00Z">
                <w:pPr>
                  <w:pStyle w:val="Default"/>
                  <w:jc w:val="center"/>
                </w:pPr>
              </w:pPrChange>
            </w:pPr>
            <w:r w:rsidRPr="009F2707">
              <w:rPr>
                <w:color w:val="auto"/>
                <w:sz w:val="22"/>
                <w:szCs w:val="22"/>
              </w:rPr>
              <w:t>90</w:t>
            </w:r>
            <w:r w:rsidR="00885337" w:rsidRPr="009F2707">
              <w:rPr>
                <w:color w:val="auto"/>
                <w:sz w:val="22"/>
                <w:szCs w:val="22"/>
              </w:rPr>
              <w:t>,</w:t>
            </w:r>
            <w:r w:rsidRPr="009F2707">
              <w:rPr>
                <w:color w:val="auto"/>
                <w:sz w:val="22"/>
                <w:szCs w:val="22"/>
              </w:rPr>
              <w:t>7</w:t>
            </w:r>
            <w:r w:rsidRPr="009F2707">
              <w:rPr>
                <w:sz w:val="22"/>
                <w:szCs w:val="22"/>
                <w:vertAlign w:val="superscript"/>
                <w:lang w:eastAsia="ja-JP"/>
              </w:rPr>
              <w:t>**</w:t>
            </w:r>
          </w:p>
        </w:tc>
        <w:tc>
          <w:tcPr>
            <w:tcW w:w="1275" w:type="dxa"/>
          </w:tcPr>
          <w:p w14:paraId="31D563EC" w14:textId="61CDAD22" w:rsidR="00CF5FBD" w:rsidRPr="009F2707" w:rsidRDefault="00CF5FBD" w:rsidP="004C2326">
            <w:pPr>
              <w:keepNext/>
              <w:keepLines/>
              <w:jc w:val="center"/>
              <w:rPr>
                <w:sz w:val="22"/>
                <w:szCs w:val="22"/>
                <w:lang w:eastAsia="ja-JP"/>
              </w:rPr>
            </w:pPr>
            <w:r w:rsidRPr="009F2707">
              <w:rPr>
                <w:sz w:val="22"/>
                <w:szCs w:val="22"/>
                <w:lang w:eastAsia="ja-JP"/>
              </w:rPr>
              <w:t>29</w:t>
            </w:r>
            <w:r w:rsidR="00E3314E" w:rsidRPr="009F2707">
              <w:rPr>
                <w:sz w:val="22"/>
                <w:szCs w:val="22"/>
                <w:lang w:eastAsia="ja-JP"/>
              </w:rPr>
              <w:t>,</w:t>
            </w:r>
            <w:r w:rsidRPr="009F2707">
              <w:rPr>
                <w:sz w:val="22"/>
                <w:szCs w:val="22"/>
                <w:lang w:eastAsia="ja-JP"/>
              </w:rPr>
              <w:t>3</w:t>
            </w:r>
          </w:p>
        </w:tc>
      </w:tr>
      <w:tr w:rsidR="00CF5FBD" w:rsidRPr="009F2707" w14:paraId="076AF6C9" w14:textId="77777777" w:rsidTr="00AA7AB0">
        <w:tc>
          <w:tcPr>
            <w:tcW w:w="3828" w:type="dxa"/>
          </w:tcPr>
          <w:p w14:paraId="26EF0311" w14:textId="77777777" w:rsidR="00CF5FBD" w:rsidRPr="009F2707" w:rsidRDefault="00CF5FBD">
            <w:pPr>
              <w:pStyle w:val="Default"/>
              <w:keepNext/>
              <w:ind w:left="172"/>
              <w:rPr>
                <w:color w:val="auto"/>
                <w:sz w:val="22"/>
                <w:szCs w:val="22"/>
              </w:rPr>
              <w:pPrChange w:id="393" w:author="NL RA-1" w:date="2025-07-16T10:26:00Z" w16du:dateUtc="2025-07-16T08:26:00Z">
                <w:pPr>
                  <w:pStyle w:val="Default"/>
                  <w:ind w:left="172"/>
                </w:pPr>
              </w:pPrChange>
            </w:pPr>
            <w:r w:rsidRPr="009F2707">
              <w:rPr>
                <w:rStyle w:val="ui-provider"/>
                <w:sz w:val="22"/>
                <w:szCs w:val="22"/>
              </w:rPr>
              <w:t xml:space="preserve">≤ 6.5 % </w:t>
            </w:r>
          </w:p>
        </w:tc>
        <w:tc>
          <w:tcPr>
            <w:tcW w:w="1559" w:type="dxa"/>
          </w:tcPr>
          <w:p w14:paraId="3A555D3F" w14:textId="53C60FCA" w:rsidR="00CF5FBD" w:rsidRPr="009F2707" w:rsidRDefault="00CF5FBD">
            <w:pPr>
              <w:pStyle w:val="Default"/>
              <w:keepNext/>
              <w:jc w:val="center"/>
              <w:rPr>
                <w:color w:val="auto"/>
                <w:sz w:val="22"/>
                <w:szCs w:val="22"/>
              </w:rPr>
              <w:pPrChange w:id="394" w:author="NL RA-1" w:date="2025-07-16T10:26:00Z" w16du:dateUtc="2025-07-16T08:26:00Z">
                <w:pPr>
                  <w:pStyle w:val="Default"/>
                  <w:jc w:val="center"/>
                </w:pPr>
              </w:pPrChange>
            </w:pPr>
            <w:r w:rsidRPr="009F2707">
              <w:rPr>
                <w:color w:val="auto"/>
                <w:sz w:val="22"/>
                <w:szCs w:val="22"/>
              </w:rPr>
              <w:t>84</w:t>
            </w:r>
            <w:r w:rsidR="00557287" w:rsidRPr="009F2707">
              <w:rPr>
                <w:color w:val="auto"/>
                <w:sz w:val="22"/>
                <w:szCs w:val="22"/>
              </w:rPr>
              <w:t>,</w:t>
            </w:r>
            <w:r w:rsidRPr="009F2707">
              <w:rPr>
                <w:color w:val="auto"/>
                <w:sz w:val="22"/>
                <w:szCs w:val="22"/>
              </w:rPr>
              <w:t>1</w:t>
            </w:r>
            <w:r w:rsidRPr="009F2707">
              <w:rPr>
                <w:sz w:val="22"/>
                <w:szCs w:val="22"/>
                <w:vertAlign w:val="superscript"/>
                <w:lang w:eastAsia="ja-JP"/>
              </w:rPr>
              <w:t>**</w:t>
            </w:r>
          </w:p>
        </w:tc>
        <w:tc>
          <w:tcPr>
            <w:tcW w:w="1560" w:type="dxa"/>
          </w:tcPr>
          <w:p w14:paraId="77E70AF5" w14:textId="0A23333D" w:rsidR="00CF5FBD" w:rsidRPr="009F2707" w:rsidRDefault="00CF5FBD">
            <w:pPr>
              <w:pStyle w:val="Default"/>
              <w:keepNext/>
              <w:jc w:val="center"/>
              <w:rPr>
                <w:color w:val="auto"/>
                <w:sz w:val="22"/>
                <w:szCs w:val="22"/>
              </w:rPr>
              <w:pPrChange w:id="395" w:author="NL RA-1" w:date="2025-07-16T10:26:00Z" w16du:dateUtc="2025-07-16T08:26:00Z">
                <w:pPr>
                  <w:pStyle w:val="Default"/>
                  <w:jc w:val="center"/>
                </w:pPr>
              </w:pPrChange>
            </w:pPr>
            <w:r w:rsidRPr="009F2707">
              <w:rPr>
                <w:color w:val="auto"/>
                <w:sz w:val="22"/>
                <w:szCs w:val="22"/>
              </w:rPr>
              <w:t>86</w:t>
            </w:r>
            <w:r w:rsidR="00885337" w:rsidRPr="009F2707">
              <w:rPr>
                <w:color w:val="auto"/>
                <w:sz w:val="22"/>
                <w:szCs w:val="22"/>
              </w:rPr>
              <w:t>,</w:t>
            </w:r>
            <w:r w:rsidRPr="009F2707">
              <w:rPr>
                <w:color w:val="auto"/>
                <w:sz w:val="22"/>
                <w:szCs w:val="22"/>
              </w:rPr>
              <w:t>7</w:t>
            </w:r>
            <w:r w:rsidRPr="009F2707">
              <w:rPr>
                <w:sz w:val="22"/>
                <w:szCs w:val="22"/>
                <w:vertAlign w:val="superscript"/>
                <w:lang w:eastAsia="ja-JP"/>
              </w:rPr>
              <w:t>**</w:t>
            </w:r>
          </w:p>
        </w:tc>
        <w:tc>
          <w:tcPr>
            <w:tcW w:w="1275" w:type="dxa"/>
          </w:tcPr>
          <w:p w14:paraId="759C475F" w14:textId="15BECBF4" w:rsidR="00CF5FBD" w:rsidRPr="009F2707" w:rsidRDefault="00CF5FBD" w:rsidP="004C2326">
            <w:pPr>
              <w:keepNext/>
              <w:keepLines/>
              <w:jc w:val="center"/>
              <w:rPr>
                <w:sz w:val="22"/>
                <w:szCs w:val="22"/>
                <w:lang w:eastAsia="ja-JP"/>
              </w:rPr>
            </w:pPr>
            <w:r w:rsidRPr="009F2707">
              <w:rPr>
                <w:sz w:val="22"/>
                <w:szCs w:val="22"/>
                <w:lang w:eastAsia="ja-JP"/>
              </w:rPr>
              <w:t>15</w:t>
            </w:r>
            <w:r w:rsidR="00E3314E" w:rsidRPr="009F2707">
              <w:rPr>
                <w:sz w:val="22"/>
                <w:szCs w:val="22"/>
                <w:lang w:eastAsia="ja-JP"/>
              </w:rPr>
              <w:t>,</w:t>
            </w:r>
            <w:r w:rsidRPr="009F2707">
              <w:rPr>
                <w:sz w:val="22"/>
                <w:szCs w:val="22"/>
                <w:lang w:eastAsia="ja-JP"/>
              </w:rPr>
              <w:t>5</w:t>
            </w:r>
          </w:p>
        </w:tc>
      </w:tr>
      <w:tr w:rsidR="00CF5FBD" w:rsidRPr="009F2707" w14:paraId="26D843F0" w14:textId="77777777" w:rsidTr="00AA7AB0">
        <w:tc>
          <w:tcPr>
            <w:tcW w:w="3828" w:type="dxa"/>
          </w:tcPr>
          <w:p w14:paraId="2D8A2675" w14:textId="77777777" w:rsidR="00CF5FBD" w:rsidRPr="009F2707" w:rsidRDefault="00CF5FBD">
            <w:pPr>
              <w:pStyle w:val="Default"/>
              <w:keepNext/>
              <w:ind w:left="172"/>
              <w:rPr>
                <w:color w:val="auto"/>
                <w:sz w:val="22"/>
                <w:szCs w:val="22"/>
              </w:rPr>
              <w:pPrChange w:id="396" w:author="NL RA-1" w:date="2025-07-16T10:26:00Z" w16du:dateUtc="2025-07-16T08:26:00Z">
                <w:pPr>
                  <w:pStyle w:val="Default"/>
                  <w:ind w:left="172"/>
                </w:pPr>
              </w:pPrChange>
            </w:pPr>
            <w:r w:rsidRPr="009F2707">
              <w:rPr>
                <w:rStyle w:val="ui-provider"/>
                <w:sz w:val="22"/>
                <w:szCs w:val="22"/>
              </w:rPr>
              <w:t>&lt; 5.7 %</w:t>
            </w:r>
          </w:p>
        </w:tc>
        <w:tc>
          <w:tcPr>
            <w:tcW w:w="1559" w:type="dxa"/>
          </w:tcPr>
          <w:p w14:paraId="27F21B24" w14:textId="78D0AF9F" w:rsidR="00CF5FBD" w:rsidRPr="009F2707" w:rsidRDefault="00CF5FBD">
            <w:pPr>
              <w:pStyle w:val="Default"/>
              <w:keepNext/>
              <w:jc w:val="center"/>
              <w:rPr>
                <w:color w:val="auto"/>
                <w:sz w:val="22"/>
                <w:szCs w:val="22"/>
              </w:rPr>
              <w:pPrChange w:id="397" w:author="NL RA-1" w:date="2025-07-16T10:26:00Z" w16du:dateUtc="2025-07-16T08:26:00Z">
                <w:pPr>
                  <w:pStyle w:val="Default"/>
                  <w:jc w:val="center"/>
                </w:pPr>
              </w:pPrChange>
            </w:pPr>
            <w:r w:rsidRPr="009F2707">
              <w:rPr>
                <w:color w:val="auto"/>
                <w:sz w:val="22"/>
                <w:szCs w:val="22"/>
              </w:rPr>
              <w:t>50</w:t>
            </w:r>
            <w:r w:rsidR="00557287" w:rsidRPr="009F2707">
              <w:rPr>
                <w:color w:val="auto"/>
                <w:sz w:val="22"/>
                <w:szCs w:val="22"/>
              </w:rPr>
              <w:t>,</w:t>
            </w:r>
            <w:r w:rsidRPr="009F2707">
              <w:rPr>
                <w:color w:val="auto"/>
                <w:sz w:val="22"/>
                <w:szCs w:val="22"/>
              </w:rPr>
              <w:t>2</w:t>
            </w:r>
            <w:r w:rsidRPr="009F2707">
              <w:rPr>
                <w:sz w:val="22"/>
                <w:szCs w:val="22"/>
                <w:vertAlign w:val="superscript"/>
                <w:lang w:eastAsia="ja-JP"/>
              </w:rPr>
              <w:t>**</w:t>
            </w:r>
          </w:p>
        </w:tc>
        <w:tc>
          <w:tcPr>
            <w:tcW w:w="1560" w:type="dxa"/>
          </w:tcPr>
          <w:p w14:paraId="0E07F63E" w14:textId="0DEB12AE" w:rsidR="00CF5FBD" w:rsidRPr="009F2707" w:rsidRDefault="00CF5FBD">
            <w:pPr>
              <w:pStyle w:val="Default"/>
              <w:keepNext/>
              <w:jc w:val="center"/>
              <w:rPr>
                <w:color w:val="auto"/>
                <w:sz w:val="22"/>
                <w:szCs w:val="22"/>
              </w:rPr>
              <w:pPrChange w:id="398" w:author="NL RA-1" w:date="2025-07-16T10:26:00Z" w16du:dateUtc="2025-07-16T08:26:00Z">
                <w:pPr>
                  <w:pStyle w:val="Default"/>
                  <w:jc w:val="center"/>
                </w:pPr>
              </w:pPrChange>
            </w:pPr>
            <w:r w:rsidRPr="009F2707">
              <w:rPr>
                <w:color w:val="auto"/>
                <w:sz w:val="22"/>
                <w:szCs w:val="22"/>
              </w:rPr>
              <w:t>55</w:t>
            </w:r>
            <w:r w:rsidR="004A2DC5" w:rsidRPr="009F2707">
              <w:rPr>
                <w:color w:val="auto"/>
                <w:sz w:val="22"/>
                <w:szCs w:val="22"/>
              </w:rPr>
              <w:t>,</w:t>
            </w:r>
            <w:r w:rsidRPr="009F2707">
              <w:rPr>
                <w:color w:val="auto"/>
                <w:sz w:val="22"/>
                <w:szCs w:val="22"/>
              </w:rPr>
              <w:t>3</w:t>
            </w:r>
            <w:r w:rsidRPr="009F2707">
              <w:rPr>
                <w:sz w:val="22"/>
                <w:szCs w:val="22"/>
                <w:vertAlign w:val="superscript"/>
                <w:lang w:eastAsia="ja-JP"/>
              </w:rPr>
              <w:t>**</w:t>
            </w:r>
          </w:p>
        </w:tc>
        <w:tc>
          <w:tcPr>
            <w:tcW w:w="1275" w:type="dxa"/>
          </w:tcPr>
          <w:p w14:paraId="627E6AE8" w14:textId="7F945664" w:rsidR="00CF5FBD" w:rsidRPr="009F2707" w:rsidRDefault="00CF5FBD" w:rsidP="004C2326">
            <w:pPr>
              <w:keepNext/>
              <w:keepLines/>
              <w:jc w:val="center"/>
              <w:rPr>
                <w:sz w:val="22"/>
                <w:szCs w:val="22"/>
                <w:lang w:eastAsia="ja-JP"/>
              </w:rPr>
            </w:pPr>
            <w:r w:rsidRPr="009F2707">
              <w:rPr>
                <w:sz w:val="22"/>
                <w:szCs w:val="22"/>
                <w:lang w:eastAsia="ja-JP"/>
              </w:rPr>
              <w:t>2</w:t>
            </w:r>
            <w:r w:rsidR="00E3314E" w:rsidRPr="009F2707">
              <w:rPr>
                <w:sz w:val="22"/>
                <w:szCs w:val="22"/>
                <w:lang w:eastAsia="ja-JP"/>
              </w:rPr>
              <w:t>,</w:t>
            </w:r>
            <w:r w:rsidRPr="009F2707">
              <w:rPr>
                <w:sz w:val="22"/>
                <w:szCs w:val="22"/>
                <w:lang w:eastAsia="ja-JP"/>
              </w:rPr>
              <w:t>8</w:t>
            </w:r>
          </w:p>
        </w:tc>
      </w:tr>
      <w:tr w:rsidR="00CF5FBD" w:rsidRPr="009F2707" w14:paraId="5ED75FF3" w14:textId="77777777" w:rsidTr="00AA7AB0">
        <w:tc>
          <w:tcPr>
            <w:tcW w:w="8222" w:type="dxa"/>
            <w:gridSpan w:val="4"/>
          </w:tcPr>
          <w:p w14:paraId="51B3191D" w14:textId="193D0893" w:rsidR="00CF5FBD" w:rsidRPr="009F2707" w:rsidRDefault="00CF5FBD" w:rsidP="004C2326">
            <w:pPr>
              <w:keepNext/>
              <w:keepLines/>
              <w:rPr>
                <w:sz w:val="22"/>
                <w:szCs w:val="22"/>
                <w:lang w:eastAsia="ja-JP"/>
              </w:rPr>
            </w:pPr>
            <w:r w:rsidRPr="009F2707">
              <w:rPr>
                <w:b/>
                <w:sz w:val="22"/>
                <w:szCs w:val="22"/>
                <w:lang w:eastAsia="ja-JP"/>
              </w:rPr>
              <w:t>FSG (mmol/</w:t>
            </w:r>
            <w:r w:rsidR="00F828EC" w:rsidRPr="009F2707">
              <w:rPr>
                <w:b/>
                <w:sz w:val="22"/>
                <w:szCs w:val="22"/>
                <w:lang w:eastAsia="ja-JP"/>
              </w:rPr>
              <w:t>l</w:t>
            </w:r>
            <w:r w:rsidRPr="009F2707">
              <w:rPr>
                <w:b/>
                <w:sz w:val="22"/>
                <w:szCs w:val="22"/>
                <w:lang w:eastAsia="ja-JP"/>
              </w:rPr>
              <w:t>)</w:t>
            </w:r>
          </w:p>
        </w:tc>
      </w:tr>
      <w:tr w:rsidR="00CF5FBD" w:rsidRPr="009F2707" w14:paraId="69594244" w14:textId="77777777" w:rsidTr="00AA7AB0">
        <w:tc>
          <w:tcPr>
            <w:tcW w:w="3828" w:type="dxa"/>
          </w:tcPr>
          <w:p w14:paraId="0788D522" w14:textId="77777777" w:rsidR="00CF5FBD" w:rsidRPr="009F2707" w:rsidRDefault="00CF5FBD">
            <w:pPr>
              <w:pStyle w:val="Default"/>
              <w:keepNext/>
              <w:rPr>
                <w:rStyle w:val="ui-provider"/>
                <w:color w:val="auto"/>
                <w:sz w:val="22"/>
                <w:szCs w:val="22"/>
                <w:lang w:eastAsia="fr-LU"/>
              </w:rPr>
              <w:pPrChange w:id="399" w:author="NL RA-1" w:date="2025-07-16T10:26:00Z" w16du:dateUtc="2025-07-16T08:26:00Z">
                <w:pPr>
                  <w:pStyle w:val="Default"/>
                </w:pPr>
              </w:pPrChange>
            </w:pPr>
            <w:r w:rsidRPr="009F2707">
              <w:rPr>
                <w:sz w:val="22"/>
                <w:szCs w:val="22"/>
                <w:lang w:eastAsia="ja-JP"/>
              </w:rPr>
              <w:t xml:space="preserve">   </w:t>
            </w:r>
            <w:r w:rsidRPr="009F2707">
              <w:rPr>
                <w:rStyle w:val="ui-provider"/>
                <w:sz w:val="22"/>
                <w:szCs w:val="22"/>
              </w:rPr>
              <w:t>Baseline</w:t>
            </w:r>
          </w:p>
        </w:tc>
        <w:tc>
          <w:tcPr>
            <w:tcW w:w="1559" w:type="dxa"/>
          </w:tcPr>
          <w:p w14:paraId="27652363" w14:textId="508BBDBB" w:rsidR="00CF5FBD" w:rsidRPr="009F2707" w:rsidRDefault="00CF5FBD">
            <w:pPr>
              <w:pStyle w:val="Default"/>
              <w:keepNext/>
              <w:jc w:val="center"/>
              <w:rPr>
                <w:color w:val="auto"/>
                <w:sz w:val="22"/>
                <w:szCs w:val="22"/>
              </w:rPr>
              <w:pPrChange w:id="400" w:author="NL RA-1" w:date="2025-07-16T10:26:00Z" w16du:dateUtc="2025-07-16T08:26:00Z">
                <w:pPr>
                  <w:pStyle w:val="Default"/>
                  <w:jc w:val="center"/>
                </w:pPr>
              </w:pPrChange>
            </w:pPr>
            <w:r w:rsidRPr="009F2707">
              <w:rPr>
                <w:color w:val="auto"/>
                <w:sz w:val="22"/>
                <w:szCs w:val="22"/>
              </w:rPr>
              <w:t>8</w:t>
            </w:r>
            <w:r w:rsidR="00557287" w:rsidRPr="009F2707">
              <w:rPr>
                <w:color w:val="auto"/>
                <w:sz w:val="22"/>
                <w:szCs w:val="22"/>
              </w:rPr>
              <w:t>,</w:t>
            </w:r>
            <w:r w:rsidRPr="009F2707">
              <w:rPr>
                <w:color w:val="auto"/>
                <w:sz w:val="22"/>
                <w:szCs w:val="22"/>
              </w:rPr>
              <w:t>8</w:t>
            </w:r>
          </w:p>
        </w:tc>
        <w:tc>
          <w:tcPr>
            <w:tcW w:w="1560" w:type="dxa"/>
          </w:tcPr>
          <w:p w14:paraId="6E0B62FB" w14:textId="4646CAB8" w:rsidR="00CF5FBD" w:rsidRPr="009F2707" w:rsidRDefault="00CF5FBD">
            <w:pPr>
              <w:pStyle w:val="Default"/>
              <w:keepNext/>
              <w:jc w:val="center"/>
              <w:rPr>
                <w:color w:val="auto"/>
                <w:sz w:val="22"/>
                <w:szCs w:val="22"/>
              </w:rPr>
              <w:pPrChange w:id="401" w:author="NL RA-1" w:date="2025-07-16T10:26:00Z" w16du:dateUtc="2025-07-16T08:26:00Z">
                <w:pPr>
                  <w:pStyle w:val="Default"/>
                  <w:jc w:val="center"/>
                </w:pPr>
              </w:pPrChange>
            </w:pPr>
            <w:r w:rsidRPr="009F2707">
              <w:rPr>
                <w:color w:val="auto"/>
                <w:sz w:val="22"/>
                <w:szCs w:val="22"/>
              </w:rPr>
              <w:t>9</w:t>
            </w:r>
            <w:r w:rsidR="004A2DC5" w:rsidRPr="009F2707">
              <w:rPr>
                <w:color w:val="auto"/>
                <w:sz w:val="22"/>
                <w:szCs w:val="22"/>
              </w:rPr>
              <w:t>,</w:t>
            </w:r>
            <w:r w:rsidRPr="009F2707">
              <w:rPr>
                <w:color w:val="auto"/>
                <w:sz w:val="22"/>
                <w:szCs w:val="22"/>
              </w:rPr>
              <w:t>0</w:t>
            </w:r>
          </w:p>
        </w:tc>
        <w:tc>
          <w:tcPr>
            <w:tcW w:w="1275" w:type="dxa"/>
          </w:tcPr>
          <w:p w14:paraId="45E1251A" w14:textId="06A34DCB" w:rsidR="00CF5FBD" w:rsidRPr="009F2707" w:rsidRDefault="00CF5FBD" w:rsidP="004C2326">
            <w:pPr>
              <w:keepNext/>
              <w:keepLines/>
              <w:jc w:val="center"/>
              <w:rPr>
                <w:sz w:val="22"/>
                <w:szCs w:val="22"/>
                <w:lang w:eastAsia="ja-JP"/>
              </w:rPr>
            </w:pPr>
            <w:r w:rsidRPr="009F2707">
              <w:rPr>
                <w:sz w:val="22"/>
                <w:szCs w:val="22"/>
                <w:lang w:eastAsia="ja-JP"/>
              </w:rPr>
              <w:t>8</w:t>
            </w:r>
            <w:r w:rsidR="00E3314E" w:rsidRPr="009F2707">
              <w:rPr>
                <w:sz w:val="22"/>
                <w:szCs w:val="22"/>
                <w:lang w:eastAsia="ja-JP"/>
              </w:rPr>
              <w:t>,</w:t>
            </w:r>
            <w:r w:rsidRPr="009F2707">
              <w:rPr>
                <w:sz w:val="22"/>
                <w:szCs w:val="22"/>
                <w:lang w:eastAsia="ja-JP"/>
              </w:rPr>
              <w:t>7</w:t>
            </w:r>
          </w:p>
        </w:tc>
      </w:tr>
      <w:tr w:rsidR="00557287" w:rsidRPr="009F2707" w14:paraId="1EDFFE23" w14:textId="77777777" w:rsidTr="00AA7AB0">
        <w:tc>
          <w:tcPr>
            <w:tcW w:w="3828" w:type="dxa"/>
          </w:tcPr>
          <w:p w14:paraId="20501328" w14:textId="1920F729" w:rsidR="00557287" w:rsidRPr="009F2707" w:rsidRDefault="00557287">
            <w:pPr>
              <w:pStyle w:val="Default"/>
              <w:keepNext/>
              <w:rPr>
                <w:sz w:val="22"/>
                <w:szCs w:val="22"/>
                <w:lang w:eastAsia="ja-JP"/>
              </w:rPr>
              <w:pPrChange w:id="402" w:author="NL RA-1" w:date="2025-07-16T10:26:00Z" w16du:dateUtc="2025-07-16T08:26:00Z">
                <w:pPr>
                  <w:pStyle w:val="Default"/>
                </w:pPr>
              </w:pPrChange>
            </w:pPr>
            <w:r w:rsidRPr="009F2707">
              <w:rPr>
                <w:sz w:val="22"/>
                <w:szCs w:val="22"/>
                <w:lang w:eastAsia="ja-JP"/>
              </w:rPr>
              <w:t xml:space="preserve">   Verandering t.o.v. baseline</w:t>
            </w:r>
          </w:p>
        </w:tc>
        <w:tc>
          <w:tcPr>
            <w:tcW w:w="1559" w:type="dxa"/>
          </w:tcPr>
          <w:p w14:paraId="3AFBA0F3" w14:textId="4B74584A" w:rsidR="00557287" w:rsidRPr="009F2707" w:rsidRDefault="00557287">
            <w:pPr>
              <w:pStyle w:val="Default"/>
              <w:keepNext/>
              <w:jc w:val="center"/>
              <w:rPr>
                <w:color w:val="auto"/>
                <w:sz w:val="22"/>
                <w:szCs w:val="22"/>
              </w:rPr>
              <w:pPrChange w:id="403" w:author="NL RA-1" w:date="2025-07-16T10:26:00Z" w16du:dateUtc="2025-07-16T08:26:00Z">
                <w:pPr>
                  <w:pStyle w:val="Default"/>
                  <w:jc w:val="center"/>
                </w:pPr>
              </w:pPrChange>
            </w:pPr>
            <w:r w:rsidRPr="009F2707">
              <w:rPr>
                <w:color w:val="auto"/>
                <w:sz w:val="22"/>
                <w:szCs w:val="22"/>
              </w:rPr>
              <w:t>-2,7</w:t>
            </w:r>
            <w:r w:rsidRPr="009F2707">
              <w:rPr>
                <w:color w:val="auto"/>
                <w:sz w:val="22"/>
                <w:szCs w:val="22"/>
                <w:vertAlign w:val="superscript"/>
              </w:rPr>
              <w:t>††</w:t>
            </w:r>
          </w:p>
        </w:tc>
        <w:tc>
          <w:tcPr>
            <w:tcW w:w="1560" w:type="dxa"/>
          </w:tcPr>
          <w:p w14:paraId="625A65B0" w14:textId="71E9ECAE" w:rsidR="00557287" w:rsidRPr="009F2707" w:rsidRDefault="00557287">
            <w:pPr>
              <w:pStyle w:val="Default"/>
              <w:keepNext/>
              <w:jc w:val="center"/>
              <w:rPr>
                <w:color w:val="auto"/>
                <w:sz w:val="22"/>
                <w:szCs w:val="22"/>
              </w:rPr>
              <w:pPrChange w:id="404" w:author="NL RA-1" w:date="2025-07-16T10:26:00Z" w16du:dateUtc="2025-07-16T08:26:00Z">
                <w:pPr>
                  <w:pStyle w:val="Default"/>
                  <w:jc w:val="center"/>
                </w:pPr>
              </w:pPrChange>
            </w:pPr>
            <w:r w:rsidRPr="009F2707">
              <w:rPr>
                <w:color w:val="auto"/>
                <w:sz w:val="22"/>
                <w:szCs w:val="22"/>
              </w:rPr>
              <w:t>-2</w:t>
            </w:r>
            <w:r w:rsidR="004A2DC5" w:rsidRPr="009F2707">
              <w:rPr>
                <w:color w:val="auto"/>
                <w:sz w:val="22"/>
                <w:szCs w:val="22"/>
              </w:rPr>
              <w:t>,</w:t>
            </w:r>
            <w:r w:rsidRPr="009F2707">
              <w:rPr>
                <w:color w:val="auto"/>
                <w:sz w:val="22"/>
                <w:szCs w:val="22"/>
              </w:rPr>
              <w:t>9</w:t>
            </w:r>
            <w:r w:rsidRPr="009F2707">
              <w:rPr>
                <w:color w:val="auto"/>
                <w:sz w:val="22"/>
                <w:szCs w:val="22"/>
                <w:vertAlign w:val="superscript"/>
              </w:rPr>
              <w:t>††</w:t>
            </w:r>
          </w:p>
        </w:tc>
        <w:tc>
          <w:tcPr>
            <w:tcW w:w="1275" w:type="dxa"/>
          </w:tcPr>
          <w:p w14:paraId="40FC01DB" w14:textId="00E73836" w:rsidR="00557287" w:rsidRPr="009F2707" w:rsidRDefault="00557287" w:rsidP="004C2326">
            <w:pPr>
              <w:keepNext/>
              <w:keepLines/>
              <w:jc w:val="center"/>
              <w:rPr>
                <w:sz w:val="22"/>
                <w:szCs w:val="22"/>
                <w:lang w:eastAsia="ja-JP"/>
              </w:rPr>
            </w:pPr>
            <w:r w:rsidRPr="009F2707">
              <w:rPr>
                <w:sz w:val="22"/>
                <w:szCs w:val="22"/>
                <w:lang w:eastAsia="ja-JP"/>
              </w:rPr>
              <w:t>-0</w:t>
            </w:r>
            <w:r w:rsidR="00E3314E" w:rsidRPr="009F2707">
              <w:rPr>
                <w:sz w:val="22"/>
                <w:szCs w:val="22"/>
                <w:lang w:eastAsia="ja-JP"/>
              </w:rPr>
              <w:t>,</w:t>
            </w:r>
            <w:r w:rsidRPr="009F2707">
              <w:rPr>
                <w:sz w:val="22"/>
                <w:szCs w:val="22"/>
                <w:lang w:eastAsia="ja-JP"/>
              </w:rPr>
              <w:t>1</w:t>
            </w:r>
          </w:p>
        </w:tc>
      </w:tr>
      <w:tr w:rsidR="00557287" w:rsidRPr="009F2707" w14:paraId="1BC52259" w14:textId="77777777" w:rsidTr="00AA7AB0">
        <w:tc>
          <w:tcPr>
            <w:tcW w:w="3828" w:type="dxa"/>
          </w:tcPr>
          <w:p w14:paraId="76E0C279" w14:textId="77777777" w:rsidR="00557287" w:rsidRPr="009F2707" w:rsidRDefault="00557287">
            <w:pPr>
              <w:pStyle w:val="Default"/>
              <w:keepNext/>
              <w:rPr>
                <w:color w:val="auto"/>
                <w:sz w:val="22"/>
                <w:szCs w:val="22"/>
              </w:rPr>
              <w:pPrChange w:id="405" w:author="NL RA-1" w:date="2025-07-16T10:26:00Z" w16du:dateUtc="2025-07-16T08:26:00Z">
                <w:pPr>
                  <w:pStyle w:val="Default"/>
                </w:pPr>
              </w:pPrChange>
            </w:pPr>
            <w:r w:rsidRPr="009F2707">
              <w:rPr>
                <w:color w:val="auto"/>
                <w:sz w:val="22"/>
                <w:szCs w:val="22"/>
              </w:rPr>
              <w:t xml:space="preserve">   Verschil t.o.v. placebo </w:t>
            </w:r>
          </w:p>
          <w:p w14:paraId="3859C7F1" w14:textId="27919558" w:rsidR="00557287" w:rsidRPr="009F2707" w:rsidRDefault="00557287">
            <w:pPr>
              <w:pStyle w:val="Default"/>
              <w:keepNext/>
              <w:rPr>
                <w:rStyle w:val="ui-provider"/>
                <w:sz w:val="22"/>
                <w:szCs w:val="22"/>
              </w:rPr>
              <w:pPrChange w:id="406" w:author="NL RA-1" w:date="2025-07-16T10:26:00Z" w16du:dateUtc="2025-07-16T08:26:00Z">
                <w:pPr>
                  <w:pStyle w:val="Default"/>
                </w:pPr>
              </w:pPrChange>
            </w:pPr>
            <w:r w:rsidRPr="009F2707">
              <w:rPr>
                <w:color w:val="auto"/>
                <w:sz w:val="22"/>
                <w:szCs w:val="22"/>
              </w:rPr>
              <w:t xml:space="preserve">   [95 %</w:t>
            </w:r>
            <w:r w:rsidRPr="009F2707">
              <w:rPr>
                <w:color w:val="auto"/>
                <w:sz w:val="22"/>
                <w:szCs w:val="22"/>
              </w:rPr>
              <w:noBreakHyphen/>
              <w:t xml:space="preserve">BI] </w:t>
            </w:r>
          </w:p>
        </w:tc>
        <w:tc>
          <w:tcPr>
            <w:tcW w:w="1559" w:type="dxa"/>
          </w:tcPr>
          <w:p w14:paraId="675829D0" w14:textId="11EDDAD8" w:rsidR="00557287" w:rsidRPr="009F2707" w:rsidRDefault="00557287" w:rsidP="004C2326">
            <w:pPr>
              <w:keepNext/>
              <w:keepLines/>
              <w:jc w:val="center"/>
              <w:rPr>
                <w:sz w:val="22"/>
                <w:szCs w:val="22"/>
                <w:lang w:eastAsia="ja-JP"/>
              </w:rPr>
            </w:pPr>
            <w:r w:rsidRPr="009F2707">
              <w:rPr>
                <w:sz w:val="22"/>
                <w:szCs w:val="22"/>
                <w:lang w:eastAsia="ja-JP"/>
              </w:rPr>
              <w:t>-2,6</w:t>
            </w:r>
            <w:r w:rsidRPr="009F2707">
              <w:rPr>
                <w:sz w:val="22"/>
                <w:szCs w:val="22"/>
                <w:vertAlign w:val="superscript"/>
                <w:lang w:eastAsia="ja-JP"/>
              </w:rPr>
              <w:t>**</w:t>
            </w:r>
          </w:p>
          <w:p w14:paraId="3C48F26B" w14:textId="09DE2AB4" w:rsidR="00557287" w:rsidRPr="009F2707" w:rsidRDefault="00557287">
            <w:pPr>
              <w:pStyle w:val="Default"/>
              <w:keepNext/>
              <w:jc w:val="center"/>
              <w:rPr>
                <w:color w:val="auto"/>
                <w:sz w:val="22"/>
                <w:szCs w:val="22"/>
              </w:rPr>
              <w:pPrChange w:id="407" w:author="NL RA-1" w:date="2025-07-16T10:26:00Z" w16du:dateUtc="2025-07-16T08:26:00Z">
                <w:pPr>
                  <w:pStyle w:val="Default"/>
                  <w:jc w:val="center"/>
                </w:pPr>
              </w:pPrChange>
            </w:pPr>
            <w:r w:rsidRPr="009F2707">
              <w:rPr>
                <w:sz w:val="22"/>
                <w:szCs w:val="22"/>
                <w:lang w:eastAsia="ja-JP"/>
              </w:rPr>
              <w:t>[-2,9;</w:t>
            </w:r>
            <w:r w:rsidRPr="009F2707">
              <w:rPr>
                <w:sz w:val="22"/>
                <w:szCs w:val="22"/>
              </w:rPr>
              <w:t xml:space="preserve"> -2,3</w:t>
            </w:r>
            <w:r w:rsidRPr="009F2707">
              <w:rPr>
                <w:sz w:val="22"/>
                <w:szCs w:val="22"/>
                <w:lang w:eastAsia="ja-JP"/>
              </w:rPr>
              <w:t>]</w:t>
            </w:r>
          </w:p>
        </w:tc>
        <w:tc>
          <w:tcPr>
            <w:tcW w:w="1560" w:type="dxa"/>
          </w:tcPr>
          <w:p w14:paraId="5588D540" w14:textId="63DAF739" w:rsidR="00557287" w:rsidRPr="009F2707" w:rsidRDefault="00557287" w:rsidP="004C2326">
            <w:pPr>
              <w:keepNext/>
              <w:keepLines/>
              <w:jc w:val="center"/>
              <w:rPr>
                <w:sz w:val="22"/>
                <w:szCs w:val="22"/>
                <w:lang w:eastAsia="ja-JP"/>
              </w:rPr>
            </w:pPr>
            <w:r w:rsidRPr="009F2707">
              <w:rPr>
                <w:sz w:val="22"/>
                <w:szCs w:val="22"/>
                <w:lang w:eastAsia="ja-JP"/>
              </w:rPr>
              <w:t>-2</w:t>
            </w:r>
            <w:r w:rsidR="004A2DC5" w:rsidRPr="009F2707">
              <w:rPr>
                <w:sz w:val="22"/>
                <w:szCs w:val="22"/>
                <w:lang w:eastAsia="ja-JP"/>
              </w:rPr>
              <w:t>,</w:t>
            </w:r>
            <w:r w:rsidRPr="009F2707">
              <w:rPr>
                <w:sz w:val="22"/>
                <w:szCs w:val="22"/>
                <w:lang w:eastAsia="ja-JP"/>
              </w:rPr>
              <w:t>7</w:t>
            </w:r>
            <w:r w:rsidRPr="009F2707">
              <w:rPr>
                <w:sz w:val="22"/>
                <w:szCs w:val="22"/>
                <w:vertAlign w:val="superscript"/>
                <w:lang w:eastAsia="ja-JP"/>
              </w:rPr>
              <w:t>**</w:t>
            </w:r>
          </w:p>
          <w:p w14:paraId="7D69E50B" w14:textId="55DC1462" w:rsidR="00557287" w:rsidRPr="009F2707" w:rsidRDefault="00557287">
            <w:pPr>
              <w:pStyle w:val="Default"/>
              <w:keepNext/>
              <w:jc w:val="center"/>
              <w:rPr>
                <w:color w:val="auto"/>
                <w:sz w:val="22"/>
                <w:szCs w:val="22"/>
              </w:rPr>
              <w:pPrChange w:id="408" w:author="NL RA-1" w:date="2025-07-16T10:26:00Z" w16du:dateUtc="2025-07-16T08:26:00Z">
                <w:pPr>
                  <w:pStyle w:val="Default"/>
                  <w:jc w:val="center"/>
                </w:pPr>
              </w:pPrChange>
            </w:pPr>
            <w:r w:rsidRPr="009F2707">
              <w:rPr>
                <w:sz w:val="22"/>
                <w:szCs w:val="22"/>
                <w:lang w:eastAsia="ja-JP"/>
              </w:rPr>
              <w:t>[-3</w:t>
            </w:r>
            <w:r w:rsidR="004A2DC5" w:rsidRPr="009F2707">
              <w:rPr>
                <w:sz w:val="22"/>
                <w:szCs w:val="22"/>
                <w:lang w:eastAsia="ja-JP"/>
              </w:rPr>
              <w:t>,</w:t>
            </w:r>
            <w:r w:rsidRPr="009F2707">
              <w:rPr>
                <w:sz w:val="22"/>
                <w:szCs w:val="22"/>
                <w:lang w:eastAsia="ja-JP"/>
              </w:rPr>
              <w:t>1</w:t>
            </w:r>
            <w:r w:rsidR="004A2DC5" w:rsidRPr="009F2707">
              <w:rPr>
                <w:sz w:val="22"/>
                <w:szCs w:val="22"/>
                <w:lang w:eastAsia="ja-JP"/>
              </w:rPr>
              <w:t>;</w:t>
            </w:r>
            <w:r w:rsidRPr="009F2707">
              <w:rPr>
                <w:sz w:val="22"/>
                <w:szCs w:val="22"/>
              </w:rPr>
              <w:t xml:space="preserve"> -2</w:t>
            </w:r>
            <w:r w:rsidR="004A2DC5" w:rsidRPr="009F2707">
              <w:rPr>
                <w:sz w:val="22"/>
                <w:szCs w:val="22"/>
              </w:rPr>
              <w:t>,</w:t>
            </w:r>
            <w:r w:rsidRPr="009F2707">
              <w:rPr>
                <w:sz w:val="22"/>
                <w:szCs w:val="22"/>
              </w:rPr>
              <w:t>4</w:t>
            </w:r>
            <w:r w:rsidRPr="009F2707">
              <w:rPr>
                <w:sz w:val="22"/>
                <w:szCs w:val="22"/>
                <w:lang w:eastAsia="ja-JP"/>
              </w:rPr>
              <w:t>]</w:t>
            </w:r>
          </w:p>
        </w:tc>
        <w:tc>
          <w:tcPr>
            <w:tcW w:w="1275" w:type="dxa"/>
          </w:tcPr>
          <w:p w14:paraId="6284CD4E" w14:textId="77777777" w:rsidR="00557287" w:rsidRPr="009F2707" w:rsidRDefault="00557287" w:rsidP="004C2326">
            <w:pPr>
              <w:keepNext/>
              <w:keepLines/>
              <w:jc w:val="center"/>
              <w:rPr>
                <w:sz w:val="22"/>
                <w:szCs w:val="22"/>
                <w:lang w:eastAsia="ja-JP"/>
              </w:rPr>
            </w:pPr>
            <w:r w:rsidRPr="009F2707">
              <w:rPr>
                <w:sz w:val="22"/>
                <w:szCs w:val="22"/>
                <w:lang w:eastAsia="ja-JP"/>
              </w:rPr>
              <w:t>-</w:t>
            </w:r>
          </w:p>
        </w:tc>
      </w:tr>
      <w:tr w:rsidR="00CF5FBD" w:rsidRPr="009F2707" w14:paraId="08DB56BA" w14:textId="77777777" w:rsidTr="00AA7AB0">
        <w:tc>
          <w:tcPr>
            <w:tcW w:w="8222" w:type="dxa"/>
            <w:gridSpan w:val="4"/>
          </w:tcPr>
          <w:p w14:paraId="74C37138" w14:textId="45E1131A" w:rsidR="00CF5FBD" w:rsidRPr="009F2707" w:rsidRDefault="00CF5FBD" w:rsidP="004C2326">
            <w:pPr>
              <w:keepNext/>
              <w:keepLines/>
              <w:rPr>
                <w:sz w:val="22"/>
                <w:szCs w:val="22"/>
                <w:lang w:eastAsia="ja-JP"/>
              </w:rPr>
            </w:pPr>
            <w:r w:rsidRPr="009F2707">
              <w:rPr>
                <w:b/>
                <w:sz w:val="22"/>
                <w:szCs w:val="22"/>
                <w:lang w:eastAsia="ja-JP"/>
              </w:rPr>
              <w:t>FSG (mg/d</w:t>
            </w:r>
            <w:r w:rsidR="00EA1E9E" w:rsidRPr="009F2707">
              <w:rPr>
                <w:b/>
                <w:sz w:val="22"/>
                <w:szCs w:val="22"/>
                <w:lang w:eastAsia="ja-JP"/>
              </w:rPr>
              <w:t>l</w:t>
            </w:r>
            <w:r w:rsidRPr="009F2707">
              <w:rPr>
                <w:b/>
                <w:sz w:val="22"/>
                <w:szCs w:val="22"/>
                <w:lang w:eastAsia="ja-JP"/>
              </w:rPr>
              <w:t>)</w:t>
            </w:r>
          </w:p>
        </w:tc>
      </w:tr>
      <w:tr w:rsidR="00CF5FBD" w:rsidRPr="009F2707" w14:paraId="38AE2AA1" w14:textId="77777777" w:rsidTr="00AA7AB0">
        <w:tc>
          <w:tcPr>
            <w:tcW w:w="3828" w:type="dxa"/>
          </w:tcPr>
          <w:p w14:paraId="619AC7E7" w14:textId="77777777" w:rsidR="00CF5FBD" w:rsidRPr="009F2707" w:rsidRDefault="00CF5FBD">
            <w:pPr>
              <w:pStyle w:val="Default"/>
              <w:keepNext/>
              <w:rPr>
                <w:color w:val="auto"/>
                <w:sz w:val="22"/>
                <w:szCs w:val="22"/>
              </w:rPr>
              <w:pPrChange w:id="409" w:author="NL RA-1" w:date="2025-07-16T10:26:00Z" w16du:dateUtc="2025-07-16T08:26:00Z">
                <w:pPr>
                  <w:pStyle w:val="Default"/>
                </w:pPr>
              </w:pPrChange>
            </w:pPr>
            <w:r w:rsidRPr="009F2707">
              <w:rPr>
                <w:sz w:val="22"/>
                <w:szCs w:val="22"/>
                <w:lang w:eastAsia="ja-JP"/>
              </w:rPr>
              <w:t xml:space="preserve">   </w:t>
            </w:r>
            <w:r w:rsidRPr="009F2707">
              <w:rPr>
                <w:rStyle w:val="ui-provider"/>
                <w:sz w:val="22"/>
                <w:szCs w:val="22"/>
              </w:rPr>
              <w:t>Baseline</w:t>
            </w:r>
          </w:p>
        </w:tc>
        <w:tc>
          <w:tcPr>
            <w:tcW w:w="1559" w:type="dxa"/>
          </w:tcPr>
          <w:p w14:paraId="09F3DAD0" w14:textId="1DD8624A" w:rsidR="00CF5FBD" w:rsidRPr="009F2707" w:rsidRDefault="00CF5FBD">
            <w:pPr>
              <w:pStyle w:val="Default"/>
              <w:keepNext/>
              <w:jc w:val="center"/>
              <w:rPr>
                <w:color w:val="auto"/>
                <w:sz w:val="22"/>
                <w:szCs w:val="22"/>
              </w:rPr>
              <w:pPrChange w:id="410" w:author="NL RA-1" w:date="2025-07-16T10:26:00Z" w16du:dateUtc="2025-07-16T08:26:00Z">
                <w:pPr>
                  <w:pStyle w:val="Default"/>
                  <w:jc w:val="center"/>
                </w:pPr>
              </w:pPrChange>
            </w:pPr>
            <w:r w:rsidRPr="009F2707">
              <w:rPr>
                <w:color w:val="auto"/>
                <w:sz w:val="22"/>
                <w:szCs w:val="22"/>
              </w:rPr>
              <w:t>157</w:t>
            </w:r>
            <w:r w:rsidR="00557287" w:rsidRPr="009F2707">
              <w:rPr>
                <w:color w:val="auto"/>
                <w:sz w:val="22"/>
                <w:szCs w:val="22"/>
              </w:rPr>
              <w:t>,</w:t>
            </w:r>
            <w:r w:rsidRPr="009F2707">
              <w:rPr>
                <w:color w:val="auto"/>
                <w:sz w:val="22"/>
                <w:szCs w:val="22"/>
              </w:rPr>
              <w:t>8</w:t>
            </w:r>
          </w:p>
        </w:tc>
        <w:tc>
          <w:tcPr>
            <w:tcW w:w="1560" w:type="dxa"/>
          </w:tcPr>
          <w:p w14:paraId="6B1E14A2" w14:textId="61E021D5" w:rsidR="00CF5FBD" w:rsidRPr="009F2707" w:rsidRDefault="00CF5FBD">
            <w:pPr>
              <w:pStyle w:val="Default"/>
              <w:keepNext/>
              <w:jc w:val="center"/>
              <w:rPr>
                <w:color w:val="auto"/>
                <w:sz w:val="22"/>
                <w:szCs w:val="22"/>
              </w:rPr>
              <w:pPrChange w:id="411" w:author="NL RA-1" w:date="2025-07-16T10:26:00Z" w16du:dateUtc="2025-07-16T08:26:00Z">
                <w:pPr>
                  <w:pStyle w:val="Default"/>
                  <w:jc w:val="center"/>
                </w:pPr>
              </w:pPrChange>
            </w:pPr>
            <w:r w:rsidRPr="009F2707">
              <w:rPr>
                <w:color w:val="auto"/>
                <w:sz w:val="22"/>
                <w:szCs w:val="22"/>
              </w:rPr>
              <w:t>161</w:t>
            </w:r>
            <w:r w:rsidR="004A2DC5" w:rsidRPr="009F2707">
              <w:rPr>
                <w:color w:val="auto"/>
                <w:sz w:val="22"/>
                <w:szCs w:val="22"/>
              </w:rPr>
              <w:t>,</w:t>
            </w:r>
            <w:r w:rsidRPr="009F2707">
              <w:rPr>
                <w:color w:val="auto"/>
                <w:sz w:val="22"/>
                <w:szCs w:val="22"/>
              </w:rPr>
              <w:t>5</w:t>
            </w:r>
          </w:p>
        </w:tc>
        <w:tc>
          <w:tcPr>
            <w:tcW w:w="1275" w:type="dxa"/>
          </w:tcPr>
          <w:p w14:paraId="7C0A7818" w14:textId="468C219A" w:rsidR="00CF5FBD" w:rsidRPr="009F2707" w:rsidRDefault="00CF5FBD" w:rsidP="004C2326">
            <w:pPr>
              <w:keepNext/>
              <w:keepLines/>
              <w:jc w:val="center"/>
              <w:rPr>
                <w:sz w:val="22"/>
                <w:szCs w:val="22"/>
                <w:lang w:eastAsia="ja-JP"/>
              </w:rPr>
            </w:pPr>
            <w:r w:rsidRPr="009F2707">
              <w:rPr>
                <w:sz w:val="22"/>
                <w:szCs w:val="22"/>
                <w:lang w:eastAsia="ja-JP"/>
              </w:rPr>
              <w:t>156</w:t>
            </w:r>
            <w:r w:rsidR="00873A52" w:rsidRPr="009F2707">
              <w:rPr>
                <w:sz w:val="22"/>
                <w:szCs w:val="22"/>
                <w:lang w:eastAsia="ja-JP"/>
              </w:rPr>
              <w:t>,</w:t>
            </w:r>
            <w:r w:rsidRPr="009F2707">
              <w:rPr>
                <w:sz w:val="22"/>
                <w:szCs w:val="22"/>
                <w:lang w:eastAsia="ja-JP"/>
              </w:rPr>
              <w:t>7</w:t>
            </w:r>
          </w:p>
        </w:tc>
      </w:tr>
      <w:tr w:rsidR="00557287" w:rsidRPr="009F2707" w14:paraId="340772B8" w14:textId="77777777" w:rsidTr="00AA7AB0">
        <w:tc>
          <w:tcPr>
            <w:tcW w:w="3828" w:type="dxa"/>
          </w:tcPr>
          <w:p w14:paraId="0CA62A59" w14:textId="02A38D76" w:rsidR="00557287" w:rsidRPr="009F2707" w:rsidRDefault="00557287">
            <w:pPr>
              <w:pStyle w:val="Default"/>
              <w:keepNext/>
              <w:rPr>
                <w:color w:val="auto"/>
                <w:sz w:val="22"/>
                <w:szCs w:val="22"/>
              </w:rPr>
              <w:pPrChange w:id="412" w:author="NL RA-1" w:date="2025-07-16T10:26:00Z" w16du:dateUtc="2025-07-16T08:26:00Z">
                <w:pPr>
                  <w:pStyle w:val="Default"/>
                </w:pPr>
              </w:pPrChange>
            </w:pPr>
            <w:r w:rsidRPr="009F2707">
              <w:rPr>
                <w:sz w:val="22"/>
                <w:szCs w:val="22"/>
                <w:lang w:eastAsia="ja-JP"/>
              </w:rPr>
              <w:t xml:space="preserve">   Verandering t.o.v. baseline</w:t>
            </w:r>
          </w:p>
        </w:tc>
        <w:tc>
          <w:tcPr>
            <w:tcW w:w="1559" w:type="dxa"/>
          </w:tcPr>
          <w:p w14:paraId="5DB35339" w14:textId="6AF096B9" w:rsidR="00557287" w:rsidRPr="009F2707" w:rsidRDefault="00557287">
            <w:pPr>
              <w:pStyle w:val="Default"/>
              <w:keepNext/>
              <w:jc w:val="center"/>
              <w:rPr>
                <w:color w:val="auto"/>
                <w:sz w:val="22"/>
                <w:szCs w:val="22"/>
              </w:rPr>
              <w:pPrChange w:id="413" w:author="NL RA-1" w:date="2025-07-16T10:26:00Z" w16du:dateUtc="2025-07-16T08:26:00Z">
                <w:pPr>
                  <w:pStyle w:val="Default"/>
                  <w:jc w:val="center"/>
                </w:pPr>
              </w:pPrChange>
            </w:pPr>
            <w:r w:rsidRPr="009F2707">
              <w:rPr>
                <w:color w:val="auto"/>
                <w:sz w:val="22"/>
                <w:szCs w:val="22"/>
              </w:rPr>
              <w:t>-49,2</w:t>
            </w:r>
            <w:r w:rsidRPr="009F2707">
              <w:rPr>
                <w:color w:val="auto"/>
                <w:sz w:val="22"/>
                <w:szCs w:val="22"/>
                <w:vertAlign w:val="superscript"/>
              </w:rPr>
              <w:t>††</w:t>
            </w:r>
          </w:p>
        </w:tc>
        <w:tc>
          <w:tcPr>
            <w:tcW w:w="1560" w:type="dxa"/>
          </w:tcPr>
          <w:p w14:paraId="438CA911" w14:textId="0520507C" w:rsidR="00557287" w:rsidRPr="009F2707" w:rsidRDefault="00557287">
            <w:pPr>
              <w:pStyle w:val="Default"/>
              <w:keepNext/>
              <w:jc w:val="center"/>
              <w:rPr>
                <w:color w:val="auto"/>
                <w:sz w:val="22"/>
                <w:szCs w:val="22"/>
              </w:rPr>
              <w:pPrChange w:id="414" w:author="NL RA-1" w:date="2025-07-16T10:26:00Z" w16du:dateUtc="2025-07-16T08:26:00Z">
                <w:pPr>
                  <w:pStyle w:val="Default"/>
                  <w:jc w:val="center"/>
                </w:pPr>
              </w:pPrChange>
            </w:pPr>
            <w:r w:rsidRPr="009F2707">
              <w:rPr>
                <w:color w:val="auto"/>
                <w:sz w:val="22"/>
                <w:szCs w:val="22"/>
              </w:rPr>
              <w:t>-51</w:t>
            </w:r>
            <w:r w:rsidR="004A2DC5" w:rsidRPr="009F2707">
              <w:rPr>
                <w:color w:val="auto"/>
                <w:sz w:val="22"/>
                <w:szCs w:val="22"/>
              </w:rPr>
              <w:t>,</w:t>
            </w:r>
            <w:r w:rsidRPr="009F2707">
              <w:rPr>
                <w:color w:val="auto"/>
                <w:sz w:val="22"/>
                <w:szCs w:val="22"/>
              </w:rPr>
              <w:t>7</w:t>
            </w:r>
            <w:r w:rsidRPr="009F2707">
              <w:rPr>
                <w:color w:val="auto"/>
                <w:sz w:val="22"/>
                <w:szCs w:val="22"/>
                <w:vertAlign w:val="superscript"/>
              </w:rPr>
              <w:t>††</w:t>
            </w:r>
          </w:p>
        </w:tc>
        <w:tc>
          <w:tcPr>
            <w:tcW w:w="1275" w:type="dxa"/>
          </w:tcPr>
          <w:p w14:paraId="063ED895" w14:textId="4FF63336" w:rsidR="00557287" w:rsidRPr="009F2707" w:rsidRDefault="00557287" w:rsidP="004C2326">
            <w:pPr>
              <w:keepNext/>
              <w:keepLines/>
              <w:jc w:val="center"/>
              <w:rPr>
                <w:sz w:val="22"/>
                <w:szCs w:val="22"/>
                <w:lang w:eastAsia="ja-JP"/>
              </w:rPr>
            </w:pPr>
            <w:r w:rsidRPr="009F2707">
              <w:rPr>
                <w:sz w:val="22"/>
                <w:szCs w:val="22"/>
                <w:lang w:eastAsia="ja-JP"/>
              </w:rPr>
              <w:t>-2</w:t>
            </w:r>
            <w:r w:rsidR="00873A52" w:rsidRPr="009F2707">
              <w:rPr>
                <w:sz w:val="22"/>
                <w:szCs w:val="22"/>
                <w:lang w:eastAsia="ja-JP"/>
              </w:rPr>
              <w:t>,</w:t>
            </w:r>
            <w:r w:rsidRPr="009F2707">
              <w:rPr>
                <w:sz w:val="22"/>
                <w:szCs w:val="22"/>
                <w:lang w:eastAsia="ja-JP"/>
              </w:rPr>
              <w:t>4</w:t>
            </w:r>
          </w:p>
        </w:tc>
      </w:tr>
      <w:tr w:rsidR="00557287" w:rsidRPr="009F2707" w14:paraId="2F7B01B8" w14:textId="77777777" w:rsidTr="00AA7AB0">
        <w:tc>
          <w:tcPr>
            <w:tcW w:w="3828" w:type="dxa"/>
          </w:tcPr>
          <w:p w14:paraId="54DEDD4C" w14:textId="77777777" w:rsidR="00557287" w:rsidRPr="009F2707" w:rsidRDefault="00557287">
            <w:pPr>
              <w:pStyle w:val="Default"/>
              <w:keepNext/>
              <w:rPr>
                <w:color w:val="auto"/>
                <w:sz w:val="22"/>
                <w:szCs w:val="22"/>
              </w:rPr>
              <w:pPrChange w:id="415" w:author="NL RA-1" w:date="2025-07-16T10:26:00Z" w16du:dateUtc="2025-07-16T08:26:00Z">
                <w:pPr>
                  <w:pStyle w:val="Default"/>
                </w:pPr>
              </w:pPrChange>
            </w:pPr>
            <w:r w:rsidRPr="009F2707">
              <w:rPr>
                <w:color w:val="auto"/>
                <w:sz w:val="22"/>
                <w:szCs w:val="22"/>
              </w:rPr>
              <w:t xml:space="preserve">   Verschil t.o.v. placebo </w:t>
            </w:r>
          </w:p>
          <w:p w14:paraId="5D430761" w14:textId="04DC7F1C" w:rsidR="00557287" w:rsidRPr="009F2707" w:rsidRDefault="00557287">
            <w:pPr>
              <w:pStyle w:val="Default"/>
              <w:keepNext/>
              <w:rPr>
                <w:color w:val="auto"/>
                <w:sz w:val="22"/>
                <w:szCs w:val="22"/>
              </w:rPr>
              <w:pPrChange w:id="416" w:author="NL RA-1" w:date="2025-07-16T10:26:00Z" w16du:dateUtc="2025-07-16T08:26:00Z">
                <w:pPr>
                  <w:pStyle w:val="Default"/>
                </w:pPr>
              </w:pPrChange>
            </w:pPr>
            <w:r w:rsidRPr="009F2707">
              <w:rPr>
                <w:color w:val="auto"/>
                <w:sz w:val="22"/>
                <w:szCs w:val="22"/>
              </w:rPr>
              <w:t xml:space="preserve">   [95 %</w:t>
            </w:r>
            <w:r w:rsidRPr="009F2707">
              <w:rPr>
                <w:color w:val="auto"/>
                <w:sz w:val="22"/>
                <w:szCs w:val="22"/>
              </w:rPr>
              <w:noBreakHyphen/>
              <w:t xml:space="preserve">BI] </w:t>
            </w:r>
          </w:p>
        </w:tc>
        <w:tc>
          <w:tcPr>
            <w:tcW w:w="1559" w:type="dxa"/>
          </w:tcPr>
          <w:p w14:paraId="6F7EEEC0" w14:textId="5CF3A84A" w:rsidR="00557287" w:rsidRPr="009F2707" w:rsidRDefault="00557287" w:rsidP="004C2326">
            <w:pPr>
              <w:keepNext/>
              <w:keepLines/>
              <w:jc w:val="center"/>
              <w:rPr>
                <w:sz w:val="22"/>
                <w:szCs w:val="22"/>
                <w:lang w:eastAsia="ja-JP"/>
              </w:rPr>
            </w:pPr>
            <w:r w:rsidRPr="009F2707">
              <w:rPr>
                <w:sz w:val="22"/>
                <w:szCs w:val="22"/>
                <w:lang w:eastAsia="ja-JP"/>
              </w:rPr>
              <w:t>-46,8</w:t>
            </w:r>
            <w:r w:rsidRPr="009F2707">
              <w:rPr>
                <w:sz w:val="22"/>
                <w:szCs w:val="22"/>
                <w:vertAlign w:val="superscript"/>
                <w:lang w:eastAsia="ja-JP"/>
              </w:rPr>
              <w:t>**</w:t>
            </w:r>
          </w:p>
          <w:p w14:paraId="739A25C5" w14:textId="62363C02" w:rsidR="00557287" w:rsidRPr="009F2707" w:rsidRDefault="00557287">
            <w:pPr>
              <w:pStyle w:val="Default"/>
              <w:keepNext/>
              <w:jc w:val="center"/>
              <w:rPr>
                <w:color w:val="auto"/>
                <w:sz w:val="22"/>
                <w:szCs w:val="22"/>
              </w:rPr>
              <w:pPrChange w:id="417" w:author="NL RA-1" w:date="2025-07-16T10:26:00Z" w16du:dateUtc="2025-07-16T08:26:00Z">
                <w:pPr>
                  <w:pStyle w:val="Default"/>
                  <w:jc w:val="center"/>
                </w:pPr>
              </w:pPrChange>
            </w:pPr>
            <w:r w:rsidRPr="009F2707">
              <w:rPr>
                <w:sz w:val="22"/>
                <w:szCs w:val="22"/>
                <w:lang w:eastAsia="ja-JP"/>
              </w:rPr>
              <w:t>[-52</w:t>
            </w:r>
            <w:r w:rsidR="00885337" w:rsidRPr="009F2707">
              <w:rPr>
                <w:sz w:val="22"/>
                <w:szCs w:val="22"/>
                <w:lang w:eastAsia="ja-JP"/>
              </w:rPr>
              <w:t>,</w:t>
            </w:r>
            <w:r w:rsidRPr="009F2707">
              <w:rPr>
                <w:sz w:val="22"/>
                <w:szCs w:val="22"/>
                <w:lang w:eastAsia="ja-JP"/>
              </w:rPr>
              <w:t>7</w:t>
            </w:r>
            <w:r w:rsidR="00885337" w:rsidRPr="009F2707">
              <w:rPr>
                <w:sz w:val="22"/>
                <w:szCs w:val="22"/>
                <w:lang w:eastAsia="ja-JP"/>
              </w:rPr>
              <w:t>;</w:t>
            </w:r>
            <w:r w:rsidRPr="009F2707">
              <w:rPr>
                <w:sz w:val="22"/>
                <w:szCs w:val="22"/>
              </w:rPr>
              <w:t xml:space="preserve"> -40</w:t>
            </w:r>
            <w:r w:rsidR="00885337" w:rsidRPr="009F2707">
              <w:rPr>
                <w:sz w:val="22"/>
                <w:szCs w:val="22"/>
              </w:rPr>
              <w:t>,</w:t>
            </w:r>
            <w:r w:rsidRPr="009F2707">
              <w:rPr>
                <w:sz w:val="22"/>
                <w:szCs w:val="22"/>
              </w:rPr>
              <w:t>9</w:t>
            </w:r>
            <w:r w:rsidRPr="009F2707">
              <w:rPr>
                <w:sz w:val="22"/>
                <w:szCs w:val="22"/>
                <w:lang w:eastAsia="ja-JP"/>
              </w:rPr>
              <w:t>]</w:t>
            </w:r>
          </w:p>
        </w:tc>
        <w:tc>
          <w:tcPr>
            <w:tcW w:w="1560" w:type="dxa"/>
          </w:tcPr>
          <w:p w14:paraId="7BA7F7AA" w14:textId="0475CCEE" w:rsidR="00557287" w:rsidRPr="009F2707" w:rsidRDefault="00557287" w:rsidP="004C2326">
            <w:pPr>
              <w:keepNext/>
              <w:keepLines/>
              <w:jc w:val="center"/>
              <w:rPr>
                <w:sz w:val="22"/>
                <w:szCs w:val="22"/>
                <w:lang w:eastAsia="ja-JP"/>
              </w:rPr>
            </w:pPr>
            <w:r w:rsidRPr="009F2707">
              <w:rPr>
                <w:sz w:val="22"/>
                <w:szCs w:val="22"/>
                <w:lang w:eastAsia="ja-JP"/>
              </w:rPr>
              <w:t>-49</w:t>
            </w:r>
            <w:r w:rsidR="00ED3ABA" w:rsidRPr="009F2707">
              <w:rPr>
                <w:sz w:val="22"/>
                <w:szCs w:val="22"/>
                <w:lang w:eastAsia="ja-JP"/>
              </w:rPr>
              <w:t>,</w:t>
            </w:r>
            <w:r w:rsidRPr="009F2707">
              <w:rPr>
                <w:sz w:val="22"/>
                <w:szCs w:val="22"/>
                <w:lang w:eastAsia="ja-JP"/>
              </w:rPr>
              <w:t>3</w:t>
            </w:r>
            <w:r w:rsidRPr="009F2707">
              <w:rPr>
                <w:sz w:val="22"/>
                <w:szCs w:val="22"/>
                <w:vertAlign w:val="superscript"/>
                <w:lang w:eastAsia="ja-JP"/>
              </w:rPr>
              <w:t>**</w:t>
            </w:r>
          </w:p>
          <w:p w14:paraId="75D533C2" w14:textId="1758D0CB" w:rsidR="00557287" w:rsidRPr="009F2707" w:rsidRDefault="00557287">
            <w:pPr>
              <w:pStyle w:val="Default"/>
              <w:keepNext/>
              <w:jc w:val="center"/>
              <w:rPr>
                <w:color w:val="auto"/>
                <w:sz w:val="22"/>
                <w:szCs w:val="22"/>
              </w:rPr>
              <w:pPrChange w:id="418" w:author="NL RA-1" w:date="2025-07-16T10:26:00Z" w16du:dateUtc="2025-07-16T08:26:00Z">
                <w:pPr>
                  <w:pStyle w:val="Default"/>
                  <w:jc w:val="center"/>
                </w:pPr>
              </w:pPrChange>
            </w:pPr>
            <w:r w:rsidRPr="009F2707">
              <w:rPr>
                <w:sz w:val="22"/>
                <w:szCs w:val="22"/>
                <w:lang w:eastAsia="ja-JP"/>
              </w:rPr>
              <w:t>[-55</w:t>
            </w:r>
            <w:r w:rsidR="00ED3ABA" w:rsidRPr="009F2707">
              <w:rPr>
                <w:sz w:val="22"/>
                <w:szCs w:val="22"/>
                <w:lang w:eastAsia="ja-JP"/>
              </w:rPr>
              <w:t>,</w:t>
            </w:r>
            <w:r w:rsidRPr="009F2707">
              <w:rPr>
                <w:sz w:val="22"/>
                <w:szCs w:val="22"/>
                <w:lang w:eastAsia="ja-JP"/>
              </w:rPr>
              <w:t>2</w:t>
            </w:r>
            <w:r w:rsidR="00ED3ABA" w:rsidRPr="009F2707">
              <w:rPr>
                <w:sz w:val="22"/>
                <w:szCs w:val="22"/>
              </w:rPr>
              <w:t>;</w:t>
            </w:r>
            <w:r w:rsidRPr="009F2707">
              <w:rPr>
                <w:sz w:val="22"/>
                <w:szCs w:val="22"/>
              </w:rPr>
              <w:t xml:space="preserve"> -43</w:t>
            </w:r>
            <w:r w:rsidR="00ED3ABA" w:rsidRPr="009F2707">
              <w:rPr>
                <w:sz w:val="22"/>
                <w:szCs w:val="22"/>
              </w:rPr>
              <w:t>,</w:t>
            </w:r>
            <w:r w:rsidRPr="009F2707">
              <w:rPr>
                <w:sz w:val="22"/>
                <w:szCs w:val="22"/>
              </w:rPr>
              <w:t>3</w:t>
            </w:r>
            <w:r w:rsidRPr="009F2707">
              <w:rPr>
                <w:sz w:val="22"/>
                <w:szCs w:val="22"/>
                <w:lang w:eastAsia="ja-JP"/>
              </w:rPr>
              <w:t>]</w:t>
            </w:r>
          </w:p>
        </w:tc>
        <w:tc>
          <w:tcPr>
            <w:tcW w:w="1275" w:type="dxa"/>
          </w:tcPr>
          <w:p w14:paraId="0F2F9530" w14:textId="77777777" w:rsidR="00557287" w:rsidRPr="009F2707" w:rsidRDefault="00557287" w:rsidP="004C2326">
            <w:pPr>
              <w:keepNext/>
              <w:keepLines/>
              <w:jc w:val="center"/>
              <w:rPr>
                <w:sz w:val="22"/>
                <w:szCs w:val="22"/>
                <w:lang w:eastAsia="ja-JP"/>
              </w:rPr>
            </w:pPr>
            <w:r w:rsidRPr="009F2707">
              <w:rPr>
                <w:sz w:val="22"/>
                <w:szCs w:val="22"/>
                <w:lang w:eastAsia="ja-JP"/>
              </w:rPr>
              <w:t>-</w:t>
            </w:r>
          </w:p>
        </w:tc>
      </w:tr>
    </w:tbl>
    <w:p w14:paraId="16B3BE2F" w14:textId="376A754D" w:rsidR="00CF5FBD" w:rsidRPr="009F2707" w:rsidRDefault="00CF5FBD" w:rsidP="004C2326">
      <w:pPr>
        <w:keepNext/>
        <w:rPr>
          <w:rFonts w:eastAsia="SimSun"/>
          <w:sz w:val="22"/>
          <w:szCs w:val="24"/>
        </w:rPr>
      </w:pPr>
      <w:r w:rsidRPr="009F2707">
        <w:rPr>
          <w:rFonts w:eastAsia="SimSun"/>
          <w:sz w:val="22"/>
          <w:szCs w:val="24"/>
          <w:vertAlign w:val="superscript"/>
        </w:rPr>
        <w:t>†</w:t>
      </w:r>
      <w:r w:rsidRPr="009F2707">
        <w:rPr>
          <w:rFonts w:eastAsia="SimSun"/>
          <w:sz w:val="22"/>
          <w:szCs w:val="24"/>
        </w:rPr>
        <w:t>p &lt; 0,05 versus baseline</w:t>
      </w:r>
    </w:p>
    <w:p w14:paraId="5E5248EB" w14:textId="77777777" w:rsidR="00CF5FBD" w:rsidRPr="009F2707" w:rsidRDefault="00CF5FBD" w:rsidP="004C2326">
      <w:pPr>
        <w:keepNext/>
        <w:rPr>
          <w:rFonts w:eastAsia="SimSun"/>
          <w:sz w:val="22"/>
          <w:szCs w:val="24"/>
        </w:rPr>
      </w:pPr>
      <w:r w:rsidRPr="009F2707">
        <w:rPr>
          <w:rFonts w:eastAsia="SimSun"/>
          <w:sz w:val="22"/>
          <w:szCs w:val="24"/>
          <w:vertAlign w:val="superscript"/>
        </w:rPr>
        <w:t>†</w:t>
      </w:r>
      <w:r w:rsidRPr="009F2707">
        <w:rPr>
          <w:rFonts w:eastAsia="SimSun"/>
          <w:sz w:val="22"/>
          <w:szCs w:val="22"/>
          <w:vertAlign w:val="superscript"/>
        </w:rPr>
        <w:t>†</w:t>
      </w:r>
      <w:r w:rsidRPr="009F2707">
        <w:rPr>
          <w:rFonts w:eastAsia="SimSun"/>
          <w:sz w:val="22"/>
          <w:szCs w:val="24"/>
        </w:rPr>
        <w:t>p &lt; 0,001 versus baseline.</w:t>
      </w:r>
    </w:p>
    <w:p w14:paraId="15C44401" w14:textId="77777777" w:rsidR="00CF5FBD" w:rsidRPr="009F2707" w:rsidRDefault="00CF5FBD" w:rsidP="004C2326">
      <w:pPr>
        <w:keepNext/>
        <w:rPr>
          <w:rFonts w:eastAsia="SimSun"/>
          <w:sz w:val="22"/>
          <w:szCs w:val="24"/>
        </w:rPr>
      </w:pPr>
      <w:r w:rsidRPr="009F2707">
        <w:rPr>
          <w:rFonts w:eastAsia="SimSun"/>
          <w:sz w:val="22"/>
          <w:szCs w:val="24"/>
        </w:rPr>
        <w:t xml:space="preserve">**p &lt; 0,001 versus placebo, </w:t>
      </w:r>
      <w:r w:rsidRPr="009F2707">
        <w:rPr>
          <w:sz w:val="22"/>
          <w:szCs w:val="24"/>
        </w:rPr>
        <w:t>gecorrigeerd voor multipliciteit.</w:t>
      </w:r>
    </w:p>
    <w:p w14:paraId="25718BAB" w14:textId="77777777" w:rsidR="00CF5FBD" w:rsidRPr="009F2707" w:rsidRDefault="00CF5FBD" w:rsidP="004C2326">
      <w:pPr>
        <w:keepNext/>
        <w:rPr>
          <w:rFonts w:eastAsia="SimSun"/>
          <w:sz w:val="22"/>
          <w:szCs w:val="24"/>
        </w:rPr>
      </w:pPr>
      <w:r w:rsidRPr="009F2707">
        <w:rPr>
          <w:rFonts w:eastAsia="SimSun"/>
          <w:sz w:val="22"/>
          <w:szCs w:val="24"/>
          <w:vertAlign w:val="superscript"/>
        </w:rPr>
        <w:t>##</w:t>
      </w:r>
      <w:r w:rsidRPr="009F2707">
        <w:rPr>
          <w:rFonts w:eastAsia="SimSun"/>
          <w:sz w:val="22"/>
          <w:szCs w:val="24"/>
        </w:rPr>
        <w:t>p &lt; 0,001 versus placebo, niet gecorrigeerd voor multipliciteit.</w:t>
      </w:r>
    </w:p>
    <w:p w14:paraId="44D56AEA" w14:textId="77777777" w:rsidR="00C04101" w:rsidRPr="009F2707" w:rsidRDefault="00C04101" w:rsidP="00A138C0">
      <w:pPr>
        <w:keepNext/>
        <w:rPr>
          <w:sz w:val="22"/>
          <w:szCs w:val="22"/>
          <w:lang w:eastAsia="en-US"/>
        </w:rPr>
      </w:pPr>
    </w:p>
    <w:p w14:paraId="0D264758" w14:textId="7ABE679B" w:rsidR="00CA25F6" w:rsidRPr="009F2707" w:rsidRDefault="00CA25F6" w:rsidP="00A138C0">
      <w:pPr>
        <w:keepNext/>
        <w:rPr>
          <w:sz w:val="22"/>
          <w:szCs w:val="22"/>
          <w:lang w:eastAsia="en-US"/>
        </w:rPr>
      </w:pPr>
      <w:r w:rsidRPr="009F2707">
        <w:rPr>
          <w:noProof/>
          <w:sz w:val="22"/>
          <w:szCs w:val="22"/>
          <w:lang w:eastAsia="en-US"/>
        </w:rPr>
        <w:lastRenderedPageBreak/>
        <w:drawing>
          <wp:inline distT="0" distB="0" distL="0" distR="0" wp14:anchorId="759992ED" wp14:editId="33FE3A3B">
            <wp:extent cx="6120765" cy="3837305"/>
            <wp:effectExtent l="0" t="0" r="0" b="0"/>
            <wp:docPr id="1652967115" name="Picture 1" descr="P17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67115" name="Picture 1" descr="P1777#yIS1"/>
                    <pic:cNvPicPr/>
                  </pic:nvPicPr>
                  <pic:blipFill>
                    <a:blip r:embed="rId19"/>
                    <a:stretch>
                      <a:fillRect/>
                    </a:stretch>
                  </pic:blipFill>
                  <pic:spPr>
                    <a:xfrm>
                      <a:off x="0" y="0"/>
                      <a:ext cx="6120765" cy="3837305"/>
                    </a:xfrm>
                    <a:prstGeom prst="rect">
                      <a:avLst/>
                    </a:prstGeom>
                  </pic:spPr>
                </pic:pic>
              </a:graphicData>
            </a:graphic>
          </wp:inline>
        </w:drawing>
      </w:r>
    </w:p>
    <w:p w14:paraId="06BE367B" w14:textId="42307CE8" w:rsidR="00F07919" w:rsidRPr="009F2707" w:rsidRDefault="00F07919" w:rsidP="00F07919">
      <w:pPr>
        <w:keepNext/>
        <w:rPr>
          <w:b/>
          <w:bCs/>
          <w:sz w:val="22"/>
          <w:szCs w:val="22"/>
          <w:lang w:eastAsia="en-US"/>
        </w:rPr>
      </w:pPr>
      <w:r w:rsidRPr="009F2707">
        <w:rPr>
          <w:b/>
          <w:bCs/>
          <w:sz w:val="22"/>
          <w:szCs w:val="22"/>
          <w:lang w:eastAsia="en-US"/>
        </w:rPr>
        <w:t xml:space="preserve">Figuur </w:t>
      </w:r>
      <w:ins w:id="419" w:author="NL RA-4" w:date="2025-07-10T14:56:00Z" w16du:dateUtc="2025-07-10T12:56:00Z">
        <w:r w:rsidR="00FE244F" w:rsidRPr="009F2707">
          <w:rPr>
            <w:b/>
            <w:bCs/>
            <w:sz w:val="22"/>
            <w:szCs w:val="22"/>
            <w:lang w:eastAsia="en-US"/>
          </w:rPr>
          <w:t>8</w:t>
        </w:r>
      </w:ins>
      <w:del w:id="420" w:author="NL RA-4" w:date="2025-07-10T14:56:00Z" w16du:dateUtc="2025-07-10T12:56:00Z">
        <w:r w:rsidRPr="009F2707" w:rsidDel="00FE244F">
          <w:rPr>
            <w:b/>
            <w:bCs/>
            <w:sz w:val="22"/>
            <w:szCs w:val="22"/>
            <w:lang w:eastAsia="en-US"/>
          </w:rPr>
          <w:delText>7</w:delText>
        </w:r>
      </w:del>
      <w:r w:rsidRPr="009F2707">
        <w:rPr>
          <w:b/>
          <w:bCs/>
          <w:sz w:val="22"/>
          <w:szCs w:val="22"/>
          <w:lang w:eastAsia="en-US"/>
        </w:rPr>
        <w:t>. Gemiddelde verandering in lichaamsgewicht (%) vanaf baseline tot week 72</w:t>
      </w:r>
    </w:p>
    <w:p w14:paraId="464C5339" w14:textId="77777777" w:rsidR="00C04101" w:rsidRPr="009F2707" w:rsidRDefault="00C04101" w:rsidP="00A138C0">
      <w:pPr>
        <w:keepNext/>
        <w:rPr>
          <w:sz w:val="22"/>
          <w:szCs w:val="22"/>
          <w:lang w:eastAsia="en-US"/>
        </w:rPr>
      </w:pPr>
    </w:p>
    <w:p w14:paraId="17E7A08B" w14:textId="708F963A" w:rsidR="00C04101" w:rsidRPr="009F2707" w:rsidRDefault="003D559F" w:rsidP="00A138C0">
      <w:pPr>
        <w:keepNext/>
        <w:rPr>
          <w:sz w:val="22"/>
          <w:szCs w:val="22"/>
          <w:lang w:eastAsia="en-US"/>
        </w:rPr>
      </w:pPr>
      <w:r w:rsidRPr="009F2707">
        <w:rPr>
          <w:sz w:val="22"/>
          <w:szCs w:val="22"/>
          <w:lang w:eastAsia="en-US"/>
        </w:rPr>
        <w:t>In SURMOUNT</w:t>
      </w:r>
      <w:r w:rsidRPr="009F2707">
        <w:rPr>
          <w:sz w:val="22"/>
          <w:szCs w:val="22"/>
          <w:lang w:eastAsia="en-US"/>
        </w:rPr>
        <w:noBreakHyphen/>
        <w:t xml:space="preserve">2 </w:t>
      </w:r>
      <w:r w:rsidR="00C95068" w:rsidRPr="009F2707">
        <w:rPr>
          <w:sz w:val="22"/>
          <w:szCs w:val="22"/>
          <w:lang w:eastAsia="en-US"/>
        </w:rPr>
        <w:t>resulteerde</w:t>
      </w:r>
      <w:r w:rsidR="00D35267" w:rsidRPr="009F2707">
        <w:rPr>
          <w:sz w:val="22"/>
          <w:szCs w:val="22"/>
          <w:lang w:eastAsia="en-US"/>
        </w:rPr>
        <w:t>n</w:t>
      </w:r>
      <w:r w:rsidRPr="009F2707">
        <w:rPr>
          <w:sz w:val="22"/>
          <w:szCs w:val="22"/>
          <w:lang w:eastAsia="en-US"/>
        </w:rPr>
        <w:t xml:space="preserve"> </w:t>
      </w:r>
      <w:r w:rsidR="00471F54" w:rsidRPr="009F2707">
        <w:rPr>
          <w:sz w:val="22"/>
          <w:szCs w:val="22"/>
          <w:lang w:eastAsia="en-US"/>
        </w:rPr>
        <w:t>gepoolde</w:t>
      </w:r>
      <w:r w:rsidRPr="009F2707">
        <w:rPr>
          <w:sz w:val="22"/>
          <w:szCs w:val="22"/>
          <w:lang w:eastAsia="en-US"/>
        </w:rPr>
        <w:t xml:space="preserve"> doses </w:t>
      </w:r>
      <w:r w:rsidR="00C95068" w:rsidRPr="009F2707">
        <w:rPr>
          <w:sz w:val="22"/>
          <w:szCs w:val="22"/>
          <w:lang w:eastAsia="en-US"/>
        </w:rPr>
        <w:t xml:space="preserve">van </w:t>
      </w:r>
      <w:r w:rsidRPr="009F2707">
        <w:rPr>
          <w:sz w:val="22"/>
          <w:szCs w:val="22"/>
          <w:lang w:eastAsia="en-US"/>
        </w:rPr>
        <w:t>tirzepatide 10 mg en 15 mg tot een significante verbetering ten opzichte van placebo in systolische bloeddruk (-7,2 mmHg vs. -1,0 mmHg), triglyceriden (</w:t>
      </w:r>
      <w:r w:rsidR="00C95068" w:rsidRPr="009F2707">
        <w:rPr>
          <w:sz w:val="22"/>
          <w:szCs w:val="22"/>
          <w:lang w:eastAsia="en-US"/>
        </w:rPr>
        <w:noBreakHyphen/>
      </w:r>
      <w:r w:rsidRPr="009F2707">
        <w:rPr>
          <w:sz w:val="22"/>
          <w:szCs w:val="22"/>
          <w:lang w:eastAsia="en-US"/>
        </w:rPr>
        <w:t>28,6% vs. -5,8%), niet-HDL C (-6,6% vs. 2,3%) en HDL C (8,2% vs. 1,1%).</w:t>
      </w:r>
    </w:p>
    <w:p w14:paraId="4241A8B9" w14:textId="77777777" w:rsidR="00C04101" w:rsidRPr="009F2707" w:rsidRDefault="00C04101" w:rsidP="00A138C0">
      <w:pPr>
        <w:keepNext/>
        <w:rPr>
          <w:sz w:val="22"/>
          <w:szCs w:val="22"/>
          <w:lang w:eastAsia="en-US"/>
        </w:rPr>
      </w:pPr>
    </w:p>
    <w:p w14:paraId="2320F45A" w14:textId="49D8F01C" w:rsidR="00212E89" w:rsidRPr="009F2707" w:rsidRDefault="00212E89" w:rsidP="00212E89">
      <w:pPr>
        <w:keepNext/>
        <w:rPr>
          <w:i/>
          <w:iCs/>
          <w:sz w:val="22"/>
          <w:szCs w:val="22"/>
          <w:u w:val="single"/>
          <w:lang w:eastAsia="en-US"/>
        </w:rPr>
      </w:pPr>
      <w:r w:rsidRPr="009F2707">
        <w:rPr>
          <w:i/>
          <w:iCs/>
          <w:sz w:val="22"/>
          <w:szCs w:val="22"/>
          <w:u w:val="single"/>
          <w:lang w:eastAsia="en-US"/>
        </w:rPr>
        <w:t>SURMOUNT</w:t>
      </w:r>
      <w:r w:rsidRPr="009F2707">
        <w:rPr>
          <w:i/>
          <w:iCs/>
          <w:sz w:val="22"/>
          <w:szCs w:val="22"/>
          <w:u w:val="single"/>
          <w:lang w:eastAsia="en-US"/>
        </w:rPr>
        <w:noBreakHyphen/>
        <w:t>3</w:t>
      </w:r>
    </w:p>
    <w:p w14:paraId="42997EB8" w14:textId="77777777" w:rsidR="00212E89" w:rsidRPr="009F2707" w:rsidRDefault="00212E89" w:rsidP="00212E89">
      <w:pPr>
        <w:keepNext/>
        <w:rPr>
          <w:sz w:val="22"/>
          <w:szCs w:val="22"/>
          <w:lang w:eastAsia="en-US"/>
        </w:rPr>
      </w:pPr>
    </w:p>
    <w:p w14:paraId="3B469E97" w14:textId="3B3DC554" w:rsidR="00276861" w:rsidRPr="009F2707" w:rsidRDefault="00212E89">
      <w:pPr>
        <w:rPr>
          <w:sz w:val="22"/>
          <w:szCs w:val="22"/>
          <w:lang w:eastAsia="en-US"/>
        </w:rPr>
        <w:pPrChange w:id="421" w:author="NL RA-1" w:date="2025-07-25T11:23:00Z" w16du:dateUtc="2025-07-25T09:23:00Z">
          <w:pPr>
            <w:keepNext/>
          </w:pPr>
        </w:pPrChange>
      </w:pPr>
      <w:r w:rsidRPr="009F2707">
        <w:rPr>
          <w:sz w:val="22"/>
          <w:szCs w:val="22"/>
          <w:lang w:eastAsia="en-US"/>
        </w:rPr>
        <w:t>In een onderzoek van 84 weken gingen 806 volwassen patiënten met obesitas (BMI ≥ 30 kg/m</w:t>
      </w:r>
      <w:r w:rsidRPr="009F2707">
        <w:rPr>
          <w:sz w:val="22"/>
          <w:szCs w:val="22"/>
          <w:vertAlign w:val="superscript"/>
          <w:lang w:eastAsia="en-US"/>
        </w:rPr>
        <w:t>2</w:t>
      </w:r>
      <w:r w:rsidRPr="009F2707">
        <w:rPr>
          <w:sz w:val="22"/>
          <w:szCs w:val="22"/>
          <w:lang w:eastAsia="en-US"/>
        </w:rPr>
        <w:t>) of met overgewicht (BMI ≥ 27 kg/m</w:t>
      </w:r>
      <w:r w:rsidRPr="009F2707">
        <w:rPr>
          <w:sz w:val="22"/>
          <w:szCs w:val="22"/>
          <w:vertAlign w:val="superscript"/>
          <w:lang w:eastAsia="en-US"/>
        </w:rPr>
        <w:t>2</w:t>
      </w:r>
      <w:r w:rsidRPr="009F2707">
        <w:rPr>
          <w:sz w:val="22"/>
          <w:szCs w:val="22"/>
          <w:lang w:eastAsia="en-US"/>
        </w:rPr>
        <w:t xml:space="preserve"> tot &lt; 30 kg/m</w:t>
      </w:r>
      <w:r w:rsidRPr="009F2707">
        <w:rPr>
          <w:sz w:val="22"/>
          <w:szCs w:val="22"/>
          <w:vertAlign w:val="superscript"/>
          <w:lang w:eastAsia="en-US"/>
        </w:rPr>
        <w:t>2</w:t>
      </w:r>
      <w:r w:rsidRPr="009F2707">
        <w:rPr>
          <w:sz w:val="22"/>
          <w:szCs w:val="22"/>
          <w:lang w:eastAsia="en-US"/>
        </w:rPr>
        <w:t xml:space="preserve">) en ten minste één gewichtsgerelateerde comorbide aandoening, </w:t>
      </w:r>
      <w:r w:rsidR="00F27CF4" w:rsidRPr="009F2707">
        <w:rPr>
          <w:sz w:val="22"/>
          <w:szCs w:val="22"/>
          <w:lang w:eastAsia="en-US"/>
        </w:rPr>
        <w:t>een aanloopperiode met een intensieve leefstijlinterventie voor 12 weken in</w:t>
      </w:r>
      <w:r w:rsidR="00CA4FCF" w:rsidRPr="009F2707">
        <w:rPr>
          <w:sz w:val="22"/>
          <w:szCs w:val="22"/>
          <w:lang w:eastAsia="en-US"/>
        </w:rPr>
        <w:t>. Deze interventie bestond</w:t>
      </w:r>
      <w:r w:rsidRPr="009F2707">
        <w:rPr>
          <w:sz w:val="22"/>
          <w:szCs w:val="22"/>
          <w:lang w:eastAsia="en-US"/>
        </w:rPr>
        <w:t xml:space="preserve"> uit een caloriearm dieet (1</w:t>
      </w:r>
      <w:r w:rsidR="00DD738D" w:rsidRPr="009F2707">
        <w:rPr>
          <w:sz w:val="22"/>
          <w:szCs w:val="22"/>
          <w:lang w:eastAsia="en-US"/>
        </w:rPr>
        <w:t>.</w:t>
      </w:r>
      <w:r w:rsidRPr="009F2707">
        <w:rPr>
          <w:sz w:val="22"/>
          <w:szCs w:val="22"/>
          <w:lang w:eastAsia="en-US"/>
        </w:rPr>
        <w:t xml:space="preserve">200 </w:t>
      </w:r>
      <w:r w:rsidR="00DD738D" w:rsidRPr="009F2707">
        <w:rPr>
          <w:sz w:val="22"/>
          <w:szCs w:val="22"/>
          <w:lang w:eastAsia="en-US"/>
        </w:rPr>
        <w:noBreakHyphen/>
      </w:r>
      <w:r w:rsidR="00D35267" w:rsidRPr="009F2707">
        <w:rPr>
          <w:sz w:val="22"/>
          <w:szCs w:val="22"/>
          <w:lang w:eastAsia="en-US"/>
        </w:rPr>
        <w:t>1</w:t>
      </w:r>
      <w:r w:rsidR="00DD738D" w:rsidRPr="009F2707">
        <w:rPr>
          <w:sz w:val="22"/>
          <w:szCs w:val="22"/>
          <w:lang w:eastAsia="en-US"/>
        </w:rPr>
        <w:t>.</w:t>
      </w:r>
      <w:r w:rsidRPr="009F2707">
        <w:rPr>
          <w:sz w:val="22"/>
          <w:szCs w:val="22"/>
          <w:lang w:eastAsia="en-US"/>
        </w:rPr>
        <w:t xml:space="preserve">500 kcal/dag), verhoogde fysieke activiteit en frequente gedragsbegeleiding. Aan het einde van de aanloopperiode van 12 weken werden 579 patiënten die gewichtsvermindering van </w:t>
      </w:r>
      <w:r w:rsidR="004872AC" w:rsidRPr="009F2707">
        <w:rPr>
          <w:sz w:val="22"/>
          <w:szCs w:val="22"/>
          <w:lang w:eastAsia="en-US"/>
        </w:rPr>
        <w:t>≥ </w:t>
      </w:r>
      <w:r w:rsidRPr="009F2707">
        <w:rPr>
          <w:sz w:val="22"/>
          <w:szCs w:val="22"/>
          <w:lang w:eastAsia="en-US"/>
        </w:rPr>
        <w:t>5,0% bereikten, gerandomiseerd naar maximaal getolereerde dosis tirzepatide (MTD) van 10</w:t>
      </w:r>
      <w:r w:rsidR="00DD738D" w:rsidRPr="009F2707">
        <w:rPr>
          <w:sz w:val="22"/>
          <w:szCs w:val="22"/>
          <w:lang w:eastAsia="en-US"/>
        </w:rPr>
        <w:t> </w:t>
      </w:r>
      <w:r w:rsidRPr="009F2707">
        <w:rPr>
          <w:sz w:val="22"/>
          <w:szCs w:val="22"/>
          <w:lang w:eastAsia="en-US"/>
        </w:rPr>
        <w:t>mg of 15</w:t>
      </w:r>
      <w:r w:rsidR="00DD738D" w:rsidRPr="009F2707">
        <w:rPr>
          <w:sz w:val="22"/>
          <w:szCs w:val="22"/>
          <w:lang w:eastAsia="en-US"/>
        </w:rPr>
        <w:t> </w:t>
      </w:r>
      <w:r w:rsidRPr="009F2707">
        <w:rPr>
          <w:sz w:val="22"/>
          <w:szCs w:val="22"/>
          <w:lang w:eastAsia="en-US"/>
        </w:rPr>
        <w:t xml:space="preserve">mg eenmaal per week of naar placebo, gedurende 72 weken (dubbelblinde fase). </w:t>
      </w:r>
      <w:r w:rsidR="00DD738D" w:rsidRPr="009F2707">
        <w:rPr>
          <w:sz w:val="22"/>
          <w:szCs w:val="22"/>
          <w:lang w:eastAsia="en-US"/>
        </w:rPr>
        <w:t>Gedurende de dubbelblinde fase van het onderzoek volgden p</w:t>
      </w:r>
      <w:r w:rsidRPr="009F2707">
        <w:rPr>
          <w:sz w:val="22"/>
          <w:szCs w:val="22"/>
          <w:lang w:eastAsia="en-US"/>
        </w:rPr>
        <w:t>atiënten een caloriearm dieet en verhoogde fysieke activiteit. Bij randomisatie hadden patiënten een gemiddelde leeftijd van 46 jaar en 63% was vrouw. De gemiddelde BMI bij randomisatie was 35,9 kg/m</w:t>
      </w:r>
      <w:r w:rsidRPr="009F2707">
        <w:rPr>
          <w:sz w:val="22"/>
          <w:szCs w:val="22"/>
          <w:vertAlign w:val="superscript"/>
          <w:lang w:eastAsia="en-US"/>
        </w:rPr>
        <w:t>2</w:t>
      </w:r>
      <w:r w:rsidRPr="009F2707">
        <w:rPr>
          <w:sz w:val="22"/>
          <w:szCs w:val="22"/>
          <w:lang w:eastAsia="en-US"/>
        </w:rPr>
        <w:t>.</w:t>
      </w:r>
    </w:p>
    <w:p w14:paraId="4C3027F6" w14:textId="77777777" w:rsidR="00276861" w:rsidRPr="009F2707" w:rsidRDefault="00276861" w:rsidP="00A138C0">
      <w:pPr>
        <w:keepNext/>
        <w:rPr>
          <w:sz w:val="22"/>
          <w:szCs w:val="22"/>
          <w:lang w:eastAsia="en-US"/>
        </w:rPr>
      </w:pPr>
    </w:p>
    <w:p w14:paraId="2A2177DC" w14:textId="21B9A638" w:rsidR="00E66C3C" w:rsidRPr="009F2707" w:rsidRDefault="00E66C3C" w:rsidP="00E66C3C">
      <w:pPr>
        <w:keepNext/>
        <w:rPr>
          <w:b/>
          <w:bCs/>
          <w:sz w:val="22"/>
          <w:szCs w:val="22"/>
          <w:lang w:eastAsia="en-US"/>
        </w:rPr>
      </w:pPr>
      <w:r w:rsidRPr="009F2707">
        <w:rPr>
          <w:b/>
          <w:bCs/>
          <w:sz w:val="22"/>
          <w:szCs w:val="22"/>
          <w:lang w:eastAsia="en-US"/>
        </w:rPr>
        <w:t xml:space="preserve">Tabel </w:t>
      </w:r>
      <w:ins w:id="422" w:author="NL RA-4" w:date="2025-07-10T14:56:00Z" w16du:dateUtc="2025-07-10T12:56:00Z">
        <w:r w:rsidR="008032A5" w:rsidRPr="009F2707">
          <w:rPr>
            <w:b/>
            <w:bCs/>
            <w:sz w:val="22"/>
            <w:szCs w:val="22"/>
            <w:lang w:eastAsia="en-US"/>
          </w:rPr>
          <w:t>10</w:t>
        </w:r>
      </w:ins>
      <w:del w:id="423" w:author="NL RA-4" w:date="2025-07-10T14:56:00Z" w16du:dateUtc="2025-07-10T12:56:00Z">
        <w:r w:rsidRPr="009F2707" w:rsidDel="008032A5">
          <w:rPr>
            <w:b/>
            <w:bCs/>
            <w:sz w:val="22"/>
            <w:szCs w:val="22"/>
            <w:lang w:eastAsia="en-US"/>
          </w:rPr>
          <w:delText>9</w:delText>
        </w:r>
      </w:del>
      <w:r w:rsidRPr="009F2707">
        <w:rPr>
          <w:b/>
          <w:bCs/>
          <w:sz w:val="22"/>
          <w:szCs w:val="22"/>
          <w:lang w:eastAsia="en-US"/>
        </w:rPr>
        <w:t>. SURMOUNT</w:t>
      </w:r>
      <w:r w:rsidRPr="009F2707">
        <w:rPr>
          <w:b/>
          <w:bCs/>
          <w:sz w:val="22"/>
          <w:szCs w:val="22"/>
          <w:lang w:eastAsia="en-US"/>
        </w:rPr>
        <w:noBreakHyphen/>
        <w:t>3: Resultaten</w:t>
      </w:r>
      <w:r w:rsidR="00704F2F" w:rsidRPr="009F2707">
        <w:rPr>
          <w:b/>
          <w:bCs/>
          <w:sz w:val="22"/>
          <w:szCs w:val="22"/>
          <w:lang w:eastAsia="en-US"/>
        </w:rPr>
        <w:t xml:space="preserve"> bij</w:t>
      </w:r>
      <w:r w:rsidRPr="009F2707">
        <w:rPr>
          <w:b/>
          <w:bCs/>
          <w:sz w:val="22"/>
          <w:szCs w:val="22"/>
          <w:lang w:eastAsia="en-US"/>
        </w:rPr>
        <w:t xml:space="preserve"> week 72</w:t>
      </w:r>
    </w:p>
    <w:p w14:paraId="47BFF4DC" w14:textId="77777777" w:rsidR="00E66C3C" w:rsidRPr="009F2707" w:rsidRDefault="00E66C3C" w:rsidP="00A138C0">
      <w:pPr>
        <w:keepNext/>
        <w:rPr>
          <w:sz w:val="22"/>
          <w:szCs w:val="22"/>
          <w:lang w:eastAsia="en-US"/>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C439E3" w:rsidRPr="009F2707" w14:paraId="5DA68593" w14:textId="77777777" w:rsidTr="00AA7AB0">
        <w:tc>
          <w:tcPr>
            <w:tcW w:w="5104" w:type="dxa"/>
          </w:tcPr>
          <w:p w14:paraId="45C4542F" w14:textId="77777777" w:rsidR="00C439E3" w:rsidRPr="009F2707" w:rsidRDefault="00C439E3" w:rsidP="003F3E3F">
            <w:pPr>
              <w:keepNext/>
              <w:keepLines/>
              <w:rPr>
                <w:sz w:val="22"/>
                <w:szCs w:val="22"/>
                <w:lang w:eastAsia="ja-JP"/>
              </w:rPr>
            </w:pPr>
          </w:p>
        </w:tc>
        <w:tc>
          <w:tcPr>
            <w:tcW w:w="1984" w:type="dxa"/>
          </w:tcPr>
          <w:p w14:paraId="17DE69AA" w14:textId="2D22C312" w:rsidR="00C439E3" w:rsidRPr="009F2707" w:rsidRDefault="00E018EF" w:rsidP="003F3E3F">
            <w:pPr>
              <w:keepNext/>
              <w:keepLines/>
              <w:jc w:val="center"/>
              <w:rPr>
                <w:b/>
                <w:sz w:val="22"/>
                <w:szCs w:val="22"/>
                <w:lang w:eastAsia="ja-JP"/>
              </w:rPr>
            </w:pPr>
            <w:r w:rsidRPr="009F2707">
              <w:rPr>
                <w:b/>
                <w:sz w:val="22"/>
                <w:szCs w:val="22"/>
                <w:lang w:eastAsia="ja-JP"/>
              </w:rPr>
              <w:t>t</w:t>
            </w:r>
            <w:r w:rsidR="00C439E3" w:rsidRPr="009F2707">
              <w:rPr>
                <w:b/>
                <w:sz w:val="22"/>
                <w:szCs w:val="22"/>
                <w:lang w:eastAsia="ja-JP"/>
              </w:rPr>
              <w:t>irzepatide</w:t>
            </w:r>
          </w:p>
          <w:p w14:paraId="4A886963" w14:textId="77777777" w:rsidR="00C439E3" w:rsidRPr="009F2707" w:rsidRDefault="00C439E3" w:rsidP="003F3E3F">
            <w:pPr>
              <w:keepNext/>
              <w:keepLines/>
              <w:jc w:val="center"/>
              <w:rPr>
                <w:b/>
                <w:sz w:val="22"/>
                <w:szCs w:val="22"/>
                <w:lang w:eastAsia="ja-JP"/>
              </w:rPr>
            </w:pPr>
            <w:r w:rsidRPr="009F2707">
              <w:rPr>
                <w:b/>
                <w:sz w:val="22"/>
                <w:szCs w:val="22"/>
                <w:lang w:eastAsia="ja-JP"/>
              </w:rPr>
              <w:t>MTD</w:t>
            </w:r>
          </w:p>
        </w:tc>
        <w:tc>
          <w:tcPr>
            <w:tcW w:w="1843" w:type="dxa"/>
          </w:tcPr>
          <w:p w14:paraId="6E3FD181" w14:textId="3BAA6136" w:rsidR="00C439E3" w:rsidRPr="009F2707" w:rsidRDefault="00E018EF" w:rsidP="003F3E3F">
            <w:pPr>
              <w:keepNext/>
              <w:keepLines/>
              <w:jc w:val="center"/>
              <w:rPr>
                <w:b/>
                <w:sz w:val="22"/>
                <w:szCs w:val="22"/>
                <w:lang w:eastAsia="ja-JP"/>
              </w:rPr>
            </w:pPr>
            <w:r w:rsidRPr="009F2707">
              <w:rPr>
                <w:b/>
                <w:sz w:val="22"/>
                <w:szCs w:val="22"/>
                <w:lang w:eastAsia="ja-JP"/>
              </w:rPr>
              <w:t>p</w:t>
            </w:r>
            <w:r w:rsidR="00C439E3" w:rsidRPr="009F2707">
              <w:rPr>
                <w:b/>
                <w:sz w:val="22"/>
                <w:szCs w:val="22"/>
                <w:lang w:eastAsia="ja-JP"/>
              </w:rPr>
              <w:t>lacebo</w:t>
            </w:r>
          </w:p>
          <w:p w14:paraId="21553A33" w14:textId="77777777" w:rsidR="00C439E3" w:rsidRPr="009F2707" w:rsidRDefault="00C439E3" w:rsidP="003F3E3F">
            <w:pPr>
              <w:keepNext/>
              <w:keepLines/>
              <w:jc w:val="center"/>
              <w:rPr>
                <w:b/>
                <w:sz w:val="22"/>
                <w:szCs w:val="22"/>
                <w:lang w:eastAsia="ja-JP"/>
              </w:rPr>
            </w:pPr>
          </w:p>
        </w:tc>
      </w:tr>
      <w:tr w:rsidR="00C439E3" w:rsidRPr="009F2707" w14:paraId="69ACD84D" w14:textId="77777777" w:rsidTr="00AA7AB0">
        <w:trPr>
          <w:trHeight w:val="336"/>
        </w:trPr>
        <w:tc>
          <w:tcPr>
            <w:tcW w:w="5104" w:type="dxa"/>
          </w:tcPr>
          <w:p w14:paraId="585F4A71" w14:textId="49528DF9" w:rsidR="00C439E3" w:rsidRPr="009F2707" w:rsidRDefault="00C439E3" w:rsidP="003F3E3F">
            <w:pPr>
              <w:keepNext/>
              <w:keepLines/>
              <w:rPr>
                <w:b/>
                <w:sz w:val="22"/>
                <w:szCs w:val="22"/>
                <w:lang w:eastAsia="ja-JP"/>
              </w:rPr>
            </w:pPr>
            <w:r w:rsidRPr="009F2707">
              <w:rPr>
                <w:b/>
                <w:sz w:val="22"/>
                <w:szCs w:val="22"/>
                <w:lang w:eastAsia="ja-JP"/>
              </w:rPr>
              <w:t>mITT</w:t>
            </w:r>
            <w:r w:rsidR="00F828EC" w:rsidRPr="009F2707">
              <w:rPr>
                <w:b/>
                <w:sz w:val="22"/>
                <w:szCs w:val="22"/>
                <w:lang w:eastAsia="ja-JP"/>
              </w:rPr>
              <w:noBreakHyphen/>
            </w:r>
            <w:r w:rsidRPr="009F2707">
              <w:rPr>
                <w:b/>
                <w:sz w:val="22"/>
                <w:szCs w:val="22"/>
                <w:lang w:eastAsia="ja-JP"/>
              </w:rPr>
              <w:t>populati</w:t>
            </w:r>
            <w:r w:rsidR="00F828EC" w:rsidRPr="009F2707">
              <w:rPr>
                <w:b/>
                <w:sz w:val="22"/>
                <w:szCs w:val="22"/>
                <w:lang w:eastAsia="ja-JP"/>
              </w:rPr>
              <w:t>e</w:t>
            </w:r>
            <w:r w:rsidRPr="009F2707">
              <w:rPr>
                <w:b/>
                <w:sz w:val="22"/>
                <w:szCs w:val="22"/>
                <w:lang w:eastAsia="ja-JP"/>
              </w:rPr>
              <w:t xml:space="preserve"> (n)</w:t>
            </w:r>
          </w:p>
        </w:tc>
        <w:tc>
          <w:tcPr>
            <w:tcW w:w="1984" w:type="dxa"/>
          </w:tcPr>
          <w:p w14:paraId="5AB7BC6C" w14:textId="77777777" w:rsidR="00C439E3" w:rsidRPr="009F2707" w:rsidRDefault="00C439E3" w:rsidP="003F3E3F">
            <w:pPr>
              <w:keepNext/>
              <w:keepLines/>
              <w:jc w:val="center"/>
              <w:rPr>
                <w:sz w:val="22"/>
                <w:szCs w:val="22"/>
                <w:lang w:eastAsia="ja-JP"/>
              </w:rPr>
            </w:pPr>
            <w:r w:rsidRPr="009F2707">
              <w:rPr>
                <w:sz w:val="22"/>
                <w:szCs w:val="22"/>
                <w:lang w:eastAsia="ja-JP"/>
              </w:rPr>
              <w:t>287</w:t>
            </w:r>
          </w:p>
        </w:tc>
        <w:tc>
          <w:tcPr>
            <w:tcW w:w="1843" w:type="dxa"/>
          </w:tcPr>
          <w:p w14:paraId="55C4603D" w14:textId="77777777" w:rsidR="00C439E3" w:rsidRPr="009F2707" w:rsidRDefault="00C439E3" w:rsidP="003F3E3F">
            <w:pPr>
              <w:keepNext/>
              <w:keepLines/>
              <w:jc w:val="center"/>
              <w:rPr>
                <w:sz w:val="22"/>
                <w:szCs w:val="22"/>
                <w:lang w:eastAsia="ja-JP"/>
              </w:rPr>
            </w:pPr>
            <w:r w:rsidRPr="009F2707">
              <w:rPr>
                <w:sz w:val="22"/>
                <w:szCs w:val="22"/>
                <w:lang w:eastAsia="ja-JP"/>
              </w:rPr>
              <w:t>292</w:t>
            </w:r>
          </w:p>
        </w:tc>
      </w:tr>
      <w:tr w:rsidR="00C439E3" w:rsidRPr="009F2707" w:rsidDel="004F1BD1" w14:paraId="538D6B2F" w14:textId="77777777" w:rsidTr="00AA7AB0">
        <w:trPr>
          <w:trHeight w:val="336"/>
        </w:trPr>
        <w:tc>
          <w:tcPr>
            <w:tcW w:w="8931" w:type="dxa"/>
            <w:gridSpan w:val="3"/>
          </w:tcPr>
          <w:p w14:paraId="26F30181" w14:textId="341253D0" w:rsidR="00C439E3" w:rsidRPr="009F2707" w:rsidRDefault="00F828EC" w:rsidP="003F3E3F">
            <w:pPr>
              <w:keepNext/>
              <w:keepLines/>
              <w:rPr>
                <w:sz w:val="22"/>
                <w:szCs w:val="22"/>
                <w:lang w:eastAsia="ja-JP"/>
              </w:rPr>
            </w:pPr>
            <w:r w:rsidRPr="009F2707">
              <w:rPr>
                <w:b/>
                <w:sz w:val="22"/>
                <w:szCs w:val="22"/>
                <w:lang w:eastAsia="ja-JP"/>
              </w:rPr>
              <w:t>Lichaamsgewicht</w:t>
            </w:r>
          </w:p>
        </w:tc>
      </w:tr>
      <w:tr w:rsidR="00C439E3" w:rsidRPr="009F2707" w:rsidDel="004F1BD1" w14:paraId="3DEE8A61" w14:textId="77777777" w:rsidTr="00AA7AB0">
        <w:trPr>
          <w:trHeight w:val="336"/>
        </w:trPr>
        <w:tc>
          <w:tcPr>
            <w:tcW w:w="5104" w:type="dxa"/>
          </w:tcPr>
          <w:p w14:paraId="7355C230" w14:textId="77777777" w:rsidR="00C439E3" w:rsidRPr="009F2707" w:rsidRDefault="00C439E3" w:rsidP="003F3E3F">
            <w:pPr>
              <w:keepNext/>
              <w:keepLines/>
              <w:rPr>
                <w:b/>
                <w:sz w:val="22"/>
                <w:szCs w:val="22"/>
                <w:lang w:eastAsia="ja-JP"/>
              </w:rPr>
            </w:pPr>
            <w:r w:rsidRPr="009F2707">
              <w:rPr>
                <w:sz w:val="22"/>
                <w:szCs w:val="22"/>
                <w:lang w:eastAsia="ja-JP"/>
              </w:rPr>
              <w:t xml:space="preserve">   Baseline</w:t>
            </w:r>
            <w:r w:rsidRPr="009F2707">
              <w:rPr>
                <w:sz w:val="22"/>
                <w:szCs w:val="22"/>
                <w:vertAlign w:val="superscript"/>
                <w:lang w:eastAsia="ja-JP"/>
              </w:rPr>
              <w:t>1</w:t>
            </w:r>
            <w:r w:rsidRPr="009F2707">
              <w:rPr>
                <w:sz w:val="22"/>
                <w:szCs w:val="22"/>
                <w:lang w:eastAsia="ja-JP"/>
              </w:rPr>
              <w:t xml:space="preserve"> (kg)</w:t>
            </w:r>
          </w:p>
        </w:tc>
        <w:tc>
          <w:tcPr>
            <w:tcW w:w="1984" w:type="dxa"/>
          </w:tcPr>
          <w:p w14:paraId="3C079CA8" w14:textId="2685286E" w:rsidR="00C439E3" w:rsidRPr="009F2707" w:rsidDel="004F1BD1" w:rsidRDefault="00C439E3" w:rsidP="003F3E3F">
            <w:pPr>
              <w:keepNext/>
              <w:keepLines/>
              <w:jc w:val="center"/>
              <w:rPr>
                <w:sz w:val="22"/>
                <w:szCs w:val="22"/>
                <w:lang w:eastAsia="ja-JP"/>
              </w:rPr>
            </w:pPr>
            <w:r w:rsidRPr="009F2707">
              <w:rPr>
                <w:sz w:val="22"/>
                <w:szCs w:val="22"/>
                <w:lang w:eastAsia="ja-JP"/>
              </w:rPr>
              <w:t>102</w:t>
            </w:r>
            <w:r w:rsidR="003D0BFB" w:rsidRPr="009F2707">
              <w:rPr>
                <w:sz w:val="22"/>
                <w:szCs w:val="22"/>
                <w:lang w:eastAsia="ja-JP"/>
              </w:rPr>
              <w:t>,</w:t>
            </w:r>
            <w:r w:rsidRPr="009F2707">
              <w:rPr>
                <w:sz w:val="22"/>
                <w:szCs w:val="22"/>
                <w:lang w:eastAsia="ja-JP"/>
              </w:rPr>
              <w:t>3</w:t>
            </w:r>
          </w:p>
        </w:tc>
        <w:tc>
          <w:tcPr>
            <w:tcW w:w="1843" w:type="dxa"/>
          </w:tcPr>
          <w:p w14:paraId="0B119E32" w14:textId="3E7FB37B" w:rsidR="00C439E3" w:rsidRPr="009F2707" w:rsidDel="004F1BD1" w:rsidRDefault="00C439E3" w:rsidP="003F3E3F">
            <w:pPr>
              <w:keepNext/>
              <w:keepLines/>
              <w:jc w:val="center"/>
              <w:rPr>
                <w:sz w:val="22"/>
                <w:szCs w:val="22"/>
                <w:lang w:eastAsia="ja-JP"/>
              </w:rPr>
            </w:pPr>
            <w:r w:rsidRPr="009F2707">
              <w:rPr>
                <w:sz w:val="22"/>
                <w:szCs w:val="22"/>
                <w:lang w:eastAsia="ja-JP"/>
              </w:rPr>
              <w:t>101</w:t>
            </w:r>
            <w:r w:rsidR="003D0BFB" w:rsidRPr="009F2707">
              <w:rPr>
                <w:sz w:val="22"/>
                <w:szCs w:val="22"/>
                <w:lang w:eastAsia="ja-JP"/>
              </w:rPr>
              <w:t>,</w:t>
            </w:r>
            <w:r w:rsidRPr="009F2707">
              <w:rPr>
                <w:sz w:val="22"/>
                <w:szCs w:val="22"/>
                <w:lang w:eastAsia="ja-JP"/>
              </w:rPr>
              <w:t>3</w:t>
            </w:r>
          </w:p>
        </w:tc>
      </w:tr>
      <w:tr w:rsidR="00C439E3" w:rsidRPr="009F2707" w:rsidDel="004F1BD1" w14:paraId="406C4648" w14:textId="77777777" w:rsidTr="00AA7AB0">
        <w:trPr>
          <w:trHeight w:val="336"/>
        </w:trPr>
        <w:tc>
          <w:tcPr>
            <w:tcW w:w="5104" w:type="dxa"/>
          </w:tcPr>
          <w:p w14:paraId="033F7725" w14:textId="7C2CB627" w:rsidR="00C439E3" w:rsidRPr="009F2707" w:rsidRDefault="00C439E3" w:rsidP="003F3E3F">
            <w:pPr>
              <w:keepNext/>
              <w:keepLines/>
              <w:rPr>
                <w:b/>
                <w:sz w:val="22"/>
                <w:szCs w:val="22"/>
                <w:lang w:eastAsia="ja-JP"/>
              </w:rPr>
            </w:pPr>
            <w:r w:rsidRPr="009F2707">
              <w:rPr>
                <w:sz w:val="22"/>
                <w:szCs w:val="22"/>
                <w:lang w:eastAsia="ja-JP"/>
              </w:rPr>
              <w:t xml:space="preserve">   </w:t>
            </w:r>
            <w:r w:rsidR="00F94F56" w:rsidRPr="009F2707">
              <w:rPr>
                <w:sz w:val="22"/>
                <w:szCs w:val="22"/>
                <w:lang w:eastAsia="ja-JP"/>
              </w:rPr>
              <w:t>Verandering (%) t.o.v. baseline</w:t>
            </w:r>
            <w:r w:rsidR="00F94F56" w:rsidRPr="009F2707">
              <w:rPr>
                <w:sz w:val="22"/>
                <w:szCs w:val="22"/>
                <w:vertAlign w:val="superscript"/>
                <w:lang w:eastAsia="ja-JP"/>
              </w:rPr>
              <w:t xml:space="preserve"> </w:t>
            </w:r>
            <w:r w:rsidRPr="009F2707">
              <w:rPr>
                <w:sz w:val="22"/>
                <w:szCs w:val="22"/>
                <w:vertAlign w:val="superscript"/>
                <w:lang w:eastAsia="ja-JP"/>
              </w:rPr>
              <w:t>1</w:t>
            </w:r>
          </w:p>
        </w:tc>
        <w:tc>
          <w:tcPr>
            <w:tcW w:w="1984" w:type="dxa"/>
          </w:tcPr>
          <w:p w14:paraId="34CA79FE" w14:textId="0282390F" w:rsidR="00C439E3" w:rsidRPr="009F2707" w:rsidDel="004F1BD1" w:rsidRDefault="00C439E3" w:rsidP="003F3E3F">
            <w:pPr>
              <w:keepNext/>
              <w:keepLines/>
              <w:jc w:val="center"/>
              <w:rPr>
                <w:sz w:val="22"/>
                <w:szCs w:val="22"/>
                <w:lang w:eastAsia="ja-JP"/>
              </w:rPr>
            </w:pPr>
            <w:r w:rsidRPr="009F2707">
              <w:rPr>
                <w:sz w:val="22"/>
                <w:szCs w:val="22"/>
                <w:lang w:eastAsia="ja-JP"/>
              </w:rPr>
              <w:t>-21</w:t>
            </w:r>
            <w:r w:rsidR="003D0BFB" w:rsidRPr="009F2707">
              <w:rPr>
                <w:sz w:val="22"/>
                <w:szCs w:val="22"/>
                <w:lang w:eastAsia="ja-JP"/>
              </w:rPr>
              <w:t>,</w:t>
            </w:r>
            <w:r w:rsidRPr="009F2707">
              <w:rPr>
                <w:sz w:val="22"/>
                <w:szCs w:val="22"/>
                <w:lang w:eastAsia="ja-JP"/>
              </w:rPr>
              <w:t>1</w:t>
            </w:r>
            <w:r w:rsidRPr="009F2707">
              <w:rPr>
                <w:sz w:val="22"/>
                <w:szCs w:val="22"/>
                <w:vertAlign w:val="superscript"/>
              </w:rPr>
              <w:t>††</w:t>
            </w:r>
          </w:p>
        </w:tc>
        <w:tc>
          <w:tcPr>
            <w:tcW w:w="1843" w:type="dxa"/>
          </w:tcPr>
          <w:p w14:paraId="56B6DDEA" w14:textId="37518C1E" w:rsidR="00C439E3" w:rsidRPr="009F2707" w:rsidDel="004F1BD1" w:rsidRDefault="00C439E3" w:rsidP="003F3E3F">
            <w:pPr>
              <w:keepNext/>
              <w:keepLines/>
              <w:jc w:val="center"/>
              <w:rPr>
                <w:sz w:val="22"/>
                <w:szCs w:val="22"/>
                <w:lang w:eastAsia="ja-JP"/>
              </w:rPr>
            </w:pPr>
            <w:r w:rsidRPr="009F2707">
              <w:rPr>
                <w:sz w:val="22"/>
                <w:szCs w:val="22"/>
                <w:lang w:eastAsia="ja-JP"/>
              </w:rPr>
              <w:t>3</w:t>
            </w:r>
            <w:r w:rsidR="003D0BFB" w:rsidRPr="009F2707">
              <w:rPr>
                <w:sz w:val="22"/>
                <w:szCs w:val="22"/>
                <w:lang w:eastAsia="ja-JP"/>
              </w:rPr>
              <w:t>,</w:t>
            </w:r>
            <w:r w:rsidRPr="009F2707">
              <w:rPr>
                <w:sz w:val="22"/>
                <w:szCs w:val="22"/>
                <w:lang w:eastAsia="ja-JP"/>
              </w:rPr>
              <w:t>3</w:t>
            </w:r>
            <w:r w:rsidRPr="009F2707">
              <w:rPr>
                <w:sz w:val="22"/>
                <w:szCs w:val="22"/>
                <w:vertAlign w:val="superscript"/>
              </w:rPr>
              <w:t>††</w:t>
            </w:r>
          </w:p>
        </w:tc>
      </w:tr>
      <w:tr w:rsidR="00C439E3" w:rsidRPr="009F2707" w:rsidDel="004F1BD1" w14:paraId="02320E70" w14:textId="77777777" w:rsidTr="00AA7AB0">
        <w:trPr>
          <w:trHeight w:val="336"/>
        </w:trPr>
        <w:tc>
          <w:tcPr>
            <w:tcW w:w="5104" w:type="dxa"/>
          </w:tcPr>
          <w:p w14:paraId="14D0FDB1" w14:textId="29B980AB" w:rsidR="00C439E3" w:rsidRPr="009F2707" w:rsidRDefault="00C439E3" w:rsidP="003F3E3F">
            <w:pPr>
              <w:keepNext/>
              <w:keepLines/>
              <w:rPr>
                <w:sz w:val="22"/>
                <w:szCs w:val="22"/>
                <w:vertAlign w:val="superscript"/>
                <w:lang w:eastAsia="ja-JP"/>
              </w:rPr>
            </w:pPr>
            <w:r w:rsidRPr="009F2707">
              <w:rPr>
                <w:sz w:val="22"/>
                <w:szCs w:val="22"/>
                <w:lang w:eastAsia="ja-JP"/>
              </w:rPr>
              <w:t xml:space="preserve">  </w:t>
            </w:r>
            <w:r w:rsidR="00F94F56" w:rsidRPr="009F2707">
              <w:rPr>
                <w:sz w:val="22"/>
                <w:szCs w:val="22"/>
                <w:lang w:eastAsia="ja-JP"/>
              </w:rPr>
              <w:t>Verschil (%) t.o.v.</w:t>
            </w:r>
            <w:r w:rsidRPr="009F2707">
              <w:rPr>
                <w:sz w:val="22"/>
                <w:szCs w:val="22"/>
                <w:lang w:eastAsia="ja-JP"/>
              </w:rPr>
              <w:t xml:space="preserve"> placebo</w:t>
            </w:r>
          </w:p>
          <w:p w14:paraId="30A1385B" w14:textId="0ED560BA" w:rsidR="00C439E3" w:rsidRPr="009F2707" w:rsidRDefault="00C439E3" w:rsidP="003F3E3F">
            <w:pPr>
              <w:keepNext/>
              <w:keepLines/>
              <w:rPr>
                <w:b/>
                <w:sz w:val="22"/>
                <w:szCs w:val="22"/>
                <w:lang w:eastAsia="ja-JP"/>
              </w:rPr>
            </w:pPr>
            <w:r w:rsidRPr="009F2707">
              <w:rPr>
                <w:sz w:val="22"/>
                <w:szCs w:val="22"/>
                <w:lang w:eastAsia="ja-JP"/>
              </w:rPr>
              <w:t xml:space="preserve">   [95 %</w:t>
            </w:r>
            <w:r w:rsidR="00A154A3" w:rsidRPr="009F2707">
              <w:rPr>
                <w:sz w:val="22"/>
                <w:szCs w:val="22"/>
                <w:lang w:eastAsia="ja-JP"/>
              </w:rPr>
              <w:noBreakHyphen/>
              <w:t>B</w:t>
            </w:r>
            <w:r w:rsidRPr="009F2707">
              <w:rPr>
                <w:sz w:val="22"/>
                <w:szCs w:val="22"/>
                <w:lang w:eastAsia="ja-JP"/>
              </w:rPr>
              <w:t>I]</w:t>
            </w:r>
          </w:p>
        </w:tc>
        <w:tc>
          <w:tcPr>
            <w:tcW w:w="1984" w:type="dxa"/>
          </w:tcPr>
          <w:p w14:paraId="33FBD8B8" w14:textId="374ECC37" w:rsidR="00C439E3" w:rsidRPr="009F2707" w:rsidRDefault="00C439E3" w:rsidP="003F3E3F">
            <w:pPr>
              <w:keepNext/>
              <w:keepLines/>
              <w:jc w:val="center"/>
              <w:rPr>
                <w:sz w:val="22"/>
                <w:szCs w:val="22"/>
                <w:lang w:eastAsia="ja-JP"/>
              </w:rPr>
            </w:pPr>
            <w:r w:rsidRPr="009F2707">
              <w:rPr>
                <w:sz w:val="22"/>
                <w:szCs w:val="22"/>
                <w:lang w:eastAsia="ja-JP"/>
              </w:rPr>
              <w:t>-24</w:t>
            </w:r>
            <w:r w:rsidR="003D0BFB" w:rsidRPr="009F2707">
              <w:rPr>
                <w:sz w:val="22"/>
                <w:szCs w:val="22"/>
                <w:lang w:eastAsia="ja-JP"/>
              </w:rPr>
              <w:t>,</w:t>
            </w:r>
            <w:r w:rsidRPr="009F2707">
              <w:rPr>
                <w:sz w:val="22"/>
                <w:szCs w:val="22"/>
                <w:lang w:eastAsia="ja-JP"/>
              </w:rPr>
              <w:t>5</w:t>
            </w:r>
            <w:r w:rsidRPr="009F2707">
              <w:rPr>
                <w:sz w:val="22"/>
                <w:szCs w:val="22"/>
                <w:vertAlign w:val="superscript"/>
                <w:lang w:eastAsia="ja-JP"/>
              </w:rPr>
              <w:t>**</w:t>
            </w:r>
          </w:p>
          <w:p w14:paraId="5FB5E6A1" w14:textId="34B703F3" w:rsidR="00C439E3" w:rsidRPr="009F2707" w:rsidDel="004F1BD1" w:rsidRDefault="00C439E3" w:rsidP="003F3E3F">
            <w:pPr>
              <w:keepNext/>
              <w:keepLines/>
              <w:jc w:val="center"/>
              <w:rPr>
                <w:sz w:val="22"/>
                <w:szCs w:val="22"/>
                <w:lang w:eastAsia="ja-JP"/>
              </w:rPr>
            </w:pPr>
            <w:r w:rsidRPr="009F2707">
              <w:rPr>
                <w:sz w:val="22"/>
                <w:szCs w:val="22"/>
                <w:lang w:eastAsia="ja-JP"/>
              </w:rPr>
              <w:t>[-26</w:t>
            </w:r>
            <w:r w:rsidR="003D0BFB" w:rsidRPr="009F2707">
              <w:rPr>
                <w:sz w:val="22"/>
                <w:szCs w:val="22"/>
                <w:lang w:eastAsia="ja-JP"/>
              </w:rPr>
              <w:t>,</w:t>
            </w:r>
            <w:r w:rsidRPr="009F2707">
              <w:rPr>
                <w:sz w:val="22"/>
                <w:szCs w:val="22"/>
                <w:lang w:eastAsia="ja-JP"/>
              </w:rPr>
              <w:t>1</w:t>
            </w:r>
            <w:r w:rsidR="003D0BFB" w:rsidRPr="009F2707">
              <w:rPr>
                <w:sz w:val="22"/>
                <w:szCs w:val="22"/>
                <w:lang w:eastAsia="ja-JP"/>
              </w:rPr>
              <w:t>;</w:t>
            </w:r>
            <w:r w:rsidRPr="009F2707">
              <w:rPr>
                <w:sz w:val="22"/>
                <w:szCs w:val="22"/>
              </w:rPr>
              <w:t xml:space="preserve"> -22</w:t>
            </w:r>
            <w:r w:rsidR="003D0BFB" w:rsidRPr="009F2707">
              <w:rPr>
                <w:sz w:val="22"/>
                <w:szCs w:val="22"/>
              </w:rPr>
              <w:t>,</w:t>
            </w:r>
            <w:r w:rsidRPr="009F2707">
              <w:rPr>
                <w:sz w:val="22"/>
                <w:szCs w:val="22"/>
              </w:rPr>
              <w:t>8</w:t>
            </w:r>
            <w:r w:rsidRPr="009F2707">
              <w:rPr>
                <w:sz w:val="22"/>
                <w:szCs w:val="22"/>
                <w:lang w:eastAsia="ja-JP"/>
              </w:rPr>
              <w:t>]</w:t>
            </w:r>
          </w:p>
        </w:tc>
        <w:tc>
          <w:tcPr>
            <w:tcW w:w="1843" w:type="dxa"/>
          </w:tcPr>
          <w:p w14:paraId="605D9BE2" w14:textId="77777777" w:rsidR="00C439E3" w:rsidRPr="009F2707" w:rsidDel="004F1BD1" w:rsidRDefault="00C439E3" w:rsidP="003F3E3F">
            <w:pPr>
              <w:keepNext/>
              <w:keepLines/>
              <w:jc w:val="center"/>
              <w:rPr>
                <w:sz w:val="22"/>
                <w:szCs w:val="22"/>
                <w:lang w:eastAsia="ja-JP"/>
              </w:rPr>
            </w:pPr>
            <w:r w:rsidRPr="009F2707">
              <w:rPr>
                <w:sz w:val="22"/>
                <w:szCs w:val="22"/>
                <w:lang w:eastAsia="ja-JP"/>
              </w:rPr>
              <w:t>-</w:t>
            </w:r>
          </w:p>
        </w:tc>
      </w:tr>
      <w:tr w:rsidR="00C439E3" w:rsidRPr="009F2707" w:rsidDel="004F1BD1" w14:paraId="14DD89BA" w14:textId="77777777" w:rsidTr="00AA7AB0">
        <w:trPr>
          <w:trHeight w:val="336"/>
        </w:trPr>
        <w:tc>
          <w:tcPr>
            <w:tcW w:w="5104" w:type="dxa"/>
          </w:tcPr>
          <w:p w14:paraId="5560904A" w14:textId="0C57D159" w:rsidR="00C439E3" w:rsidRPr="009F2707" w:rsidRDefault="00C439E3" w:rsidP="003F3E3F">
            <w:pPr>
              <w:keepNext/>
              <w:keepLines/>
              <w:rPr>
                <w:b/>
                <w:sz w:val="22"/>
                <w:szCs w:val="22"/>
                <w:lang w:eastAsia="ja-JP"/>
              </w:rPr>
            </w:pPr>
            <w:r w:rsidRPr="009F2707">
              <w:rPr>
                <w:sz w:val="22"/>
                <w:szCs w:val="22"/>
              </w:rPr>
              <w:t xml:space="preserve">   </w:t>
            </w:r>
            <w:r w:rsidR="00A154A3" w:rsidRPr="009F2707">
              <w:rPr>
                <w:sz w:val="22"/>
                <w:szCs w:val="22"/>
                <w:lang w:eastAsia="ja-JP"/>
              </w:rPr>
              <w:t xml:space="preserve">Verandering (kg) t.o.v. </w:t>
            </w:r>
            <w:r w:rsidRPr="009F2707">
              <w:rPr>
                <w:sz w:val="22"/>
                <w:szCs w:val="22"/>
              </w:rPr>
              <w:t>baseline</w:t>
            </w:r>
            <w:r w:rsidRPr="009F2707">
              <w:rPr>
                <w:sz w:val="22"/>
                <w:szCs w:val="22"/>
                <w:vertAlign w:val="superscript"/>
                <w:lang w:eastAsia="ja-JP"/>
              </w:rPr>
              <w:t>1</w:t>
            </w:r>
            <w:r w:rsidRPr="009F2707">
              <w:rPr>
                <w:sz w:val="22"/>
                <w:szCs w:val="22"/>
              </w:rPr>
              <w:t xml:space="preserve"> </w:t>
            </w:r>
          </w:p>
        </w:tc>
        <w:tc>
          <w:tcPr>
            <w:tcW w:w="1984" w:type="dxa"/>
          </w:tcPr>
          <w:p w14:paraId="748C4A2A" w14:textId="3A43AC7F" w:rsidR="00C439E3" w:rsidRPr="009F2707" w:rsidDel="004F1BD1" w:rsidRDefault="00C439E3" w:rsidP="003F3E3F">
            <w:pPr>
              <w:keepNext/>
              <w:keepLines/>
              <w:jc w:val="center"/>
              <w:rPr>
                <w:sz w:val="22"/>
                <w:szCs w:val="22"/>
                <w:lang w:eastAsia="ja-JP"/>
              </w:rPr>
            </w:pPr>
            <w:r w:rsidRPr="009F2707">
              <w:rPr>
                <w:sz w:val="22"/>
                <w:szCs w:val="22"/>
                <w:lang w:eastAsia="ja-JP"/>
              </w:rPr>
              <w:t>-21</w:t>
            </w:r>
            <w:r w:rsidR="003D0BFB" w:rsidRPr="009F2707">
              <w:rPr>
                <w:sz w:val="22"/>
                <w:szCs w:val="22"/>
                <w:lang w:eastAsia="ja-JP"/>
              </w:rPr>
              <w:t>,</w:t>
            </w:r>
            <w:r w:rsidRPr="009F2707">
              <w:rPr>
                <w:sz w:val="22"/>
                <w:szCs w:val="22"/>
                <w:lang w:eastAsia="ja-JP"/>
              </w:rPr>
              <w:t>5</w:t>
            </w:r>
            <w:r w:rsidRPr="009F2707">
              <w:rPr>
                <w:sz w:val="22"/>
                <w:szCs w:val="22"/>
                <w:vertAlign w:val="superscript"/>
              </w:rPr>
              <w:t>††</w:t>
            </w:r>
          </w:p>
        </w:tc>
        <w:tc>
          <w:tcPr>
            <w:tcW w:w="1843" w:type="dxa"/>
          </w:tcPr>
          <w:p w14:paraId="45061196" w14:textId="74866991" w:rsidR="00C439E3" w:rsidRPr="009F2707" w:rsidDel="004F1BD1" w:rsidRDefault="00C439E3" w:rsidP="003F3E3F">
            <w:pPr>
              <w:keepNext/>
              <w:keepLines/>
              <w:jc w:val="center"/>
              <w:rPr>
                <w:sz w:val="22"/>
                <w:szCs w:val="22"/>
                <w:lang w:eastAsia="ja-JP"/>
              </w:rPr>
            </w:pPr>
            <w:r w:rsidRPr="009F2707">
              <w:rPr>
                <w:sz w:val="22"/>
                <w:szCs w:val="22"/>
                <w:lang w:eastAsia="ja-JP"/>
              </w:rPr>
              <w:t>3</w:t>
            </w:r>
            <w:r w:rsidR="003D0BFB" w:rsidRPr="009F2707">
              <w:rPr>
                <w:sz w:val="22"/>
                <w:szCs w:val="22"/>
                <w:lang w:eastAsia="ja-JP"/>
              </w:rPr>
              <w:t>,</w:t>
            </w:r>
            <w:r w:rsidRPr="009F2707">
              <w:rPr>
                <w:sz w:val="22"/>
                <w:szCs w:val="22"/>
                <w:lang w:eastAsia="ja-JP"/>
              </w:rPr>
              <w:t>5</w:t>
            </w:r>
            <w:r w:rsidRPr="009F2707">
              <w:rPr>
                <w:sz w:val="22"/>
                <w:szCs w:val="22"/>
                <w:vertAlign w:val="superscript"/>
              </w:rPr>
              <w:t>††</w:t>
            </w:r>
          </w:p>
        </w:tc>
      </w:tr>
      <w:tr w:rsidR="00C439E3" w:rsidRPr="009F2707" w14:paraId="74C6CAFE" w14:textId="77777777" w:rsidTr="00AA7AB0">
        <w:trPr>
          <w:trHeight w:val="336"/>
        </w:trPr>
        <w:tc>
          <w:tcPr>
            <w:tcW w:w="5104" w:type="dxa"/>
          </w:tcPr>
          <w:p w14:paraId="11F95D12" w14:textId="02940705" w:rsidR="00C439E3" w:rsidRPr="009F2707" w:rsidRDefault="00C439E3" w:rsidP="003F3E3F">
            <w:pPr>
              <w:pStyle w:val="Default"/>
              <w:rPr>
                <w:color w:val="auto"/>
                <w:sz w:val="22"/>
                <w:szCs w:val="22"/>
              </w:rPr>
            </w:pPr>
            <w:r w:rsidRPr="009F2707">
              <w:rPr>
                <w:color w:val="auto"/>
                <w:sz w:val="22"/>
                <w:szCs w:val="22"/>
              </w:rPr>
              <w:t xml:space="preserve">   </w:t>
            </w:r>
            <w:r w:rsidR="00A154A3" w:rsidRPr="009F2707">
              <w:rPr>
                <w:sz w:val="22"/>
                <w:szCs w:val="22"/>
                <w:lang w:eastAsia="ja-JP"/>
              </w:rPr>
              <w:t xml:space="preserve">Verschil (kg) t.o.v. </w:t>
            </w:r>
            <w:r w:rsidRPr="009F2707">
              <w:rPr>
                <w:color w:val="auto"/>
                <w:sz w:val="22"/>
                <w:szCs w:val="22"/>
              </w:rPr>
              <w:t>placebo</w:t>
            </w:r>
            <w:r w:rsidRPr="009F2707">
              <w:rPr>
                <w:color w:val="auto"/>
                <w:sz w:val="22"/>
                <w:szCs w:val="22"/>
                <w:vertAlign w:val="superscript"/>
                <w:lang w:eastAsia="ja-JP"/>
              </w:rPr>
              <w:t xml:space="preserve"> </w:t>
            </w:r>
            <w:r w:rsidRPr="009F2707">
              <w:rPr>
                <w:color w:val="auto"/>
                <w:sz w:val="22"/>
                <w:szCs w:val="22"/>
              </w:rPr>
              <w:t xml:space="preserve"> </w:t>
            </w:r>
          </w:p>
          <w:p w14:paraId="26742D5E" w14:textId="637AB8F8" w:rsidR="00C439E3" w:rsidRPr="009F2707" w:rsidRDefault="00C439E3" w:rsidP="003F3E3F">
            <w:pPr>
              <w:pStyle w:val="Default"/>
              <w:rPr>
                <w:color w:val="auto"/>
                <w:sz w:val="22"/>
                <w:szCs w:val="22"/>
              </w:rPr>
            </w:pPr>
            <w:r w:rsidRPr="009F2707">
              <w:rPr>
                <w:color w:val="auto"/>
                <w:sz w:val="22"/>
                <w:szCs w:val="22"/>
              </w:rPr>
              <w:t xml:space="preserve">   [95 %</w:t>
            </w:r>
            <w:r w:rsidR="00A154A3" w:rsidRPr="009F2707">
              <w:rPr>
                <w:color w:val="auto"/>
                <w:sz w:val="22"/>
                <w:szCs w:val="22"/>
              </w:rPr>
              <w:noBreakHyphen/>
              <w:t>B</w:t>
            </w:r>
            <w:r w:rsidRPr="009F2707">
              <w:rPr>
                <w:color w:val="auto"/>
                <w:sz w:val="22"/>
                <w:szCs w:val="22"/>
              </w:rPr>
              <w:t xml:space="preserve">I] </w:t>
            </w:r>
          </w:p>
        </w:tc>
        <w:tc>
          <w:tcPr>
            <w:tcW w:w="1984" w:type="dxa"/>
          </w:tcPr>
          <w:p w14:paraId="51FD40F8" w14:textId="313A8790" w:rsidR="00C439E3" w:rsidRPr="009F2707" w:rsidRDefault="00C439E3" w:rsidP="003F3E3F">
            <w:pPr>
              <w:keepNext/>
              <w:keepLines/>
              <w:jc w:val="center"/>
              <w:rPr>
                <w:sz w:val="22"/>
                <w:szCs w:val="22"/>
                <w:lang w:eastAsia="ja-JP"/>
              </w:rPr>
            </w:pPr>
            <w:r w:rsidRPr="009F2707">
              <w:rPr>
                <w:sz w:val="22"/>
                <w:szCs w:val="22"/>
                <w:lang w:eastAsia="ja-JP"/>
              </w:rPr>
              <w:t>-25</w:t>
            </w:r>
            <w:r w:rsidR="003D0BFB" w:rsidRPr="009F2707">
              <w:rPr>
                <w:sz w:val="22"/>
                <w:szCs w:val="22"/>
                <w:lang w:eastAsia="ja-JP"/>
              </w:rPr>
              <w:t>,</w:t>
            </w:r>
            <w:r w:rsidRPr="009F2707">
              <w:rPr>
                <w:sz w:val="22"/>
                <w:szCs w:val="22"/>
                <w:lang w:eastAsia="ja-JP"/>
              </w:rPr>
              <w:t>0</w:t>
            </w:r>
            <w:r w:rsidRPr="009F2707">
              <w:rPr>
                <w:rFonts w:eastAsia="SimSun"/>
                <w:sz w:val="22"/>
                <w:szCs w:val="22"/>
                <w:vertAlign w:val="superscript"/>
              </w:rPr>
              <w:t>##</w:t>
            </w:r>
          </w:p>
          <w:p w14:paraId="7BB2516B" w14:textId="487D6FCF" w:rsidR="00C439E3" w:rsidRPr="009F2707" w:rsidRDefault="00C439E3" w:rsidP="003F3E3F">
            <w:pPr>
              <w:keepNext/>
              <w:keepLines/>
              <w:jc w:val="center"/>
              <w:rPr>
                <w:sz w:val="22"/>
                <w:szCs w:val="22"/>
                <w:lang w:eastAsia="ja-JP"/>
              </w:rPr>
            </w:pPr>
            <w:r w:rsidRPr="009F2707">
              <w:rPr>
                <w:sz w:val="22"/>
                <w:szCs w:val="22"/>
                <w:lang w:eastAsia="ja-JP"/>
              </w:rPr>
              <w:t>[-26</w:t>
            </w:r>
            <w:r w:rsidR="003D0BFB" w:rsidRPr="009F2707">
              <w:rPr>
                <w:sz w:val="22"/>
                <w:szCs w:val="22"/>
                <w:lang w:eastAsia="ja-JP"/>
              </w:rPr>
              <w:t>,</w:t>
            </w:r>
            <w:r w:rsidRPr="009F2707">
              <w:rPr>
                <w:sz w:val="22"/>
                <w:szCs w:val="22"/>
                <w:lang w:eastAsia="ja-JP"/>
              </w:rPr>
              <w:t>9</w:t>
            </w:r>
            <w:r w:rsidR="003D0BFB" w:rsidRPr="009F2707">
              <w:rPr>
                <w:sz w:val="22"/>
                <w:szCs w:val="22"/>
                <w:lang w:eastAsia="ja-JP"/>
              </w:rPr>
              <w:t>;</w:t>
            </w:r>
            <w:r w:rsidRPr="009F2707">
              <w:rPr>
                <w:sz w:val="22"/>
                <w:szCs w:val="22"/>
              </w:rPr>
              <w:t xml:space="preserve"> -23</w:t>
            </w:r>
            <w:r w:rsidR="003D0BFB" w:rsidRPr="009F2707">
              <w:rPr>
                <w:sz w:val="22"/>
                <w:szCs w:val="22"/>
              </w:rPr>
              <w:t>,</w:t>
            </w:r>
            <w:r w:rsidRPr="009F2707">
              <w:rPr>
                <w:sz w:val="22"/>
                <w:szCs w:val="22"/>
              </w:rPr>
              <w:t>2</w:t>
            </w:r>
            <w:r w:rsidRPr="009F2707">
              <w:rPr>
                <w:sz w:val="22"/>
                <w:szCs w:val="22"/>
                <w:lang w:eastAsia="ja-JP"/>
              </w:rPr>
              <w:t>]</w:t>
            </w:r>
          </w:p>
        </w:tc>
        <w:tc>
          <w:tcPr>
            <w:tcW w:w="1843" w:type="dxa"/>
          </w:tcPr>
          <w:p w14:paraId="02EA6239" w14:textId="77777777" w:rsidR="00C439E3" w:rsidRPr="009F2707" w:rsidRDefault="00C439E3" w:rsidP="003F3E3F">
            <w:pPr>
              <w:keepNext/>
              <w:keepLines/>
              <w:jc w:val="center"/>
              <w:rPr>
                <w:sz w:val="22"/>
                <w:szCs w:val="22"/>
                <w:lang w:eastAsia="ja-JP"/>
              </w:rPr>
            </w:pPr>
            <w:r w:rsidRPr="009F2707">
              <w:rPr>
                <w:sz w:val="22"/>
                <w:szCs w:val="22"/>
                <w:lang w:eastAsia="ja-JP"/>
              </w:rPr>
              <w:t>-</w:t>
            </w:r>
          </w:p>
        </w:tc>
      </w:tr>
      <w:tr w:rsidR="00C439E3" w:rsidRPr="009F2707" w14:paraId="39374719" w14:textId="77777777" w:rsidTr="00AA7AB0">
        <w:trPr>
          <w:trHeight w:val="336"/>
        </w:trPr>
        <w:tc>
          <w:tcPr>
            <w:tcW w:w="8931" w:type="dxa"/>
            <w:gridSpan w:val="3"/>
          </w:tcPr>
          <w:p w14:paraId="09666B83" w14:textId="59ACD870" w:rsidR="00C439E3" w:rsidRPr="009F2707" w:rsidRDefault="00A154A3" w:rsidP="003F3E3F">
            <w:pPr>
              <w:keepNext/>
              <w:keepLines/>
              <w:rPr>
                <w:sz w:val="22"/>
                <w:szCs w:val="22"/>
                <w:lang w:eastAsia="ja-JP"/>
              </w:rPr>
            </w:pPr>
            <w:r w:rsidRPr="009F2707">
              <w:rPr>
                <w:b/>
                <w:sz w:val="22"/>
                <w:szCs w:val="22"/>
              </w:rPr>
              <w:t>Patiënten (%) die gewichtsverlies bereikten</w:t>
            </w:r>
          </w:p>
        </w:tc>
      </w:tr>
      <w:tr w:rsidR="00C439E3" w:rsidRPr="009F2707" w:rsidDel="004F1BD1" w14:paraId="428E574D" w14:textId="77777777" w:rsidTr="00AA7AB0">
        <w:trPr>
          <w:trHeight w:val="336"/>
        </w:trPr>
        <w:tc>
          <w:tcPr>
            <w:tcW w:w="5104" w:type="dxa"/>
          </w:tcPr>
          <w:p w14:paraId="18AF6100" w14:textId="77777777" w:rsidR="00C439E3" w:rsidRPr="009F2707" w:rsidRDefault="00C439E3" w:rsidP="003F3E3F">
            <w:pPr>
              <w:keepNext/>
              <w:keepLines/>
              <w:ind w:left="172"/>
              <w:rPr>
                <w:b/>
                <w:sz w:val="22"/>
                <w:szCs w:val="22"/>
                <w:lang w:eastAsia="ja-JP"/>
              </w:rPr>
            </w:pPr>
            <w:r w:rsidRPr="009F2707">
              <w:rPr>
                <w:sz w:val="22"/>
                <w:szCs w:val="22"/>
              </w:rPr>
              <w:t>≥ 5 %</w:t>
            </w:r>
          </w:p>
        </w:tc>
        <w:tc>
          <w:tcPr>
            <w:tcW w:w="1984" w:type="dxa"/>
          </w:tcPr>
          <w:p w14:paraId="1B290B74" w14:textId="5928B80E" w:rsidR="00C439E3" w:rsidRPr="009F2707" w:rsidDel="004F1BD1" w:rsidRDefault="00C439E3" w:rsidP="003F3E3F">
            <w:pPr>
              <w:keepNext/>
              <w:keepLines/>
              <w:jc w:val="center"/>
              <w:rPr>
                <w:sz w:val="22"/>
                <w:szCs w:val="22"/>
                <w:lang w:eastAsia="ja-JP"/>
              </w:rPr>
            </w:pPr>
            <w:r w:rsidRPr="009F2707">
              <w:rPr>
                <w:sz w:val="22"/>
                <w:szCs w:val="22"/>
                <w:lang w:eastAsia="ja-JP"/>
              </w:rPr>
              <w:t>94</w:t>
            </w:r>
            <w:r w:rsidR="003D0BFB" w:rsidRPr="009F2707">
              <w:rPr>
                <w:sz w:val="22"/>
                <w:szCs w:val="22"/>
                <w:lang w:eastAsia="ja-JP"/>
              </w:rPr>
              <w:t>,</w:t>
            </w:r>
            <w:r w:rsidRPr="009F2707">
              <w:rPr>
                <w:sz w:val="22"/>
                <w:szCs w:val="22"/>
                <w:lang w:eastAsia="ja-JP"/>
              </w:rPr>
              <w:t>4</w:t>
            </w:r>
            <w:r w:rsidRPr="009F2707">
              <w:rPr>
                <w:sz w:val="22"/>
                <w:szCs w:val="22"/>
                <w:vertAlign w:val="superscript"/>
                <w:lang w:eastAsia="ja-JP"/>
              </w:rPr>
              <w:t>**</w:t>
            </w:r>
          </w:p>
        </w:tc>
        <w:tc>
          <w:tcPr>
            <w:tcW w:w="1843" w:type="dxa"/>
          </w:tcPr>
          <w:p w14:paraId="10A91B70" w14:textId="63838A70" w:rsidR="00C439E3" w:rsidRPr="009F2707" w:rsidDel="004F1BD1" w:rsidRDefault="00C439E3" w:rsidP="003F3E3F">
            <w:pPr>
              <w:keepNext/>
              <w:keepLines/>
              <w:jc w:val="center"/>
              <w:rPr>
                <w:sz w:val="22"/>
                <w:szCs w:val="22"/>
                <w:lang w:eastAsia="ja-JP"/>
              </w:rPr>
            </w:pPr>
            <w:r w:rsidRPr="009F2707">
              <w:rPr>
                <w:sz w:val="22"/>
                <w:szCs w:val="22"/>
                <w:lang w:eastAsia="ja-JP"/>
              </w:rPr>
              <w:t>10</w:t>
            </w:r>
            <w:r w:rsidR="003D0BFB" w:rsidRPr="009F2707">
              <w:rPr>
                <w:sz w:val="22"/>
                <w:szCs w:val="22"/>
                <w:lang w:eastAsia="ja-JP"/>
              </w:rPr>
              <w:t>,</w:t>
            </w:r>
            <w:r w:rsidRPr="009F2707">
              <w:rPr>
                <w:sz w:val="22"/>
                <w:szCs w:val="22"/>
                <w:lang w:eastAsia="ja-JP"/>
              </w:rPr>
              <w:t>7</w:t>
            </w:r>
          </w:p>
        </w:tc>
      </w:tr>
      <w:tr w:rsidR="00C439E3" w:rsidRPr="009F2707" w:rsidDel="004F1BD1" w14:paraId="52C5DBC3" w14:textId="77777777" w:rsidTr="00AA7AB0">
        <w:trPr>
          <w:trHeight w:val="336"/>
        </w:trPr>
        <w:tc>
          <w:tcPr>
            <w:tcW w:w="5104" w:type="dxa"/>
          </w:tcPr>
          <w:p w14:paraId="69B806FA" w14:textId="77777777" w:rsidR="00C439E3" w:rsidRPr="009F2707" w:rsidRDefault="00C439E3" w:rsidP="003F3E3F">
            <w:pPr>
              <w:keepNext/>
              <w:keepLines/>
              <w:ind w:left="172"/>
              <w:rPr>
                <w:b/>
                <w:sz w:val="22"/>
                <w:szCs w:val="22"/>
                <w:lang w:eastAsia="ja-JP"/>
              </w:rPr>
            </w:pPr>
            <w:r w:rsidRPr="009F2707">
              <w:rPr>
                <w:sz w:val="22"/>
                <w:szCs w:val="22"/>
              </w:rPr>
              <w:t>≥ 10 %</w:t>
            </w:r>
          </w:p>
        </w:tc>
        <w:tc>
          <w:tcPr>
            <w:tcW w:w="1984" w:type="dxa"/>
          </w:tcPr>
          <w:p w14:paraId="53F09523" w14:textId="35D4C02E" w:rsidR="00C439E3" w:rsidRPr="009F2707" w:rsidDel="004F1BD1" w:rsidRDefault="00C439E3" w:rsidP="003F3E3F">
            <w:pPr>
              <w:keepNext/>
              <w:keepLines/>
              <w:jc w:val="center"/>
              <w:rPr>
                <w:sz w:val="22"/>
                <w:szCs w:val="22"/>
                <w:lang w:eastAsia="ja-JP"/>
              </w:rPr>
            </w:pPr>
            <w:r w:rsidRPr="009F2707">
              <w:rPr>
                <w:sz w:val="22"/>
                <w:szCs w:val="22"/>
                <w:lang w:eastAsia="ja-JP"/>
              </w:rPr>
              <w:t>88</w:t>
            </w:r>
            <w:r w:rsidR="003D0BFB" w:rsidRPr="009F2707">
              <w:rPr>
                <w:sz w:val="22"/>
                <w:szCs w:val="22"/>
                <w:lang w:eastAsia="ja-JP"/>
              </w:rPr>
              <w:t>,</w:t>
            </w:r>
            <w:r w:rsidRPr="009F2707">
              <w:rPr>
                <w:sz w:val="22"/>
                <w:szCs w:val="22"/>
                <w:lang w:eastAsia="ja-JP"/>
              </w:rPr>
              <w:t>0</w:t>
            </w:r>
            <w:r w:rsidRPr="009F2707">
              <w:rPr>
                <w:sz w:val="22"/>
                <w:szCs w:val="22"/>
                <w:vertAlign w:val="superscript"/>
                <w:lang w:eastAsia="ja-JP"/>
              </w:rPr>
              <w:t>**</w:t>
            </w:r>
          </w:p>
        </w:tc>
        <w:tc>
          <w:tcPr>
            <w:tcW w:w="1843" w:type="dxa"/>
          </w:tcPr>
          <w:p w14:paraId="4F964445" w14:textId="754A4E7A" w:rsidR="00C439E3" w:rsidRPr="009F2707" w:rsidDel="004F1BD1" w:rsidRDefault="00C439E3" w:rsidP="003F3E3F">
            <w:pPr>
              <w:keepNext/>
              <w:keepLines/>
              <w:jc w:val="center"/>
              <w:rPr>
                <w:sz w:val="22"/>
                <w:szCs w:val="22"/>
                <w:lang w:eastAsia="ja-JP"/>
              </w:rPr>
            </w:pPr>
            <w:r w:rsidRPr="009F2707">
              <w:rPr>
                <w:sz w:val="22"/>
                <w:szCs w:val="22"/>
                <w:lang w:eastAsia="ja-JP"/>
              </w:rPr>
              <w:t>4</w:t>
            </w:r>
            <w:r w:rsidR="003D0BFB" w:rsidRPr="009F2707">
              <w:rPr>
                <w:sz w:val="22"/>
                <w:szCs w:val="22"/>
                <w:lang w:eastAsia="ja-JP"/>
              </w:rPr>
              <w:t>,</w:t>
            </w:r>
            <w:r w:rsidRPr="009F2707">
              <w:rPr>
                <w:sz w:val="22"/>
                <w:szCs w:val="22"/>
                <w:lang w:eastAsia="ja-JP"/>
              </w:rPr>
              <w:t>8</w:t>
            </w:r>
          </w:p>
        </w:tc>
      </w:tr>
      <w:tr w:rsidR="00C439E3" w:rsidRPr="009F2707" w14:paraId="7B56E515" w14:textId="77777777" w:rsidTr="00AA7AB0">
        <w:trPr>
          <w:trHeight w:val="336"/>
        </w:trPr>
        <w:tc>
          <w:tcPr>
            <w:tcW w:w="5104" w:type="dxa"/>
          </w:tcPr>
          <w:p w14:paraId="0B8CB9BC" w14:textId="77777777" w:rsidR="00C439E3" w:rsidRPr="009F2707" w:rsidRDefault="00C439E3" w:rsidP="003F3E3F">
            <w:pPr>
              <w:keepNext/>
              <w:keepLines/>
              <w:ind w:left="172"/>
              <w:rPr>
                <w:sz w:val="22"/>
                <w:szCs w:val="22"/>
              </w:rPr>
            </w:pPr>
            <w:r w:rsidRPr="009F2707">
              <w:rPr>
                <w:sz w:val="22"/>
                <w:szCs w:val="22"/>
              </w:rPr>
              <w:t>≥ 15 %</w:t>
            </w:r>
          </w:p>
        </w:tc>
        <w:tc>
          <w:tcPr>
            <w:tcW w:w="1984" w:type="dxa"/>
          </w:tcPr>
          <w:p w14:paraId="30BE185F" w14:textId="0273C058" w:rsidR="00C439E3" w:rsidRPr="009F2707" w:rsidRDefault="00C439E3" w:rsidP="003F3E3F">
            <w:pPr>
              <w:keepNext/>
              <w:keepLines/>
              <w:jc w:val="center"/>
              <w:rPr>
                <w:sz w:val="22"/>
                <w:szCs w:val="22"/>
                <w:lang w:eastAsia="ja-JP"/>
              </w:rPr>
            </w:pPr>
            <w:r w:rsidRPr="009F2707">
              <w:rPr>
                <w:sz w:val="22"/>
                <w:szCs w:val="22"/>
                <w:lang w:eastAsia="ja-JP"/>
              </w:rPr>
              <w:t>73</w:t>
            </w:r>
            <w:r w:rsidR="003D0BFB" w:rsidRPr="009F2707">
              <w:rPr>
                <w:sz w:val="22"/>
                <w:szCs w:val="22"/>
                <w:lang w:eastAsia="ja-JP"/>
              </w:rPr>
              <w:t>,</w:t>
            </w:r>
            <w:r w:rsidRPr="009F2707">
              <w:rPr>
                <w:sz w:val="22"/>
                <w:szCs w:val="22"/>
                <w:lang w:eastAsia="ja-JP"/>
              </w:rPr>
              <w:t>9</w:t>
            </w:r>
            <w:r w:rsidRPr="009F2707">
              <w:rPr>
                <w:sz w:val="22"/>
                <w:szCs w:val="22"/>
                <w:vertAlign w:val="superscript"/>
                <w:lang w:eastAsia="ja-JP"/>
              </w:rPr>
              <w:t>**</w:t>
            </w:r>
          </w:p>
        </w:tc>
        <w:tc>
          <w:tcPr>
            <w:tcW w:w="1843" w:type="dxa"/>
          </w:tcPr>
          <w:p w14:paraId="07B9BB66" w14:textId="51D37AB2" w:rsidR="00C439E3" w:rsidRPr="009F2707" w:rsidRDefault="00C439E3" w:rsidP="003F3E3F">
            <w:pPr>
              <w:keepNext/>
              <w:keepLines/>
              <w:jc w:val="center"/>
              <w:rPr>
                <w:sz w:val="22"/>
                <w:szCs w:val="22"/>
                <w:lang w:eastAsia="ja-JP"/>
              </w:rPr>
            </w:pPr>
            <w:r w:rsidRPr="009F2707">
              <w:rPr>
                <w:sz w:val="22"/>
                <w:szCs w:val="22"/>
                <w:lang w:eastAsia="ja-JP"/>
              </w:rPr>
              <w:t>2</w:t>
            </w:r>
            <w:r w:rsidR="003D0BFB" w:rsidRPr="009F2707">
              <w:rPr>
                <w:sz w:val="22"/>
                <w:szCs w:val="22"/>
                <w:lang w:eastAsia="ja-JP"/>
              </w:rPr>
              <w:t>,</w:t>
            </w:r>
            <w:r w:rsidRPr="009F2707">
              <w:rPr>
                <w:sz w:val="22"/>
                <w:szCs w:val="22"/>
                <w:lang w:eastAsia="ja-JP"/>
              </w:rPr>
              <w:t>1</w:t>
            </w:r>
          </w:p>
        </w:tc>
      </w:tr>
      <w:tr w:rsidR="00C439E3" w:rsidRPr="009F2707" w14:paraId="0605F700" w14:textId="77777777" w:rsidTr="00AA7AB0">
        <w:trPr>
          <w:trHeight w:val="336"/>
        </w:trPr>
        <w:tc>
          <w:tcPr>
            <w:tcW w:w="5104" w:type="dxa"/>
          </w:tcPr>
          <w:p w14:paraId="4F9F5D33" w14:textId="77777777" w:rsidR="00C439E3" w:rsidRPr="009F2707" w:rsidRDefault="00C439E3" w:rsidP="003F3E3F">
            <w:pPr>
              <w:keepNext/>
              <w:keepLines/>
              <w:ind w:left="172"/>
              <w:rPr>
                <w:sz w:val="22"/>
                <w:szCs w:val="22"/>
              </w:rPr>
            </w:pPr>
            <w:r w:rsidRPr="009F2707">
              <w:rPr>
                <w:sz w:val="22"/>
                <w:szCs w:val="22"/>
              </w:rPr>
              <w:t>≥ 20 %</w:t>
            </w:r>
          </w:p>
        </w:tc>
        <w:tc>
          <w:tcPr>
            <w:tcW w:w="1984" w:type="dxa"/>
          </w:tcPr>
          <w:p w14:paraId="2FC7500F" w14:textId="4DE4CFCD" w:rsidR="00C439E3" w:rsidRPr="009F2707" w:rsidRDefault="00C439E3" w:rsidP="003F3E3F">
            <w:pPr>
              <w:keepNext/>
              <w:keepLines/>
              <w:jc w:val="center"/>
              <w:rPr>
                <w:sz w:val="22"/>
                <w:szCs w:val="22"/>
                <w:lang w:eastAsia="ja-JP"/>
              </w:rPr>
            </w:pPr>
            <w:r w:rsidRPr="009F2707">
              <w:rPr>
                <w:sz w:val="22"/>
                <w:szCs w:val="22"/>
                <w:lang w:eastAsia="ja-JP"/>
              </w:rPr>
              <w:t>54</w:t>
            </w:r>
            <w:r w:rsidR="003D0BFB" w:rsidRPr="009F2707">
              <w:rPr>
                <w:sz w:val="22"/>
                <w:szCs w:val="22"/>
                <w:lang w:eastAsia="ja-JP"/>
              </w:rPr>
              <w:t>,</w:t>
            </w:r>
            <w:r w:rsidRPr="009F2707">
              <w:rPr>
                <w:sz w:val="22"/>
                <w:szCs w:val="22"/>
                <w:lang w:eastAsia="ja-JP"/>
              </w:rPr>
              <w:t>9</w:t>
            </w:r>
            <w:r w:rsidRPr="009F2707">
              <w:rPr>
                <w:sz w:val="22"/>
                <w:szCs w:val="22"/>
                <w:vertAlign w:val="superscript"/>
                <w:lang w:eastAsia="ja-JP"/>
              </w:rPr>
              <w:t>**</w:t>
            </w:r>
          </w:p>
        </w:tc>
        <w:tc>
          <w:tcPr>
            <w:tcW w:w="1843" w:type="dxa"/>
          </w:tcPr>
          <w:p w14:paraId="0C5723D2" w14:textId="6EF5C0FA" w:rsidR="00C439E3" w:rsidRPr="009F2707" w:rsidRDefault="00C439E3" w:rsidP="003F3E3F">
            <w:pPr>
              <w:keepNext/>
              <w:keepLines/>
              <w:jc w:val="center"/>
              <w:rPr>
                <w:sz w:val="22"/>
                <w:szCs w:val="22"/>
                <w:lang w:eastAsia="ja-JP"/>
              </w:rPr>
            </w:pPr>
            <w:r w:rsidRPr="009F2707">
              <w:rPr>
                <w:sz w:val="22"/>
                <w:szCs w:val="22"/>
                <w:lang w:eastAsia="ja-JP"/>
              </w:rPr>
              <w:t>1</w:t>
            </w:r>
            <w:r w:rsidR="00AF55E5" w:rsidRPr="009F2707">
              <w:rPr>
                <w:sz w:val="22"/>
                <w:szCs w:val="22"/>
                <w:lang w:eastAsia="ja-JP"/>
              </w:rPr>
              <w:t>,</w:t>
            </w:r>
            <w:r w:rsidRPr="009F2707">
              <w:rPr>
                <w:sz w:val="22"/>
                <w:szCs w:val="22"/>
                <w:lang w:eastAsia="ja-JP"/>
              </w:rPr>
              <w:t>0</w:t>
            </w:r>
          </w:p>
        </w:tc>
      </w:tr>
      <w:tr w:rsidR="00C439E3" w:rsidRPr="009F2707" w14:paraId="01827259" w14:textId="77777777" w:rsidTr="00AA7AB0">
        <w:trPr>
          <w:trHeight w:val="336"/>
        </w:trPr>
        <w:tc>
          <w:tcPr>
            <w:tcW w:w="5104" w:type="dxa"/>
          </w:tcPr>
          <w:p w14:paraId="2DE167F5" w14:textId="37C7B813" w:rsidR="00C439E3" w:rsidRPr="009F2707" w:rsidRDefault="00B60CFC" w:rsidP="003F3E3F">
            <w:pPr>
              <w:keepNext/>
              <w:keepLines/>
              <w:rPr>
                <w:sz w:val="22"/>
                <w:szCs w:val="22"/>
              </w:rPr>
            </w:pPr>
            <w:r w:rsidRPr="009F2707">
              <w:rPr>
                <w:rStyle w:val="ui-provider"/>
                <w:b/>
                <w:sz w:val="22"/>
                <w:szCs w:val="22"/>
              </w:rPr>
              <w:t>Patiënten (%) die ≥</w:t>
            </w:r>
            <w:r w:rsidR="008C5C35" w:rsidRPr="009F2707">
              <w:rPr>
                <w:rStyle w:val="ui-provider"/>
                <w:b/>
                <w:sz w:val="22"/>
                <w:szCs w:val="22"/>
              </w:rPr>
              <w:t xml:space="preserve"> </w:t>
            </w:r>
            <w:r w:rsidRPr="009F2707">
              <w:rPr>
                <w:rStyle w:val="ui-provider"/>
                <w:b/>
                <w:sz w:val="22"/>
                <w:szCs w:val="22"/>
              </w:rPr>
              <w:t xml:space="preserve">80% van het verloren lichaamsgewicht behouden tijdens de aanloopperiode van 12 weken </w:t>
            </w:r>
          </w:p>
        </w:tc>
        <w:tc>
          <w:tcPr>
            <w:tcW w:w="1984" w:type="dxa"/>
          </w:tcPr>
          <w:p w14:paraId="3B5DFB3E" w14:textId="7DF02526" w:rsidR="00C439E3" w:rsidRPr="009F2707" w:rsidRDefault="00C439E3" w:rsidP="003F3E3F">
            <w:pPr>
              <w:keepNext/>
              <w:keepLines/>
              <w:jc w:val="center"/>
              <w:rPr>
                <w:sz w:val="22"/>
                <w:szCs w:val="22"/>
                <w:lang w:eastAsia="ja-JP"/>
              </w:rPr>
            </w:pPr>
            <w:r w:rsidRPr="009F2707">
              <w:rPr>
                <w:sz w:val="22"/>
                <w:szCs w:val="22"/>
                <w:lang w:eastAsia="ja-JP"/>
              </w:rPr>
              <w:t>98</w:t>
            </w:r>
            <w:r w:rsidR="003D0BFB" w:rsidRPr="009F2707">
              <w:rPr>
                <w:sz w:val="22"/>
                <w:szCs w:val="22"/>
                <w:lang w:eastAsia="ja-JP"/>
              </w:rPr>
              <w:t>,</w:t>
            </w:r>
            <w:r w:rsidRPr="009F2707">
              <w:rPr>
                <w:sz w:val="22"/>
                <w:szCs w:val="22"/>
                <w:lang w:eastAsia="ja-JP"/>
              </w:rPr>
              <w:t>6</w:t>
            </w:r>
            <w:r w:rsidRPr="009F2707">
              <w:rPr>
                <w:sz w:val="22"/>
                <w:szCs w:val="22"/>
                <w:vertAlign w:val="superscript"/>
                <w:lang w:eastAsia="ja-JP"/>
              </w:rPr>
              <w:t>**</w:t>
            </w:r>
          </w:p>
        </w:tc>
        <w:tc>
          <w:tcPr>
            <w:tcW w:w="1843" w:type="dxa"/>
          </w:tcPr>
          <w:p w14:paraId="1F7C602D" w14:textId="5C6A4ED1" w:rsidR="00C439E3" w:rsidRPr="009F2707" w:rsidRDefault="00C439E3" w:rsidP="003F3E3F">
            <w:pPr>
              <w:keepNext/>
              <w:keepLines/>
              <w:jc w:val="center"/>
              <w:rPr>
                <w:sz w:val="22"/>
                <w:szCs w:val="22"/>
                <w:lang w:eastAsia="ja-JP"/>
              </w:rPr>
            </w:pPr>
            <w:r w:rsidRPr="009F2707">
              <w:rPr>
                <w:sz w:val="22"/>
                <w:szCs w:val="22"/>
                <w:lang w:eastAsia="ja-JP"/>
              </w:rPr>
              <w:t>37</w:t>
            </w:r>
            <w:r w:rsidR="00AF55E5" w:rsidRPr="009F2707">
              <w:rPr>
                <w:sz w:val="22"/>
                <w:szCs w:val="22"/>
                <w:lang w:eastAsia="ja-JP"/>
              </w:rPr>
              <w:t>,</w:t>
            </w:r>
            <w:r w:rsidRPr="009F2707">
              <w:rPr>
                <w:sz w:val="22"/>
                <w:szCs w:val="22"/>
                <w:lang w:eastAsia="ja-JP"/>
              </w:rPr>
              <w:t>8</w:t>
            </w:r>
          </w:p>
        </w:tc>
      </w:tr>
      <w:tr w:rsidR="00C439E3" w:rsidRPr="009F2707" w14:paraId="5A5C1717" w14:textId="77777777" w:rsidTr="00AA7AB0">
        <w:trPr>
          <w:trHeight w:val="336"/>
        </w:trPr>
        <w:tc>
          <w:tcPr>
            <w:tcW w:w="8931" w:type="dxa"/>
            <w:gridSpan w:val="3"/>
          </w:tcPr>
          <w:p w14:paraId="04696533" w14:textId="60CFF420" w:rsidR="00C439E3" w:rsidRPr="009F2707" w:rsidRDefault="00EA1E9E" w:rsidP="003F3E3F">
            <w:pPr>
              <w:keepNext/>
              <w:keepLines/>
              <w:rPr>
                <w:sz w:val="22"/>
                <w:szCs w:val="22"/>
                <w:lang w:eastAsia="ja-JP"/>
              </w:rPr>
            </w:pPr>
            <w:r w:rsidRPr="009F2707">
              <w:rPr>
                <w:b/>
                <w:sz w:val="22"/>
                <w:szCs w:val="22"/>
                <w:lang w:eastAsia="ja-JP"/>
              </w:rPr>
              <w:t>Tailleomtrek (cm)</w:t>
            </w:r>
          </w:p>
        </w:tc>
      </w:tr>
      <w:tr w:rsidR="00C439E3" w:rsidRPr="009F2707" w14:paraId="78588C3C" w14:textId="77777777" w:rsidTr="00AA7AB0">
        <w:tc>
          <w:tcPr>
            <w:tcW w:w="5104" w:type="dxa"/>
          </w:tcPr>
          <w:p w14:paraId="19EEB039" w14:textId="77777777" w:rsidR="00C439E3" w:rsidRPr="009F2707" w:rsidRDefault="00C439E3" w:rsidP="003F3E3F">
            <w:pPr>
              <w:keepNext/>
              <w:keepLines/>
              <w:rPr>
                <w:sz w:val="22"/>
                <w:szCs w:val="22"/>
                <w:lang w:eastAsia="ja-JP"/>
              </w:rPr>
            </w:pPr>
            <w:r w:rsidRPr="009F2707">
              <w:rPr>
                <w:sz w:val="22"/>
                <w:szCs w:val="22"/>
                <w:lang w:eastAsia="ja-JP"/>
              </w:rPr>
              <w:t xml:space="preserve">   Baseline</w:t>
            </w:r>
            <w:r w:rsidRPr="009F2707">
              <w:rPr>
                <w:sz w:val="22"/>
                <w:szCs w:val="22"/>
                <w:vertAlign w:val="superscript"/>
                <w:lang w:eastAsia="ja-JP"/>
              </w:rPr>
              <w:t>1</w:t>
            </w:r>
          </w:p>
        </w:tc>
        <w:tc>
          <w:tcPr>
            <w:tcW w:w="1984" w:type="dxa"/>
          </w:tcPr>
          <w:p w14:paraId="74EB2D48" w14:textId="2B1F9879" w:rsidR="00C439E3" w:rsidRPr="009F2707" w:rsidRDefault="00C439E3" w:rsidP="003F3E3F">
            <w:pPr>
              <w:keepNext/>
              <w:keepLines/>
              <w:jc w:val="center"/>
              <w:rPr>
                <w:sz w:val="22"/>
                <w:szCs w:val="22"/>
                <w:lang w:eastAsia="ja-JP"/>
              </w:rPr>
            </w:pPr>
            <w:r w:rsidRPr="009F2707">
              <w:rPr>
                <w:sz w:val="22"/>
                <w:szCs w:val="22"/>
                <w:lang w:eastAsia="ja-JP"/>
              </w:rPr>
              <w:t>109</w:t>
            </w:r>
            <w:r w:rsidR="003D0BFB" w:rsidRPr="009F2707">
              <w:rPr>
                <w:sz w:val="22"/>
                <w:szCs w:val="22"/>
                <w:lang w:eastAsia="ja-JP"/>
              </w:rPr>
              <w:t>,</w:t>
            </w:r>
            <w:r w:rsidRPr="009F2707">
              <w:rPr>
                <w:sz w:val="22"/>
                <w:szCs w:val="22"/>
                <w:lang w:eastAsia="ja-JP"/>
              </w:rPr>
              <w:t>2</w:t>
            </w:r>
          </w:p>
        </w:tc>
        <w:tc>
          <w:tcPr>
            <w:tcW w:w="1843" w:type="dxa"/>
          </w:tcPr>
          <w:p w14:paraId="7D35144B" w14:textId="4A3F0555" w:rsidR="00C439E3" w:rsidRPr="009F2707" w:rsidRDefault="00C439E3" w:rsidP="003F3E3F">
            <w:pPr>
              <w:keepNext/>
              <w:keepLines/>
              <w:jc w:val="center"/>
              <w:rPr>
                <w:sz w:val="22"/>
                <w:szCs w:val="22"/>
                <w:lang w:eastAsia="ja-JP"/>
              </w:rPr>
            </w:pPr>
            <w:r w:rsidRPr="009F2707">
              <w:rPr>
                <w:sz w:val="22"/>
                <w:szCs w:val="22"/>
                <w:lang w:eastAsia="ja-JP"/>
              </w:rPr>
              <w:t>109</w:t>
            </w:r>
            <w:r w:rsidR="00AF55E5" w:rsidRPr="009F2707">
              <w:rPr>
                <w:sz w:val="22"/>
                <w:szCs w:val="22"/>
                <w:lang w:eastAsia="ja-JP"/>
              </w:rPr>
              <w:t>,</w:t>
            </w:r>
            <w:r w:rsidRPr="009F2707">
              <w:rPr>
                <w:sz w:val="22"/>
                <w:szCs w:val="22"/>
                <w:lang w:eastAsia="ja-JP"/>
              </w:rPr>
              <w:t>6</w:t>
            </w:r>
          </w:p>
        </w:tc>
      </w:tr>
      <w:tr w:rsidR="00C439E3" w:rsidRPr="009F2707" w14:paraId="589A01AF" w14:textId="77777777" w:rsidTr="00AA7AB0">
        <w:tc>
          <w:tcPr>
            <w:tcW w:w="5104" w:type="dxa"/>
          </w:tcPr>
          <w:p w14:paraId="7808D7E6" w14:textId="186412BE" w:rsidR="00C439E3" w:rsidRPr="009F2707" w:rsidRDefault="00C439E3" w:rsidP="003F3E3F">
            <w:pPr>
              <w:keepNext/>
              <w:keepLines/>
              <w:rPr>
                <w:sz w:val="22"/>
                <w:szCs w:val="22"/>
                <w:lang w:eastAsia="ja-JP"/>
              </w:rPr>
            </w:pPr>
            <w:r w:rsidRPr="009F2707">
              <w:rPr>
                <w:sz w:val="22"/>
                <w:szCs w:val="22"/>
                <w:lang w:eastAsia="ja-JP"/>
              </w:rPr>
              <w:t xml:space="preserve">   </w:t>
            </w:r>
            <w:r w:rsidR="00B60CFC" w:rsidRPr="009F2707">
              <w:rPr>
                <w:sz w:val="22"/>
                <w:szCs w:val="22"/>
                <w:lang w:eastAsia="ja-JP"/>
              </w:rPr>
              <w:t xml:space="preserve">Verandering t.o.v. </w:t>
            </w:r>
            <w:r w:rsidRPr="009F2707">
              <w:rPr>
                <w:sz w:val="22"/>
                <w:szCs w:val="22"/>
                <w:lang w:eastAsia="ja-JP"/>
              </w:rPr>
              <w:t>baseline</w:t>
            </w:r>
            <w:r w:rsidRPr="009F2707">
              <w:rPr>
                <w:sz w:val="22"/>
                <w:szCs w:val="22"/>
                <w:vertAlign w:val="superscript"/>
                <w:lang w:eastAsia="ja-JP"/>
              </w:rPr>
              <w:t>1</w:t>
            </w:r>
          </w:p>
        </w:tc>
        <w:tc>
          <w:tcPr>
            <w:tcW w:w="1984" w:type="dxa"/>
          </w:tcPr>
          <w:p w14:paraId="064F875F" w14:textId="5ACE5E70" w:rsidR="00C439E3" w:rsidRPr="009F2707" w:rsidRDefault="00C439E3" w:rsidP="003F3E3F">
            <w:pPr>
              <w:keepNext/>
              <w:keepLines/>
              <w:jc w:val="center"/>
              <w:rPr>
                <w:sz w:val="22"/>
                <w:szCs w:val="22"/>
                <w:lang w:eastAsia="ja-JP"/>
              </w:rPr>
            </w:pPr>
            <w:r w:rsidRPr="009F2707">
              <w:rPr>
                <w:sz w:val="22"/>
                <w:szCs w:val="22"/>
                <w:lang w:eastAsia="ja-JP"/>
              </w:rPr>
              <w:t>-16</w:t>
            </w:r>
            <w:r w:rsidR="003D0BFB" w:rsidRPr="009F2707">
              <w:rPr>
                <w:sz w:val="22"/>
                <w:szCs w:val="22"/>
                <w:lang w:eastAsia="ja-JP"/>
              </w:rPr>
              <w:t>,</w:t>
            </w:r>
            <w:r w:rsidRPr="009F2707">
              <w:rPr>
                <w:sz w:val="22"/>
                <w:szCs w:val="22"/>
                <w:lang w:eastAsia="ja-JP"/>
              </w:rPr>
              <w:t>8</w:t>
            </w:r>
            <w:r w:rsidRPr="009F2707">
              <w:rPr>
                <w:sz w:val="22"/>
                <w:szCs w:val="22"/>
                <w:vertAlign w:val="superscript"/>
              </w:rPr>
              <w:t>††</w:t>
            </w:r>
          </w:p>
        </w:tc>
        <w:tc>
          <w:tcPr>
            <w:tcW w:w="1843" w:type="dxa"/>
          </w:tcPr>
          <w:p w14:paraId="340901E2" w14:textId="5D71567D" w:rsidR="00C439E3" w:rsidRPr="009F2707" w:rsidRDefault="00C439E3" w:rsidP="003F3E3F">
            <w:pPr>
              <w:keepNext/>
              <w:keepLines/>
              <w:jc w:val="center"/>
              <w:rPr>
                <w:sz w:val="22"/>
                <w:szCs w:val="22"/>
                <w:lang w:eastAsia="ja-JP"/>
              </w:rPr>
            </w:pPr>
            <w:r w:rsidRPr="009F2707">
              <w:rPr>
                <w:sz w:val="22"/>
                <w:szCs w:val="22"/>
                <w:lang w:eastAsia="ja-JP"/>
              </w:rPr>
              <w:t>1</w:t>
            </w:r>
            <w:r w:rsidR="00AF55E5" w:rsidRPr="009F2707">
              <w:rPr>
                <w:sz w:val="22"/>
                <w:szCs w:val="22"/>
                <w:lang w:eastAsia="ja-JP"/>
              </w:rPr>
              <w:t>,</w:t>
            </w:r>
            <w:r w:rsidRPr="009F2707">
              <w:rPr>
                <w:sz w:val="22"/>
                <w:szCs w:val="22"/>
                <w:lang w:eastAsia="ja-JP"/>
              </w:rPr>
              <w:t>1</w:t>
            </w:r>
          </w:p>
        </w:tc>
      </w:tr>
      <w:tr w:rsidR="00C439E3" w:rsidRPr="009F2707" w14:paraId="6142FC29" w14:textId="77777777" w:rsidTr="00AA7AB0">
        <w:tc>
          <w:tcPr>
            <w:tcW w:w="5104" w:type="dxa"/>
          </w:tcPr>
          <w:p w14:paraId="273F7476" w14:textId="190FD434" w:rsidR="00C439E3" w:rsidRPr="009F2707" w:rsidRDefault="00C439E3" w:rsidP="003F3E3F">
            <w:pPr>
              <w:pStyle w:val="Default"/>
              <w:rPr>
                <w:color w:val="auto"/>
                <w:sz w:val="22"/>
                <w:szCs w:val="22"/>
              </w:rPr>
            </w:pPr>
            <w:r w:rsidRPr="009F2707">
              <w:rPr>
                <w:color w:val="auto"/>
                <w:sz w:val="22"/>
                <w:szCs w:val="22"/>
              </w:rPr>
              <w:t xml:space="preserve">   </w:t>
            </w:r>
            <w:r w:rsidR="00B60CFC" w:rsidRPr="009F2707">
              <w:rPr>
                <w:color w:val="auto"/>
                <w:sz w:val="22"/>
                <w:szCs w:val="22"/>
              </w:rPr>
              <w:t xml:space="preserve">Verschil t.o.v. </w:t>
            </w:r>
            <w:r w:rsidRPr="009F2707">
              <w:rPr>
                <w:color w:val="auto"/>
                <w:sz w:val="22"/>
                <w:szCs w:val="22"/>
              </w:rPr>
              <w:t xml:space="preserve"> </w:t>
            </w:r>
          </w:p>
          <w:p w14:paraId="48639D32" w14:textId="297E11CD" w:rsidR="00C439E3" w:rsidRPr="009F2707" w:rsidRDefault="00C439E3" w:rsidP="003F3E3F">
            <w:pPr>
              <w:pStyle w:val="Default"/>
              <w:rPr>
                <w:color w:val="auto"/>
                <w:sz w:val="22"/>
                <w:szCs w:val="22"/>
              </w:rPr>
            </w:pPr>
            <w:r w:rsidRPr="009F2707">
              <w:rPr>
                <w:color w:val="auto"/>
                <w:sz w:val="22"/>
                <w:szCs w:val="22"/>
              </w:rPr>
              <w:t xml:space="preserve">   [95 %</w:t>
            </w:r>
            <w:r w:rsidR="003609E7" w:rsidRPr="009F2707">
              <w:rPr>
                <w:color w:val="auto"/>
                <w:sz w:val="22"/>
                <w:szCs w:val="22"/>
              </w:rPr>
              <w:noBreakHyphen/>
              <w:t>B</w:t>
            </w:r>
            <w:r w:rsidRPr="009F2707">
              <w:rPr>
                <w:color w:val="auto"/>
                <w:sz w:val="22"/>
                <w:szCs w:val="22"/>
              </w:rPr>
              <w:t xml:space="preserve">I] </w:t>
            </w:r>
          </w:p>
        </w:tc>
        <w:tc>
          <w:tcPr>
            <w:tcW w:w="1984" w:type="dxa"/>
          </w:tcPr>
          <w:p w14:paraId="30926833" w14:textId="64A7F76D" w:rsidR="00C439E3" w:rsidRPr="009F2707" w:rsidRDefault="00C439E3" w:rsidP="003F3E3F">
            <w:pPr>
              <w:keepNext/>
              <w:keepLines/>
              <w:jc w:val="center"/>
              <w:rPr>
                <w:sz w:val="22"/>
                <w:szCs w:val="22"/>
                <w:lang w:eastAsia="ja-JP"/>
              </w:rPr>
            </w:pPr>
            <w:r w:rsidRPr="009F2707">
              <w:rPr>
                <w:sz w:val="22"/>
                <w:szCs w:val="22"/>
                <w:lang w:eastAsia="ja-JP"/>
              </w:rPr>
              <w:t>-17</w:t>
            </w:r>
            <w:r w:rsidR="003D0BFB" w:rsidRPr="009F2707">
              <w:rPr>
                <w:sz w:val="22"/>
                <w:szCs w:val="22"/>
                <w:lang w:eastAsia="ja-JP"/>
              </w:rPr>
              <w:t>,</w:t>
            </w:r>
            <w:r w:rsidRPr="009F2707">
              <w:rPr>
                <w:sz w:val="22"/>
                <w:szCs w:val="22"/>
                <w:lang w:eastAsia="ja-JP"/>
              </w:rPr>
              <w:t>9</w:t>
            </w:r>
            <w:r w:rsidRPr="009F2707">
              <w:rPr>
                <w:sz w:val="22"/>
                <w:szCs w:val="22"/>
                <w:vertAlign w:val="superscript"/>
                <w:lang w:eastAsia="ja-JP"/>
              </w:rPr>
              <w:t>**</w:t>
            </w:r>
          </w:p>
          <w:p w14:paraId="7BB4289E" w14:textId="22822C03" w:rsidR="00C439E3" w:rsidRPr="009F2707" w:rsidRDefault="00C439E3" w:rsidP="003F3E3F">
            <w:pPr>
              <w:keepNext/>
              <w:keepLines/>
              <w:jc w:val="center"/>
              <w:rPr>
                <w:sz w:val="22"/>
                <w:szCs w:val="22"/>
                <w:lang w:eastAsia="ja-JP"/>
              </w:rPr>
            </w:pPr>
            <w:r w:rsidRPr="009F2707">
              <w:rPr>
                <w:sz w:val="22"/>
                <w:szCs w:val="22"/>
                <w:lang w:eastAsia="ja-JP"/>
              </w:rPr>
              <w:t>[-19</w:t>
            </w:r>
            <w:r w:rsidR="003D0BFB" w:rsidRPr="009F2707">
              <w:rPr>
                <w:sz w:val="22"/>
                <w:szCs w:val="22"/>
                <w:lang w:eastAsia="ja-JP"/>
              </w:rPr>
              <w:t>,</w:t>
            </w:r>
            <w:r w:rsidRPr="009F2707">
              <w:rPr>
                <w:sz w:val="22"/>
                <w:szCs w:val="22"/>
                <w:lang w:eastAsia="ja-JP"/>
              </w:rPr>
              <w:t>5</w:t>
            </w:r>
            <w:r w:rsidR="003D0BFB" w:rsidRPr="009F2707">
              <w:rPr>
                <w:sz w:val="22"/>
                <w:szCs w:val="22"/>
              </w:rPr>
              <w:t>;</w:t>
            </w:r>
            <w:r w:rsidRPr="009F2707">
              <w:rPr>
                <w:sz w:val="22"/>
                <w:szCs w:val="22"/>
              </w:rPr>
              <w:t xml:space="preserve"> -16</w:t>
            </w:r>
            <w:r w:rsidR="003D0BFB" w:rsidRPr="009F2707">
              <w:rPr>
                <w:sz w:val="22"/>
                <w:szCs w:val="22"/>
              </w:rPr>
              <w:t>,</w:t>
            </w:r>
            <w:r w:rsidRPr="009F2707">
              <w:rPr>
                <w:sz w:val="22"/>
                <w:szCs w:val="22"/>
              </w:rPr>
              <w:t>3</w:t>
            </w:r>
            <w:r w:rsidRPr="009F2707">
              <w:rPr>
                <w:sz w:val="22"/>
                <w:szCs w:val="22"/>
                <w:lang w:eastAsia="ja-JP"/>
              </w:rPr>
              <w:t>]</w:t>
            </w:r>
          </w:p>
        </w:tc>
        <w:tc>
          <w:tcPr>
            <w:tcW w:w="1843" w:type="dxa"/>
          </w:tcPr>
          <w:p w14:paraId="4987292A" w14:textId="77777777" w:rsidR="00C439E3" w:rsidRPr="009F2707" w:rsidRDefault="00C439E3" w:rsidP="003F3E3F">
            <w:pPr>
              <w:keepNext/>
              <w:keepLines/>
              <w:jc w:val="center"/>
              <w:rPr>
                <w:sz w:val="22"/>
                <w:szCs w:val="22"/>
                <w:lang w:eastAsia="ja-JP"/>
              </w:rPr>
            </w:pPr>
            <w:r w:rsidRPr="009F2707">
              <w:rPr>
                <w:sz w:val="22"/>
                <w:szCs w:val="22"/>
                <w:lang w:eastAsia="ja-JP"/>
              </w:rPr>
              <w:t>-</w:t>
            </w:r>
          </w:p>
        </w:tc>
      </w:tr>
    </w:tbl>
    <w:p w14:paraId="55162E53" w14:textId="15318B63" w:rsidR="00C04101" w:rsidRPr="009F2707" w:rsidRDefault="003D0BFB" w:rsidP="00A138C0">
      <w:pPr>
        <w:keepNext/>
        <w:rPr>
          <w:sz w:val="22"/>
          <w:szCs w:val="22"/>
          <w:lang w:eastAsia="en-US"/>
        </w:rPr>
      </w:pPr>
      <w:r w:rsidRPr="009F2707">
        <w:rPr>
          <w:sz w:val="22"/>
          <w:szCs w:val="22"/>
          <w:vertAlign w:val="superscript"/>
          <w:lang w:eastAsia="en-US"/>
        </w:rPr>
        <w:t>1</w:t>
      </w:r>
      <w:r w:rsidRPr="009F2707">
        <w:rPr>
          <w:sz w:val="22"/>
          <w:szCs w:val="22"/>
          <w:lang w:eastAsia="en-US"/>
        </w:rPr>
        <w:t>Randomisatie (week 0)</w:t>
      </w:r>
    </w:p>
    <w:p w14:paraId="53B6A1BD" w14:textId="77777777" w:rsidR="003609E7" w:rsidRPr="009F2707" w:rsidRDefault="003609E7" w:rsidP="003609E7">
      <w:pPr>
        <w:keepNext/>
        <w:rPr>
          <w:rFonts w:eastAsia="SimSun"/>
          <w:sz w:val="22"/>
          <w:szCs w:val="24"/>
        </w:rPr>
      </w:pPr>
      <w:r w:rsidRPr="009F2707">
        <w:rPr>
          <w:rFonts w:eastAsia="SimSun"/>
          <w:sz w:val="22"/>
          <w:szCs w:val="24"/>
          <w:vertAlign w:val="superscript"/>
        </w:rPr>
        <w:t>†</w:t>
      </w:r>
      <w:r w:rsidRPr="009F2707">
        <w:rPr>
          <w:rFonts w:eastAsia="SimSun"/>
          <w:sz w:val="22"/>
          <w:szCs w:val="22"/>
          <w:vertAlign w:val="superscript"/>
        </w:rPr>
        <w:t>†</w:t>
      </w:r>
      <w:r w:rsidRPr="009F2707">
        <w:rPr>
          <w:rFonts w:eastAsia="SimSun"/>
          <w:sz w:val="22"/>
          <w:szCs w:val="24"/>
        </w:rPr>
        <w:t>p &lt; 0,001 versus baseline.</w:t>
      </w:r>
    </w:p>
    <w:p w14:paraId="2067BC3C" w14:textId="77777777" w:rsidR="003609E7" w:rsidRPr="009F2707" w:rsidRDefault="003609E7" w:rsidP="003609E7">
      <w:pPr>
        <w:keepNext/>
        <w:rPr>
          <w:rFonts w:eastAsia="SimSun"/>
          <w:sz w:val="22"/>
          <w:szCs w:val="24"/>
        </w:rPr>
      </w:pPr>
      <w:r w:rsidRPr="009F2707">
        <w:rPr>
          <w:rFonts w:eastAsia="SimSun"/>
          <w:sz w:val="22"/>
          <w:szCs w:val="24"/>
        </w:rPr>
        <w:t xml:space="preserve">**p &lt; 0,001 versus placebo, </w:t>
      </w:r>
      <w:r w:rsidRPr="009F2707">
        <w:rPr>
          <w:sz w:val="22"/>
          <w:szCs w:val="24"/>
        </w:rPr>
        <w:t>gecorrigeerd voor multipliciteit.</w:t>
      </w:r>
    </w:p>
    <w:p w14:paraId="10F65CE6" w14:textId="4DA25C4F" w:rsidR="00BA10E8" w:rsidRPr="009F2707" w:rsidRDefault="003609E7" w:rsidP="003609E7">
      <w:pPr>
        <w:keepNext/>
        <w:rPr>
          <w:rFonts w:eastAsia="SimSun"/>
          <w:sz w:val="22"/>
          <w:szCs w:val="24"/>
        </w:rPr>
      </w:pPr>
      <w:r w:rsidRPr="009F2707">
        <w:rPr>
          <w:rFonts w:eastAsia="SimSun"/>
          <w:sz w:val="22"/>
          <w:szCs w:val="24"/>
          <w:vertAlign w:val="superscript"/>
        </w:rPr>
        <w:t>##</w:t>
      </w:r>
      <w:r w:rsidRPr="009F2707">
        <w:rPr>
          <w:rFonts w:eastAsia="SimSun"/>
          <w:sz w:val="22"/>
          <w:szCs w:val="24"/>
        </w:rPr>
        <w:t>p &lt; 0,001 versus placebo, niet gecorrigeerd voor multipliciteit.</w:t>
      </w:r>
    </w:p>
    <w:p w14:paraId="68BC3497" w14:textId="77777777" w:rsidR="00BA10E8" w:rsidRPr="009F2707" w:rsidRDefault="00BA10E8">
      <w:pPr>
        <w:rPr>
          <w:rFonts w:eastAsia="SimSun"/>
          <w:sz w:val="22"/>
          <w:szCs w:val="24"/>
        </w:rPr>
      </w:pPr>
      <w:r w:rsidRPr="009F2707">
        <w:rPr>
          <w:rFonts w:eastAsia="SimSun"/>
          <w:sz w:val="22"/>
          <w:szCs w:val="24"/>
        </w:rPr>
        <w:br w:type="page"/>
      </w:r>
    </w:p>
    <w:p w14:paraId="103E625C" w14:textId="62758B80" w:rsidR="00491AB2" w:rsidRPr="009F2707" w:rsidRDefault="007339F6" w:rsidP="00A138C0">
      <w:pPr>
        <w:keepNext/>
        <w:rPr>
          <w:sz w:val="22"/>
          <w:szCs w:val="22"/>
          <w:lang w:eastAsia="en-US"/>
        </w:rPr>
      </w:pPr>
      <w:r w:rsidRPr="009F2707">
        <w:rPr>
          <w:noProof/>
          <w:sz w:val="22"/>
          <w:szCs w:val="22"/>
          <w:lang w:eastAsia="en-US"/>
        </w:rPr>
        <w:lastRenderedPageBreak/>
        <w:drawing>
          <wp:inline distT="0" distB="0" distL="0" distR="0" wp14:anchorId="5275AB14" wp14:editId="5A716793">
            <wp:extent cx="6120765" cy="3850640"/>
            <wp:effectExtent l="0" t="0" r="0" b="0"/>
            <wp:docPr id="483446568" name="Picture 1" descr="P18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46568" name="Picture 1" descr="P1867#yIS1"/>
                    <pic:cNvPicPr/>
                  </pic:nvPicPr>
                  <pic:blipFill>
                    <a:blip r:embed="rId20"/>
                    <a:stretch>
                      <a:fillRect/>
                    </a:stretch>
                  </pic:blipFill>
                  <pic:spPr>
                    <a:xfrm>
                      <a:off x="0" y="0"/>
                      <a:ext cx="6120765" cy="3850640"/>
                    </a:xfrm>
                    <a:prstGeom prst="rect">
                      <a:avLst/>
                    </a:prstGeom>
                  </pic:spPr>
                </pic:pic>
              </a:graphicData>
            </a:graphic>
          </wp:inline>
        </w:drawing>
      </w:r>
    </w:p>
    <w:p w14:paraId="2A4FB94A" w14:textId="6849D2AC" w:rsidR="00CA5B1C" w:rsidRPr="009F2707" w:rsidRDefault="00EF2811" w:rsidP="00A138C0">
      <w:pPr>
        <w:keepNext/>
        <w:rPr>
          <w:b/>
          <w:bCs/>
          <w:sz w:val="22"/>
          <w:szCs w:val="22"/>
          <w:lang w:eastAsia="en-US"/>
        </w:rPr>
      </w:pPr>
      <w:r w:rsidRPr="009F2707">
        <w:rPr>
          <w:b/>
          <w:bCs/>
          <w:sz w:val="22"/>
          <w:szCs w:val="22"/>
          <w:lang w:eastAsia="en-US"/>
        </w:rPr>
        <w:t xml:space="preserve">Figuur </w:t>
      </w:r>
      <w:ins w:id="424" w:author="NL RA-4" w:date="2025-07-10T14:56:00Z" w16du:dateUtc="2025-07-10T12:56:00Z">
        <w:r w:rsidR="008032A5" w:rsidRPr="009F2707">
          <w:rPr>
            <w:b/>
            <w:bCs/>
            <w:sz w:val="22"/>
            <w:szCs w:val="22"/>
            <w:lang w:eastAsia="en-US"/>
          </w:rPr>
          <w:t>9</w:t>
        </w:r>
      </w:ins>
      <w:del w:id="425" w:author="NL RA-4" w:date="2025-07-10T14:56:00Z" w16du:dateUtc="2025-07-10T12:56:00Z">
        <w:r w:rsidRPr="009F2707" w:rsidDel="008032A5">
          <w:rPr>
            <w:b/>
            <w:bCs/>
            <w:sz w:val="22"/>
            <w:szCs w:val="22"/>
            <w:lang w:eastAsia="en-US"/>
          </w:rPr>
          <w:delText>8</w:delText>
        </w:r>
      </w:del>
      <w:r w:rsidRPr="009F2707">
        <w:rPr>
          <w:b/>
          <w:bCs/>
          <w:sz w:val="22"/>
          <w:szCs w:val="22"/>
          <w:lang w:eastAsia="en-US"/>
        </w:rPr>
        <w:t>. Gemiddelde verandering in lichaamsgewicht (%) van week -12 tot week 72</w:t>
      </w:r>
    </w:p>
    <w:p w14:paraId="1C0117DF" w14:textId="77777777" w:rsidR="00CA5B1C" w:rsidRPr="009F2707" w:rsidRDefault="00CA5B1C" w:rsidP="00A138C0">
      <w:pPr>
        <w:keepNext/>
        <w:rPr>
          <w:sz w:val="22"/>
          <w:szCs w:val="22"/>
          <w:lang w:eastAsia="en-US"/>
        </w:rPr>
      </w:pPr>
    </w:p>
    <w:p w14:paraId="4AF33680" w14:textId="79FE6D29" w:rsidR="00CA5B1C" w:rsidRPr="009F2707" w:rsidRDefault="0001476F" w:rsidP="00A138C0">
      <w:pPr>
        <w:keepNext/>
        <w:rPr>
          <w:i/>
          <w:iCs/>
          <w:sz w:val="22"/>
          <w:szCs w:val="22"/>
          <w:u w:val="single"/>
          <w:lang w:eastAsia="en-US"/>
        </w:rPr>
      </w:pPr>
      <w:r w:rsidRPr="009F2707">
        <w:rPr>
          <w:i/>
          <w:iCs/>
          <w:sz w:val="22"/>
          <w:szCs w:val="22"/>
          <w:u w:val="single"/>
          <w:lang w:eastAsia="en-US"/>
        </w:rPr>
        <w:t>SURMOUNT</w:t>
      </w:r>
      <w:r w:rsidRPr="009F2707">
        <w:rPr>
          <w:i/>
          <w:iCs/>
          <w:sz w:val="22"/>
          <w:szCs w:val="22"/>
          <w:u w:val="single"/>
          <w:lang w:eastAsia="en-US"/>
        </w:rPr>
        <w:noBreakHyphen/>
        <w:t>4</w:t>
      </w:r>
    </w:p>
    <w:p w14:paraId="60258554" w14:textId="77777777" w:rsidR="0001476F" w:rsidRPr="009F2707" w:rsidRDefault="0001476F" w:rsidP="00A138C0">
      <w:pPr>
        <w:keepNext/>
        <w:rPr>
          <w:sz w:val="22"/>
          <w:szCs w:val="22"/>
          <w:lang w:eastAsia="en-US"/>
        </w:rPr>
      </w:pPr>
    </w:p>
    <w:p w14:paraId="5E98442D" w14:textId="6650C46E" w:rsidR="00FA7559" w:rsidRPr="009F2707" w:rsidRDefault="00FA7559" w:rsidP="00FA7559">
      <w:pPr>
        <w:rPr>
          <w:sz w:val="22"/>
          <w:szCs w:val="22"/>
          <w:lang w:eastAsia="en-US"/>
        </w:rPr>
      </w:pPr>
      <w:r w:rsidRPr="009F2707">
        <w:rPr>
          <w:sz w:val="22"/>
          <w:szCs w:val="22"/>
          <w:lang w:eastAsia="en-US"/>
        </w:rPr>
        <w:t>In een onderzoek van 88 weken werden 783 volwassen patiënten met obesitas (BMI ≥ 30 kg/m</w:t>
      </w:r>
      <w:r w:rsidRPr="009F2707">
        <w:rPr>
          <w:sz w:val="22"/>
          <w:szCs w:val="22"/>
          <w:vertAlign w:val="superscript"/>
          <w:lang w:eastAsia="en-US"/>
        </w:rPr>
        <w:t>2</w:t>
      </w:r>
      <w:r w:rsidRPr="009F2707">
        <w:rPr>
          <w:sz w:val="22"/>
          <w:szCs w:val="22"/>
          <w:lang w:eastAsia="en-US"/>
        </w:rPr>
        <w:t>) of met overgewicht (BMI ≥ 27 kg/m</w:t>
      </w:r>
      <w:r w:rsidRPr="009F2707">
        <w:rPr>
          <w:sz w:val="22"/>
          <w:szCs w:val="22"/>
          <w:vertAlign w:val="superscript"/>
          <w:lang w:eastAsia="en-US"/>
        </w:rPr>
        <w:t>2</w:t>
      </w:r>
      <w:r w:rsidRPr="009F2707">
        <w:rPr>
          <w:sz w:val="22"/>
          <w:szCs w:val="22"/>
          <w:lang w:eastAsia="en-US"/>
        </w:rPr>
        <w:t xml:space="preserve"> tot &lt; 30 kg/m</w:t>
      </w:r>
      <w:r w:rsidRPr="009F2707">
        <w:rPr>
          <w:sz w:val="22"/>
          <w:szCs w:val="22"/>
          <w:vertAlign w:val="superscript"/>
          <w:lang w:eastAsia="en-US"/>
        </w:rPr>
        <w:t>2</w:t>
      </w:r>
      <w:r w:rsidRPr="009F2707">
        <w:rPr>
          <w:sz w:val="22"/>
          <w:szCs w:val="22"/>
          <w:lang w:eastAsia="en-US"/>
        </w:rPr>
        <w:t xml:space="preserve">) en ten minste één gewichtsgerelateerde comorbide aandoening, </w:t>
      </w:r>
      <w:r w:rsidR="00A8437E" w:rsidRPr="009F2707">
        <w:rPr>
          <w:sz w:val="22"/>
          <w:szCs w:val="22"/>
          <w:lang w:eastAsia="en-US"/>
        </w:rPr>
        <w:t>opgenomen</w:t>
      </w:r>
      <w:r w:rsidRPr="009F2707">
        <w:rPr>
          <w:sz w:val="22"/>
          <w:szCs w:val="22"/>
          <w:lang w:eastAsia="en-US"/>
        </w:rPr>
        <w:t xml:space="preserve"> in een open-label tirzepatide </w:t>
      </w:r>
      <w:r w:rsidR="00DC570C" w:rsidRPr="009F2707">
        <w:rPr>
          <w:sz w:val="22"/>
          <w:szCs w:val="22"/>
          <w:lang w:eastAsia="en-US"/>
        </w:rPr>
        <w:t>aan</w:t>
      </w:r>
      <w:r w:rsidRPr="009F2707">
        <w:rPr>
          <w:sz w:val="22"/>
          <w:szCs w:val="22"/>
          <w:lang w:eastAsia="en-US"/>
        </w:rPr>
        <w:t>loop</w:t>
      </w:r>
      <w:r w:rsidR="00D35267" w:rsidRPr="009F2707">
        <w:rPr>
          <w:sz w:val="22"/>
          <w:szCs w:val="22"/>
          <w:lang w:eastAsia="en-US"/>
        </w:rPr>
        <w:t xml:space="preserve">periode </w:t>
      </w:r>
      <w:r w:rsidRPr="009F2707">
        <w:rPr>
          <w:sz w:val="22"/>
          <w:szCs w:val="22"/>
          <w:lang w:eastAsia="en-US"/>
        </w:rPr>
        <w:t xml:space="preserve">van 36 weken. Aan het begin van de </w:t>
      </w:r>
      <w:r w:rsidR="009B0D26" w:rsidRPr="009F2707">
        <w:rPr>
          <w:sz w:val="22"/>
          <w:szCs w:val="22"/>
          <w:lang w:eastAsia="en-US"/>
        </w:rPr>
        <w:t>aa</w:t>
      </w:r>
      <w:r w:rsidRPr="009F2707">
        <w:rPr>
          <w:sz w:val="22"/>
          <w:szCs w:val="22"/>
          <w:lang w:eastAsia="en-US"/>
        </w:rPr>
        <w:t xml:space="preserve">nloopperiode hadden </w:t>
      </w:r>
      <w:r w:rsidR="00A13B29" w:rsidRPr="009F2707">
        <w:rPr>
          <w:sz w:val="22"/>
          <w:szCs w:val="22"/>
          <w:lang w:eastAsia="en-US"/>
        </w:rPr>
        <w:t xml:space="preserve">de opgenomen </w:t>
      </w:r>
      <w:r w:rsidRPr="009F2707">
        <w:rPr>
          <w:sz w:val="22"/>
          <w:szCs w:val="22"/>
          <w:lang w:eastAsia="en-US"/>
        </w:rPr>
        <w:t>patiënten een gemiddeld lichaamsgewicht van 107,0 kg en een gemiddelde BMI van 38,3 kg/m</w:t>
      </w:r>
      <w:r w:rsidRPr="009F2707">
        <w:rPr>
          <w:sz w:val="22"/>
          <w:szCs w:val="22"/>
          <w:vertAlign w:val="superscript"/>
          <w:lang w:eastAsia="en-US"/>
        </w:rPr>
        <w:t>2</w:t>
      </w:r>
      <w:r w:rsidRPr="009F2707">
        <w:rPr>
          <w:sz w:val="22"/>
          <w:szCs w:val="22"/>
          <w:lang w:eastAsia="en-US"/>
        </w:rPr>
        <w:t xml:space="preserve">. Aan het einde van de aanloopperiode werden 670 patiënten die een MTD van 10 mg of 15 mg tirzepatide bereikten, gerandomiseerd om de behandeling met tirzepatide eenmaal per week voort te zetten of om gedurende 52 weken over te schakelen op placebo (dubbelblinde fase). Patiënten </w:t>
      </w:r>
      <w:r w:rsidR="005D02E0" w:rsidRPr="009F2707">
        <w:rPr>
          <w:sz w:val="22"/>
          <w:szCs w:val="22"/>
          <w:lang w:eastAsia="en-US"/>
        </w:rPr>
        <w:t>kregen</w:t>
      </w:r>
      <w:r w:rsidRPr="009F2707">
        <w:rPr>
          <w:sz w:val="22"/>
          <w:szCs w:val="22"/>
          <w:lang w:eastAsia="en-US"/>
        </w:rPr>
        <w:t xml:space="preserve"> tijdens het onderzoek </w:t>
      </w:r>
      <w:r w:rsidR="005D02E0" w:rsidRPr="009F2707">
        <w:rPr>
          <w:sz w:val="22"/>
          <w:szCs w:val="22"/>
          <w:lang w:eastAsia="en-US"/>
        </w:rPr>
        <w:t xml:space="preserve">advies </w:t>
      </w:r>
      <w:r w:rsidRPr="009F2707">
        <w:rPr>
          <w:sz w:val="22"/>
          <w:szCs w:val="22"/>
          <w:lang w:eastAsia="en-US"/>
        </w:rPr>
        <w:t xml:space="preserve">over een caloriearm dieet en </w:t>
      </w:r>
      <w:r w:rsidR="005D02E0" w:rsidRPr="009F2707">
        <w:rPr>
          <w:sz w:val="22"/>
          <w:szCs w:val="22"/>
          <w:lang w:eastAsia="en-US"/>
        </w:rPr>
        <w:t>meer lichaamsbeweging</w:t>
      </w:r>
      <w:r w:rsidRPr="009F2707">
        <w:rPr>
          <w:sz w:val="22"/>
          <w:szCs w:val="22"/>
          <w:lang w:eastAsia="en-US"/>
        </w:rPr>
        <w:t>. Bij randomisatie (week 36) hadden de patiënten een gemiddelde leeftijd van 49 jaar en was 71% vrouw. Het gemiddelde lichaamsgewicht bij randomisatie was 85,2 kg en de gemiddelde BMI was 30,5 kg/m</w:t>
      </w:r>
      <w:r w:rsidRPr="009F2707">
        <w:rPr>
          <w:sz w:val="22"/>
          <w:szCs w:val="22"/>
          <w:vertAlign w:val="superscript"/>
          <w:lang w:eastAsia="en-US"/>
        </w:rPr>
        <w:t>2</w:t>
      </w:r>
      <w:r w:rsidRPr="009F2707">
        <w:rPr>
          <w:sz w:val="22"/>
          <w:szCs w:val="22"/>
          <w:lang w:eastAsia="en-US"/>
        </w:rPr>
        <w:t xml:space="preserve">. </w:t>
      </w:r>
    </w:p>
    <w:p w14:paraId="26454A3B" w14:textId="77777777" w:rsidR="0001476F" w:rsidRPr="009F2707" w:rsidRDefault="0001476F" w:rsidP="00A138C0">
      <w:pPr>
        <w:keepNext/>
        <w:rPr>
          <w:sz w:val="22"/>
          <w:szCs w:val="22"/>
          <w:lang w:eastAsia="en-US"/>
        </w:rPr>
      </w:pPr>
    </w:p>
    <w:p w14:paraId="12E34624" w14:textId="6AA97994" w:rsidR="0001476F" w:rsidRPr="009F2707" w:rsidRDefault="001C67FE">
      <w:pPr>
        <w:rPr>
          <w:sz w:val="22"/>
          <w:szCs w:val="22"/>
          <w:lang w:eastAsia="en-US"/>
        </w:rPr>
        <w:pPrChange w:id="426" w:author="NL RA-1" w:date="2025-07-25T11:23:00Z" w16du:dateUtc="2025-07-25T09:23:00Z">
          <w:pPr>
            <w:keepNext/>
          </w:pPr>
        </w:pPrChange>
      </w:pPr>
      <w:r w:rsidRPr="009F2707">
        <w:rPr>
          <w:sz w:val="22"/>
          <w:szCs w:val="22"/>
          <w:lang w:eastAsia="en-US"/>
        </w:rPr>
        <w:t xml:space="preserve">Patiënten die de behandeling met tirzepatide gedurende nog eens 52 weken (tot 88 weken in totaal) voortzetten, behielden en ondervonden verder gewichtsverlies na de aanvankelijke gewichtsvermindering die werd bereikt tijdens de </w:t>
      </w:r>
      <w:r w:rsidR="00D35267" w:rsidRPr="009F2707">
        <w:rPr>
          <w:sz w:val="22"/>
          <w:szCs w:val="22"/>
          <w:lang w:eastAsia="en-US"/>
        </w:rPr>
        <w:t xml:space="preserve">aanloopperiode </w:t>
      </w:r>
      <w:r w:rsidRPr="009F2707">
        <w:rPr>
          <w:sz w:val="22"/>
          <w:szCs w:val="22"/>
          <w:lang w:eastAsia="en-US"/>
        </w:rPr>
        <w:t xml:space="preserve">van 36 weken. De gewichtsvermindering was superieur en klinisch relevant in vergelijking met de placebogroep, waarin een substantiële toename van het verloren lichaamsgewicht tijdens de </w:t>
      </w:r>
      <w:r w:rsidR="00D35267" w:rsidRPr="009F2707">
        <w:rPr>
          <w:sz w:val="22"/>
          <w:szCs w:val="22"/>
          <w:lang w:eastAsia="en-US"/>
        </w:rPr>
        <w:t xml:space="preserve">aanloopperiode </w:t>
      </w:r>
      <w:r w:rsidRPr="009F2707">
        <w:rPr>
          <w:sz w:val="22"/>
          <w:szCs w:val="22"/>
          <w:lang w:eastAsia="en-US"/>
        </w:rPr>
        <w:t>werd waargenomen (zie tabel 1</w:t>
      </w:r>
      <w:del w:id="427" w:author="NL RA-4" w:date="2025-07-10T14:57:00Z" w16du:dateUtc="2025-07-10T12:57:00Z">
        <w:r w:rsidRPr="009F2707" w:rsidDel="00057CA6">
          <w:rPr>
            <w:sz w:val="22"/>
            <w:szCs w:val="22"/>
            <w:lang w:eastAsia="en-US"/>
          </w:rPr>
          <w:delText>0</w:delText>
        </w:r>
      </w:del>
      <w:ins w:id="428" w:author="NL RA-4" w:date="2025-07-10T14:57:00Z" w16du:dateUtc="2025-07-10T12:57:00Z">
        <w:r w:rsidR="00057CA6" w:rsidRPr="009F2707">
          <w:rPr>
            <w:sz w:val="22"/>
            <w:szCs w:val="22"/>
            <w:lang w:eastAsia="en-US"/>
          </w:rPr>
          <w:t>1</w:t>
        </w:r>
      </w:ins>
      <w:r w:rsidRPr="009F2707">
        <w:rPr>
          <w:sz w:val="22"/>
          <w:szCs w:val="22"/>
          <w:lang w:eastAsia="en-US"/>
        </w:rPr>
        <w:t xml:space="preserve"> en figuur </w:t>
      </w:r>
      <w:ins w:id="429" w:author="NL RA-4" w:date="2025-07-10T14:57:00Z" w16du:dateUtc="2025-07-10T12:57:00Z">
        <w:r w:rsidR="00057CA6" w:rsidRPr="009F2707">
          <w:rPr>
            <w:sz w:val="22"/>
            <w:szCs w:val="22"/>
            <w:lang w:eastAsia="en-US"/>
          </w:rPr>
          <w:t>10</w:t>
        </w:r>
      </w:ins>
      <w:del w:id="430" w:author="NL RA-4" w:date="2025-07-10T14:57:00Z" w16du:dateUtc="2025-07-10T12:57:00Z">
        <w:r w:rsidRPr="009F2707" w:rsidDel="00057CA6">
          <w:rPr>
            <w:sz w:val="22"/>
            <w:szCs w:val="22"/>
            <w:lang w:eastAsia="en-US"/>
          </w:rPr>
          <w:delText>9</w:delText>
        </w:r>
      </w:del>
      <w:r w:rsidRPr="009F2707">
        <w:rPr>
          <w:sz w:val="22"/>
          <w:szCs w:val="22"/>
          <w:lang w:eastAsia="en-US"/>
        </w:rPr>
        <w:t xml:space="preserve">). Desondanks was het waargenomen gemiddelde lichaamsgewicht voor met placebo behandelde patiënten in week 88 lager dan aan het begin van de </w:t>
      </w:r>
      <w:r w:rsidR="00D35267" w:rsidRPr="009F2707">
        <w:rPr>
          <w:sz w:val="22"/>
          <w:szCs w:val="22"/>
          <w:lang w:eastAsia="en-US"/>
        </w:rPr>
        <w:t xml:space="preserve">aanloopperiode </w:t>
      </w:r>
      <w:r w:rsidRPr="009F2707">
        <w:rPr>
          <w:sz w:val="22"/>
          <w:szCs w:val="22"/>
          <w:lang w:eastAsia="en-US"/>
        </w:rPr>
        <w:t xml:space="preserve">(zie figuur </w:t>
      </w:r>
      <w:ins w:id="431" w:author="NL RA-4" w:date="2025-07-10T14:57:00Z" w16du:dateUtc="2025-07-10T12:57:00Z">
        <w:r w:rsidR="00057CA6" w:rsidRPr="009F2707">
          <w:rPr>
            <w:sz w:val="22"/>
            <w:szCs w:val="22"/>
            <w:lang w:eastAsia="en-US"/>
          </w:rPr>
          <w:t>10</w:t>
        </w:r>
      </w:ins>
      <w:del w:id="432" w:author="NL RA-4" w:date="2025-07-10T14:57:00Z" w16du:dateUtc="2025-07-10T12:57:00Z">
        <w:r w:rsidRPr="009F2707" w:rsidDel="00057CA6">
          <w:rPr>
            <w:sz w:val="22"/>
            <w:szCs w:val="22"/>
            <w:lang w:eastAsia="en-US"/>
          </w:rPr>
          <w:delText>9</w:delText>
        </w:r>
      </w:del>
      <w:r w:rsidRPr="009F2707">
        <w:rPr>
          <w:sz w:val="22"/>
          <w:szCs w:val="22"/>
          <w:lang w:eastAsia="en-US"/>
        </w:rPr>
        <w:t>).</w:t>
      </w:r>
    </w:p>
    <w:p w14:paraId="7B2AF2D2" w14:textId="77777777" w:rsidR="0001476F" w:rsidRPr="009F2707" w:rsidRDefault="0001476F" w:rsidP="00A138C0">
      <w:pPr>
        <w:keepNext/>
        <w:rPr>
          <w:sz w:val="22"/>
          <w:szCs w:val="22"/>
          <w:lang w:eastAsia="en-US"/>
        </w:rPr>
      </w:pPr>
    </w:p>
    <w:p w14:paraId="5D704675" w14:textId="15ABCE9E" w:rsidR="00704F2F" w:rsidRPr="009F2707" w:rsidRDefault="00704F2F" w:rsidP="00704F2F">
      <w:pPr>
        <w:keepNext/>
        <w:rPr>
          <w:b/>
          <w:bCs/>
          <w:sz w:val="22"/>
          <w:szCs w:val="22"/>
          <w:lang w:eastAsia="en-US"/>
        </w:rPr>
      </w:pPr>
      <w:r w:rsidRPr="009F2707">
        <w:rPr>
          <w:b/>
          <w:bCs/>
          <w:sz w:val="22"/>
          <w:szCs w:val="22"/>
          <w:lang w:eastAsia="en-US"/>
        </w:rPr>
        <w:t>Tabel 1</w:t>
      </w:r>
      <w:ins w:id="433" w:author="NL RA-4" w:date="2025-07-10T14:57:00Z" w16du:dateUtc="2025-07-10T12:57:00Z">
        <w:r w:rsidR="00057CA6" w:rsidRPr="009F2707">
          <w:rPr>
            <w:b/>
            <w:bCs/>
            <w:sz w:val="22"/>
            <w:szCs w:val="22"/>
            <w:lang w:eastAsia="en-US"/>
          </w:rPr>
          <w:t>1</w:t>
        </w:r>
      </w:ins>
      <w:del w:id="434" w:author="NL RA-4" w:date="2025-07-10T14:57:00Z" w16du:dateUtc="2025-07-10T12:57:00Z">
        <w:r w:rsidRPr="009F2707" w:rsidDel="00057CA6">
          <w:rPr>
            <w:b/>
            <w:bCs/>
            <w:sz w:val="22"/>
            <w:szCs w:val="22"/>
            <w:lang w:eastAsia="en-US"/>
          </w:rPr>
          <w:delText>0</w:delText>
        </w:r>
      </w:del>
      <w:r w:rsidRPr="009F2707">
        <w:rPr>
          <w:b/>
          <w:bCs/>
          <w:sz w:val="22"/>
          <w:szCs w:val="22"/>
          <w:lang w:eastAsia="en-US"/>
        </w:rPr>
        <w:t>. SURMOUNT</w:t>
      </w:r>
      <w:r w:rsidRPr="009F2707">
        <w:rPr>
          <w:b/>
          <w:bCs/>
          <w:sz w:val="22"/>
          <w:szCs w:val="22"/>
          <w:lang w:eastAsia="en-US"/>
        </w:rPr>
        <w:noBreakHyphen/>
        <w:t>4: Resultaten bij week 88</w:t>
      </w:r>
    </w:p>
    <w:p w14:paraId="7B8D9091" w14:textId="77777777" w:rsidR="001C67FE" w:rsidRPr="009F2707" w:rsidRDefault="001C67FE" w:rsidP="00A138C0">
      <w:pPr>
        <w:keepNext/>
        <w:rPr>
          <w:sz w:val="22"/>
          <w:szCs w:val="22"/>
          <w:lang w:eastAsia="en-US"/>
        </w:rPr>
      </w:pPr>
    </w:p>
    <w:tbl>
      <w:tblPr>
        <w:tblW w:w="8925" w:type="dxa"/>
        <w:tblInd w:w="-147" w:type="dxa"/>
        <w:tblLayout w:type="fixed"/>
        <w:tblLook w:val="04A0" w:firstRow="1" w:lastRow="0" w:firstColumn="1" w:lastColumn="0" w:noHBand="0" w:noVBand="1"/>
      </w:tblPr>
      <w:tblGrid>
        <w:gridCol w:w="5241"/>
        <w:gridCol w:w="1842"/>
        <w:gridCol w:w="1842"/>
      </w:tblGrid>
      <w:tr w:rsidR="00F75D4D" w:rsidRPr="009F2707" w14:paraId="357F889A" w14:textId="77777777" w:rsidTr="002404E7">
        <w:tc>
          <w:tcPr>
            <w:tcW w:w="5241" w:type="dxa"/>
            <w:tcBorders>
              <w:top w:val="single" w:sz="4" w:space="0" w:color="auto"/>
              <w:left w:val="single" w:sz="4" w:space="0" w:color="auto"/>
              <w:bottom w:val="single" w:sz="4" w:space="0" w:color="auto"/>
              <w:right w:val="single" w:sz="4" w:space="0" w:color="auto"/>
            </w:tcBorders>
          </w:tcPr>
          <w:p w14:paraId="151CCD94" w14:textId="77777777" w:rsidR="00F75D4D" w:rsidRPr="009F2707" w:rsidRDefault="00F75D4D" w:rsidP="002404E7">
            <w:pPr>
              <w:keepNext/>
              <w:keepLines/>
              <w:rPr>
                <w:sz w:val="22"/>
                <w:szCs w:val="22"/>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D076AF4" w14:textId="63C58260" w:rsidR="00F75D4D" w:rsidRPr="009F2707" w:rsidRDefault="00F75D4D" w:rsidP="002404E7">
            <w:pPr>
              <w:keepNext/>
              <w:keepLines/>
              <w:jc w:val="center"/>
              <w:rPr>
                <w:b/>
                <w:sz w:val="22"/>
                <w:szCs w:val="22"/>
                <w:lang w:eastAsia="ja-JP"/>
              </w:rPr>
            </w:pPr>
            <w:r w:rsidRPr="009F2707">
              <w:rPr>
                <w:b/>
                <w:sz w:val="22"/>
                <w:szCs w:val="22"/>
                <w:lang w:eastAsia="ja-JP"/>
              </w:rPr>
              <w:t>tirzepatide</w:t>
            </w:r>
          </w:p>
          <w:p w14:paraId="709ED15A" w14:textId="77777777" w:rsidR="00F75D4D" w:rsidRPr="009F2707" w:rsidRDefault="00F75D4D" w:rsidP="002404E7">
            <w:pPr>
              <w:keepNext/>
              <w:keepLines/>
              <w:jc w:val="center"/>
              <w:rPr>
                <w:b/>
                <w:sz w:val="22"/>
                <w:szCs w:val="22"/>
                <w:lang w:eastAsia="ja-JP"/>
              </w:rPr>
            </w:pPr>
            <w:r w:rsidRPr="009F2707">
              <w:rPr>
                <w:b/>
                <w:sz w:val="22"/>
                <w:szCs w:val="22"/>
                <w:lang w:eastAsia="ja-JP"/>
              </w:rPr>
              <w:t>MTD</w:t>
            </w:r>
          </w:p>
        </w:tc>
        <w:tc>
          <w:tcPr>
            <w:tcW w:w="1842" w:type="dxa"/>
            <w:tcBorders>
              <w:top w:val="single" w:sz="4" w:space="0" w:color="auto"/>
              <w:left w:val="single" w:sz="4" w:space="0" w:color="auto"/>
              <w:bottom w:val="single" w:sz="4" w:space="0" w:color="auto"/>
              <w:right w:val="single" w:sz="4" w:space="0" w:color="auto"/>
            </w:tcBorders>
          </w:tcPr>
          <w:p w14:paraId="17D26B2D" w14:textId="06CCE72B" w:rsidR="00F75D4D" w:rsidRPr="009F2707" w:rsidRDefault="00F75D4D" w:rsidP="002404E7">
            <w:pPr>
              <w:keepNext/>
              <w:keepLines/>
              <w:jc w:val="center"/>
              <w:rPr>
                <w:b/>
                <w:sz w:val="22"/>
                <w:szCs w:val="22"/>
                <w:lang w:eastAsia="ja-JP"/>
              </w:rPr>
            </w:pPr>
            <w:r w:rsidRPr="009F2707">
              <w:rPr>
                <w:b/>
                <w:sz w:val="22"/>
                <w:szCs w:val="22"/>
                <w:lang w:eastAsia="ja-JP"/>
              </w:rPr>
              <w:t>placebo</w:t>
            </w:r>
          </w:p>
          <w:p w14:paraId="7E664C06" w14:textId="77777777" w:rsidR="00F75D4D" w:rsidRPr="009F2707" w:rsidRDefault="00F75D4D" w:rsidP="002404E7">
            <w:pPr>
              <w:keepNext/>
              <w:keepLines/>
              <w:jc w:val="center"/>
              <w:rPr>
                <w:b/>
                <w:sz w:val="22"/>
                <w:szCs w:val="22"/>
                <w:lang w:eastAsia="ja-JP"/>
              </w:rPr>
            </w:pPr>
          </w:p>
        </w:tc>
      </w:tr>
      <w:tr w:rsidR="00F75D4D" w:rsidRPr="009F2707" w14:paraId="74E7628D" w14:textId="77777777" w:rsidTr="002404E7">
        <w:trPr>
          <w:trHeight w:val="336"/>
        </w:trPr>
        <w:tc>
          <w:tcPr>
            <w:tcW w:w="5241" w:type="dxa"/>
            <w:tcBorders>
              <w:top w:val="single" w:sz="4" w:space="0" w:color="auto"/>
              <w:left w:val="single" w:sz="4" w:space="0" w:color="auto"/>
              <w:bottom w:val="single" w:sz="4" w:space="0" w:color="auto"/>
              <w:right w:val="single" w:sz="4" w:space="0" w:color="auto"/>
            </w:tcBorders>
            <w:hideMark/>
          </w:tcPr>
          <w:p w14:paraId="78A850B0" w14:textId="48044745" w:rsidR="00F75D4D" w:rsidRPr="009F2707" w:rsidRDefault="00F75D4D" w:rsidP="002404E7">
            <w:pPr>
              <w:keepNext/>
              <w:keepLines/>
              <w:rPr>
                <w:b/>
                <w:sz w:val="22"/>
                <w:szCs w:val="22"/>
                <w:lang w:eastAsia="ja-JP"/>
              </w:rPr>
            </w:pPr>
            <w:r w:rsidRPr="009F2707">
              <w:rPr>
                <w:b/>
                <w:sz w:val="22"/>
                <w:szCs w:val="22"/>
                <w:lang w:eastAsia="ja-JP"/>
              </w:rPr>
              <w:t>mITT populati</w:t>
            </w:r>
            <w:r w:rsidR="00817C30" w:rsidRPr="009F2707">
              <w:rPr>
                <w:b/>
                <w:sz w:val="22"/>
                <w:szCs w:val="22"/>
                <w:lang w:eastAsia="ja-JP"/>
              </w:rPr>
              <w:t>e</w:t>
            </w:r>
            <w:r w:rsidRPr="009F2707">
              <w:rPr>
                <w:b/>
                <w:sz w:val="22"/>
                <w:szCs w:val="22"/>
                <w:lang w:eastAsia="ja-JP"/>
              </w:rPr>
              <w:t xml:space="preserve"> (n) </w:t>
            </w:r>
            <w:r w:rsidR="00817C30" w:rsidRPr="009F2707">
              <w:rPr>
                <w:b/>
                <w:sz w:val="22"/>
                <w:szCs w:val="22"/>
                <w:lang w:eastAsia="ja-JP"/>
              </w:rPr>
              <w:t>alleen</w:t>
            </w:r>
            <w:r w:rsidRPr="009F2707">
              <w:rPr>
                <w:b/>
                <w:sz w:val="22"/>
                <w:szCs w:val="22"/>
                <w:lang w:eastAsia="ja-JP"/>
              </w:rPr>
              <w:t xml:space="preserve"> pati</w:t>
            </w:r>
            <w:r w:rsidR="00817C30" w:rsidRPr="009F2707">
              <w:rPr>
                <w:b/>
                <w:sz w:val="22"/>
                <w:szCs w:val="22"/>
                <w:lang w:eastAsia="ja-JP"/>
              </w:rPr>
              <w:t>ë</w:t>
            </w:r>
            <w:r w:rsidR="00066B84" w:rsidRPr="009F2707">
              <w:rPr>
                <w:b/>
                <w:sz w:val="22"/>
                <w:szCs w:val="22"/>
                <w:lang w:eastAsia="ja-JP"/>
              </w:rPr>
              <w:t>nten bij w</w:t>
            </w:r>
            <w:r w:rsidRPr="009F2707">
              <w:rPr>
                <w:b/>
                <w:sz w:val="22"/>
                <w:szCs w:val="22"/>
                <w:lang w:eastAsia="ja-JP"/>
              </w:rPr>
              <w:t>eek 36</w:t>
            </w:r>
          </w:p>
        </w:tc>
        <w:tc>
          <w:tcPr>
            <w:tcW w:w="1842" w:type="dxa"/>
            <w:tcBorders>
              <w:top w:val="single" w:sz="4" w:space="0" w:color="auto"/>
              <w:left w:val="single" w:sz="4" w:space="0" w:color="auto"/>
              <w:bottom w:val="single" w:sz="4" w:space="0" w:color="auto"/>
              <w:right w:val="single" w:sz="4" w:space="0" w:color="auto"/>
            </w:tcBorders>
            <w:hideMark/>
          </w:tcPr>
          <w:p w14:paraId="6C2C5A7C" w14:textId="77777777" w:rsidR="00F75D4D" w:rsidRPr="009F2707" w:rsidRDefault="00F75D4D" w:rsidP="002404E7">
            <w:pPr>
              <w:keepNext/>
              <w:keepLines/>
              <w:jc w:val="center"/>
              <w:rPr>
                <w:sz w:val="22"/>
                <w:szCs w:val="22"/>
                <w:lang w:eastAsia="ja-JP"/>
              </w:rPr>
            </w:pPr>
            <w:r w:rsidRPr="009F2707">
              <w:rPr>
                <w:sz w:val="22"/>
                <w:szCs w:val="22"/>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7C982C46" w14:textId="77777777" w:rsidR="00F75D4D" w:rsidRPr="009F2707" w:rsidRDefault="00F75D4D" w:rsidP="002404E7">
            <w:pPr>
              <w:keepNext/>
              <w:keepLines/>
              <w:jc w:val="center"/>
              <w:rPr>
                <w:sz w:val="22"/>
                <w:szCs w:val="22"/>
                <w:lang w:eastAsia="ja-JP"/>
              </w:rPr>
            </w:pPr>
            <w:r w:rsidRPr="009F2707">
              <w:rPr>
                <w:sz w:val="22"/>
                <w:szCs w:val="22"/>
                <w:lang w:eastAsia="ja-JP"/>
              </w:rPr>
              <w:t>335</w:t>
            </w:r>
          </w:p>
        </w:tc>
      </w:tr>
      <w:tr w:rsidR="00F75D4D" w:rsidRPr="009F2707" w14:paraId="418920B1" w14:textId="77777777" w:rsidTr="002404E7">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6BBCB56E" w14:textId="1D6B5BC8" w:rsidR="00F75D4D" w:rsidRPr="009F2707" w:rsidRDefault="00066B84" w:rsidP="002404E7">
            <w:pPr>
              <w:keepNext/>
              <w:keepLines/>
              <w:rPr>
                <w:sz w:val="22"/>
                <w:szCs w:val="22"/>
                <w:lang w:eastAsia="ja-JP"/>
              </w:rPr>
            </w:pPr>
            <w:r w:rsidRPr="009F2707">
              <w:rPr>
                <w:b/>
                <w:sz w:val="22"/>
                <w:szCs w:val="22"/>
                <w:lang w:eastAsia="ja-JP"/>
              </w:rPr>
              <w:t>Lichaamsgewicht</w:t>
            </w:r>
          </w:p>
        </w:tc>
      </w:tr>
      <w:tr w:rsidR="00F75D4D" w:rsidRPr="009F2707" w14:paraId="2FC7C3F9" w14:textId="77777777" w:rsidTr="002404E7">
        <w:trPr>
          <w:trHeight w:val="336"/>
        </w:trPr>
        <w:tc>
          <w:tcPr>
            <w:tcW w:w="5241" w:type="dxa"/>
            <w:tcBorders>
              <w:top w:val="single" w:sz="4" w:space="0" w:color="auto"/>
              <w:left w:val="single" w:sz="4" w:space="0" w:color="auto"/>
              <w:bottom w:val="single" w:sz="4" w:space="0" w:color="auto"/>
              <w:right w:val="single" w:sz="4" w:space="0" w:color="auto"/>
            </w:tcBorders>
            <w:hideMark/>
          </w:tcPr>
          <w:p w14:paraId="44B7F726" w14:textId="59DFF20C" w:rsidR="00F75D4D" w:rsidRPr="009F2707" w:rsidRDefault="00F75D4D" w:rsidP="002404E7">
            <w:pPr>
              <w:keepNext/>
              <w:keepLines/>
              <w:rPr>
                <w:sz w:val="22"/>
                <w:szCs w:val="22"/>
                <w:lang w:eastAsia="ja-JP"/>
              </w:rPr>
            </w:pPr>
            <w:r w:rsidRPr="009F2707">
              <w:rPr>
                <w:b/>
                <w:sz w:val="22"/>
                <w:szCs w:val="22"/>
                <w:lang w:eastAsia="ja-JP"/>
              </w:rPr>
              <w:t xml:space="preserve">   </w:t>
            </w:r>
            <w:r w:rsidR="00066B84" w:rsidRPr="009F2707">
              <w:rPr>
                <w:sz w:val="22"/>
                <w:szCs w:val="22"/>
                <w:lang w:eastAsia="ja-JP"/>
              </w:rPr>
              <w:t>Gewicht</w:t>
            </w:r>
            <w:r w:rsidRPr="009F2707">
              <w:rPr>
                <w:sz w:val="22"/>
                <w:szCs w:val="22"/>
                <w:lang w:eastAsia="ja-JP"/>
              </w:rPr>
              <w:t xml:space="preserve"> (kg) </w:t>
            </w:r>
            <w:r w:rsidR="00066B84" w:rsidRPr="009F2707">
              <w:rPr>
                <w:sz w:val="22"/>
                <w:szCs w:val="22"/>
                <w:lang w:eastAsia="ja-JP"/>
              </w:rPr>
              <w:t>bij w</w:t>
            </w:r>
            <w:r w:rsidRPr="009F2707">
              <w:rPr>
                <w:sz w:val="22"/>
                <w:szCs w:val="22"/>
                <w:lang w:eastAsia="ja-JP"/>
              </w:rPr>
              <w:t>eek 0 (baseline)</w:t>
            </w:r>
          </w:p>
        </w:tc>
        <w:tc>
          <w:tcPr>
            <w:tcW w:w="1842" w:type="dxa"/>
            <w:tcBorders>
              <w:top w:val="single" w:sz="4" w:space="0" w:color="auto"/>
              <w:left w:val="single" w:sz="4" w:space="0" w:color="auto"/>
              <w:bottom w:val="single" w:sz="4" w:space="0" w:color="auto"/>
              <w:right w:val="single" w:sz="4" w:space="0" w:color="auto"/>
            </w:tcBorders>
            <w:hideMark/>
          </w:tcPr>
          <w:p w14:paraId="60914644" w14:textId="38669E53" w:rsidR="00F75D4D" w:rsidRPr="009F2707" w:rsidRDefault="00F75D4D" w:rsidP="002404E7">
            <w:pPr>
              <w:keepNext/>
              <w:keepLines/>
              <w:jc w:val="center"/>
              <w:rPr>
                <w:sz w:val="22"/>
                <w:szCs w:val="22"/>
                <w:lang w:eastAsia="ja-JP"/>
              </w:rPr>
            </w:pPr>
            <w:r w:rsidRPr="009F2707">
              <w:rPr>
                <w:sz w:val="22"/>
                <w:szCs w:val="22"/>
                <w:lang w:eastAsia="ja-JP"/>
              </w:rPr>
              <w:t>106</w:t>
            </w:r>
            <w:r w:rsidR="00412C9A" w:rsidRPr="009F2707">
              <w:rPr>
                <w:sz w:val="22"/>
                <w:szCs w:val="22"/>
                <w:lang w:eastAsia="ja-JP"/>
              </w:rPr>
              <w:t>,</w:t>
            </w:r>
            <w:r w:rsidRPr="009F2707">
              <w:rPr>
                <w:sz w:val="22"/>
                <w:szCs w:val="22"/>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40419A43" w14:textId="6A823939" w:rsidR="00F75D4D" w:rsidRPr="009F2707" w:rsidRDefault="00F75D4D" w:rsidP="002404E7">
            <w:pPr>
              <w:keepNext/>
              <w:keepLines/>
              <w:jc w:val="center"/>
              <w:rPr>
                <w:sz w:val="22"/>
                <w:szCs w:val="22"/>
                <w:lang w:eastAsia="ja-JP"/>
              </w:rPr>
            </w:pPr>
            <w:r w:rsidRPr="009F2707">
              <w:rPr>
                <w:sz w:val="22"/>
                <w:szCs w:val="22"/>
                <w:lang w:eastAsia="ja-JP"/>
              </w:rPr>
              <w:t>107</w:t>
            </w:r>
            <w:r w:rsidR="00836CB1" w:rsidRPr="009F2707">
              <w:rPr>
                <w:sz w:val="22"/>
                <w:szCs w:val="22"/>
                <w:lang w:eastAsia="ja-JP"/>
              </w:rPr>
              <w:t>,</w:t>
            </w:r>
            <w:r w:rsidRPr="009F2707">
              <w:rPr>
                <w:sz w:val="22"/>
                <w:szCs w:val="22"/>
                <w:lang w:eastAsia="ja-JP"/>
              </w:rPr>
              <w:t>8</w:t>
            </w:r>
          </w:p>
        </w:tc>
      </w:tr>
      <w:tr w:rsidR="00F75D4D" w:rsidRPr="009F2707" w14:paraId="6BBA3D96" w14:textId="77777777" w:rsidTr="002404E7">
        <w:trPr>
          <w:trHeight w:val="336"/>
        </w:trPr>
        <w:tc>
          <w:tcPr>
            <w:tcW w:w="5241" w:type="dxa"/>
            <w:tcBorders>
              <w:top w:val="single" w:sz="4" w:space="0" w:color="auto"/>
              <w:left w:val="single" w:sz="4" w:space="0" w:color="auto"/>
              <w:bottom w:val="single" w:sz="4" w:space="0" w:color="auto"/>
              <w:right w:val="single" w:sz="4" w:space="0" w:color="auto"/>
            </w:tcBorders>
            <w:hideMark/>
          </w:tcPr>
          <w:p w14:paraId="1DB5F3D0" w14:textId="1E427685" w:rsidR="00F75D4D" w:rsidRPr="009F2707" w:rsidRDefault="00F75D4D" w:rsidP="002404E7">
            <w:pPr>
              <w:keepNext/>
              <w:keepLines/>
              <w:rPr>
                <w:b/>
                <w:sz w:val="22"/>
                <w:szCs w:val="22"/>
                <w:lang w:eastAsia="ja-JP"/>
              </w:rPr>
            </w:pPr>
            <w:r w:rsidRPr="009F2707">
              <w:rPr>
                <w:sz w:val="22"/>
                <w:szCs w:val="22"/>
                <w:lang w:eastAsia="ja-JP"/>
              </w:rPr>
              <w:t xml:space="preserve">   </w:t>
            </w:r>
            <w:r w:rsidR="00066B84" w:rsidRPr="009F2707">
              <w:rPr>
                <w:sz w:val="22"/>
                <w:szCs w:val="22"/>
                <w:lang w:eastAsia="ja-JP"/>
              </w:rPr>
              <w:t xml:space="preserve">Gewicht </w:t>
            </w:r>
            <w:r w:rsidRPr="009F2707">
              <w:rPr>
                <w:sz w:val="22"/>
                <w:szCs w:val="22"/>
                <w:lang w:eastAsia="ja-JP"/>
              </w:rPr>
              <w:t xml:space="preserve">(kg) </w:t>
            </w:r>
            <w:r w:rsidR="00066B84" w:rsidRPr="009F2707">
              <w:rPr>
                <w:sz w:val="22"/>
                <w:szCs w:val="22"/>
                <w:lang w:eastAsia="ja-JP"/>
              </w:rPr>
              <w:t>bij w</w:t>
            </w:r>
            <w:r w:rsidRPr="009F2707">
              <w:rPr>
                <w:sz w:val="22"/>
                <w:szCs w:val="22"/>
                <w:lang w:eastAsia="ja-JP"/>
              </w:rPr>
              <w:t>eek 36 (randomisati</w:t>
            </w:r>
            <w:r w:rsidR="00066B84" w:rsidRPr="009F2707">
              <w:rPr>
                <w:sz w:val="22"/>
                <w:szCs w:val="22"/>
                <w:lang w:eastAsia="ja-JP"/>
              </w:rPr>
              <w:t>e</w:t>
            </w:r>
            <w:r w:rsidRPr="009F2707">
              <w:rPr>
                <w:sz w:val="22"/>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857298F" w14:textId="679B3486" w:rsidR="00F75D4D" w:rsidRPr="009F2707" w:rsidRDefault="00F75D4D" w:rsidP="002404E7">
            <w:pPr>
              <w:keepNext/>
              <w:keepLines/>
              <w:jc w:val="center"/>
              <w:rPr>
                <w:sz w:val="22"/>
                <w:szCs w:val="22"/>
                <w:lang w:eastAsia="ja-JP"/>
              </w:rPr>
            </w:pPr>
            <w:r w:rsidRPr="009F2707">
              <w:rPr>
                <w:sz w:val="22"/>
                <w:szCs w:val="22"/>
                <w:lang w:eastAsia="ja-JP"/>
              </w:rPr>
              <w:t>84</w:t>
            </w:r>
            <w:r w:rsidR="00836CB1" w:rsidRPr="009F2707">
              <w:rPr>
                <w:sz w:val="22"/>
                <w:szCs w:val="22"/>
                <w:lang w:eastAsia="ja-JP"/>
              </w:rPr>
              <w:t>,</w:t>
            </w:r>
            <w:r w:rsidRPr="009F2707">
              <w:rPr>
                <w:sz w:val="22"/>
                <w:szCs w:val="22"/>
                <w:lang w:eastAsia="ja-JP"/>
              </w:rPr>
              <w:t>5</w:t>
            </w:r>
          </w:p>
        </w:tc>
        <w:tc>
          <w:tcPr>
            <w:tcW w:w="1842" w:type="dxa"/>
            <w:tcBorders>
              <w:top w:val="single" w:sz="4" w:space="0" w:color="auto"/>
              <w:left w:val="single" w:sz="4" w:space="0" w:color="auto"/>
              <w:bottom w:val="single" w:sz="4" w:space="0" w:color="auto"/>
              <w:right w:val="single" w:sz="4" w:space="0" w:color="auto"/>
            </w:tcBorders>
            <w:hideMark/>
          </w:tcPr>
          <w:p w14:paraId="72E23939" w14:textId="6BF6B834" w:rsidR="00F75D4D" w:rsidRPr="009F2707" w:rsidRDefault="00F75D4D" w:rsidP="002404E7">
            <w:pPr>
              <w:keepNext/>
              <w:keepLines/>
              <w:jc w:val="center"/>
              <w:rPr>
                <w:sz w:val="22"/>
                <w:szCs w:val="22"/>
                <w:lang w:eastAsia="ja-JP"/>
              </w:rPr>
            </w:pPr>
            <w:r w:rsidRPr="009F2707">
              <w:rPr>
                <w:sz w:val="22"/>
                <w:szCs w:val="22"/>
                <w:lang w:eastAsia="ja-JP"/>
              </w:rPr>
              <w:t>85</w:t>
            </w:r>
            <w:r w:rsidR="00ED1818" w:rsidRPr="009F2707">
              <w:rPr>
                <w:sz w:val="22"/>
                <w:szCs w:val="22"/>
                <w:lang w:eastAsia="ja-JP"/>
              </w:rPr>
              <w:t>,</w:t>
            </w:r>
            <w:r w:rsidRPr="009F2707">
              <w:rPr>
                <w:sz w:val="22"/>
                <w:szCs w:val="22"/>
                <w:lang w:eastAsia="ja-JP"/>
              </w:rPr>
              <w:t>9</w:t>
            </w:r>
          </w:p>
        </w:tc>
      </w:tr>
      <w:tr w:rsidR="00F75D4D" w:rsidRPr="009F2707" w14:paraId="6D85905F" w14:textId="77777777" w:rsidTr="002404E7">
        <w:trPr>
          <w:trHeight w:val="336"/>
        </w:trPr>
        <w:tc>
          <w:tcPr>
            <w:tcW w:w="5241" w:type="dxa"/>
            <w:tcBorders>
              <w:top w:val="single" w:sz="4" w:space="0" w:color="auto"/>
              <w:left w:val="single" w:sz="4" w:space="0" w:color="auto"/>
              <w:bottom w:val="single" w:sz="4" w:space="0" w:color="auto"/>
              <w:right w:val="single" w:sz="4" w:space="0" w:color="auto"/>
            </w:tcBorders>
            <w:hideMark/>
          </w:tcPr>
          <w:p w14:paraId="62D98353" w14:textId="1EE49FFF" w:rsidR="00F75D4D" w:rsidRPr="009F2707" w:rsidRDefault="00F75D4D" w:rsidP="002404E7">
            <w:pPr>
              <w:keepNext/>
              <w:keepLines/>
              <w:rPr>
                <w:b/>
                <w:sz w:val="22"/>
                <w:szCs w:val="22"/>
                <w:lang w:eastAsia="ja-JP"/>
              </w:rPr>
            </w:pPr>
            <w:r w:rsidRPr="009F2707">
              <w:rPr>
                <w:sz w:val="22"/>
                <w:szCs w:val="22"/>
                <w:lang w:eastAsia="ja-JP"/>
              </w:rPr>
              <w:t xml:space="preserve">   </w:t>
            </w:r>
            <w:r w:rsidR="00066B84" w:rsidRPr="009F2707">
              <w:rPr>
                <w:sz w:val="22"/>
                <w:szCs w:val="22"/>
                <w:lang w:eastAsia="ja-JP"/>
              </w:rPr>
              <w:t>Verandering</w:t>
            </w:r>
            <w:r w:rsidRPr="009F2707">
              <w:rPr>
                <w:sz w:val="22"/>
                <w:szCs w:val="22"/>
                <w:lang w:eastAsia="ja-JP"/>
              </w:rPr>
              <w:t xml:space="preserve"> (%) </w:t>
            </w:r>
            <w:r w:rsidR="002128AB" w:rsidRPr="009F2707">
              <w:rPr>
                <w:sz w:val="22"/>
                <w:szCs w:val="22"/>
                <w:lang w:eastAsia="ja-JP"/>
              </w:rPr>
              <w:t>t.o.v.</w:t>
            </w:r>
            <w:r w:rsidRPr="009F2707">
              <w:rPr>
                <w:sz w:val="22"/>
                <w:szCs w:val="22"/>
                <w:lang w:eastAsia="ja-JP"/>
              </w:rPr>
              <w:t xml:space="preserve"> </w:t>
            </w:r>
            <w:r w:rsidR="00066B84" w:rsidRPr="009F2707">
              <w:rPr>
                <w:sz w:val="22"/>
                <w:szCs w:val="22"/>
                <w:lang w:eastAsia="ja-JP"/>
              </w:rPr>
              <w:t>w</w:t>
            </w:r>
            <w:r w:rsidRPr="009F2707">
              <w:rPr>
                <w:sz w:val="22"/>
                <w:szCs w:val="22"/>
                <w:lang w:eastAsia="ja-JP"/>
              </w:rPr>
              <w:t xml:space="preserve">eek 36 </w:t>
            </w:r>
            <w:r w:rsidR="00066B84" w:rsidRPr="009F2707">
              <w:rPr>
                <w:sz w:val="22"/>
                <w:szCs w:val="22"/>
                <w:lang w:eastAsia="ja-JP"/>
              </w:rPr>
              <w:t>bij</w:t>
            </w:r>
            <w:r w:rsidRPr="009F2707">
              <w:rPr>
                <w:sz w:val="22"/>
                <w:szCs w:val="22"/>
                <w:lang w:eastAsia="ja-JP"/>
              </w:rPr>
              <w:t xml:space="preserve"> </w:t>
            </w:r>
            <w:r w:rsidR="007B1250" w:rsidRPr="009F2707">
              <w:rPr>
                <w:sz w:val="22"/>
                <w:szCs w:val="22"/>
                <w:lang w:eastAsia="ja-JP"/>
              </w:rPr>
              <w:t>w</w:t>
            </w:r>
            <w:r w:rsidRPr="009F2707">
              <w:rPr>
                <w:sz w:val="22"/>
                <w:szCs w:val="22"/>
                <w:lang w:eastAsia="ja-JP"/>
              </w:rPr>
              <w:t>eek 88</w:t>
            </w:r>
          </w:p>
        </w:tc>
        <w:tc>
          <w:tcPr>
            <w:tcW w:w="1842" w:type="dxa"/>
            <w:tcBorders>
              <w:top w:val="single" w:sz="4" w:space="0" w:color="auto"/>
              <w:left w:val="single" w:sz="4" w:space="0" w:color="auto"/>
              <w:bottom w:val="single" w:sz="4" w:space="0" w:color="auto"/>
              <w:right w:val="single" w:sz="4" w:space="0" w:color="auto"/>
            </w:tcBorders>
            <w:hideMark/>
          </w:tcPr>
          <w:p w14:paraId="4D8FED47" w14:textId="1468C175" w:rsidR="00F75D4D" w:rsidRPr="009F2707" w:rsidRDefault="00F75D4D" w:rsidP="002404E7">
            <w:pPr>
              <w:keepNext/>
              <w:keepLines/>
              <w:jc w:val="center"/>
              <w:rPr>
                <w:sz w:val="22"/>
                <w:szCs w:val="22"/>
                <w:lang w:eastAsia="ja-JP"/>
              </w:rPr>
            </w:pPr>
            <w:r w:rsidRPr="009F2707">
              <w:rPr>
                <w:sz w:val="22"/>
                <w:szCs w:val="22"/>
                <w:lang w:eastAsia="ja-JP"/>
              </w:rPr>
              <w:t>-6</w:t>
            </w:r>
            <w:r w:rsidR="00836CB1" w:rsidRPr="009F2707">
              <w:rPr>
                <w:sz w:val="22"/>
                <w:szCs w:val="22"/>
                <w:lang w:eastAsia="ja-JP"/>
              </w:rPr>
              <w:t>,</w:t>
            </w:r>
            <w:r w:rsidRPr="009F2707">
              <w:rPr>
                <w:sz w:val="22"/>
                <w:szCs w:val="22"/>
                <w:lang w:eastAsia="ja-JP"/>
              </w:rPr>
              <w:t>7</w:t>
            </w:r>
            <w:r w:rsidRPr="009F2707">
              <w:rPr>
                <w:sz w:val="22"/>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258EACBD" w14:textId="6D62621D" w:rsidR="00F75D4D" w:rsidRPr="009F2707" w:rsidRDefault="00F75D4D" w:rsidP="002404E7">
            <w:pPr>
              <w:keepNext/>
              <w:keepLines/>
              <w:jc w:val="center"/>
              <w:rPr>
                <w:sz w:val="22"/>
                <w:szCs w:val="22"/>
                <w:lang w:eastAsia="ja-JP"/>
              </w:rPr>
            </w:pPr>
            <w:r w:rsidRPr="009F2707">
              <w:rPr>
                <w:sz w:val="22"/>
                <w:szCs w:val="22"/>
                <w:lang w:eastAsia="ja-JP"/>
              </w:rPr>
              <w:t>14</w:t>
            </w:r>
            <w:r w:rsidR="00ED1818" w:rsidRPr="009F2707">
              <w:rPr>
                <w:sz w:val="22"/>
                <w:szCs w:val="22"/>
                <w:lang w:eastAsia="ja-JP"/>
              </w:rPr>
              <w:t>,</w:t>
            </w:r>
            <w:r w:rsidRPr="009F2707">
              <w:rPr>
                <w:sz w:val="22"/>
                <w:szCs w:val="22"/>
                <w:lang w:eastAsia="ja-JP"/>
              </w:rPr>
              <w:t>8</w:t>
            </w:r>
            <w:r w:rsidRPr="009F2707">
              <w:rPr>
                <w:sz w:val="22"/>
                <w:szCs w:val="22"/>
                <w:vertAlign w:val="superscript"/>
              </w:rPr>
              <w:t>††</w:t>
            </w:r>
          </w:p>
        </w:tc>
      </w:tr>
      <w:tr w:rsidR="00F75D4D" w:rsidRPr="009F2707" w14:paraId="312ECB03" w14:textId="77777777" w:rsidTr="002404E7">
        <w:trPr>
          <w:trHeight w:val="336"/>
        </w:trPr>
        <w:tc>
          <w:tcPr>
            <w:tcW w:w="5241" w:type="dxa"/>
            <w:tcBorders>
              <w:top w:val="single" w:sz="4" w:space="0" w:color="auto"/>
              <w:left w:val="single" w:sz="4" w:space="0" w:color="auto"/>
              <w:bottom w:val="single" w:sz="4" w:space="0" w:color="auto"/>
              <w:right w:val="single" w:sz="4" w:space="0" w:color="auto"/>
            </w:tcBorders>
            <w:hideMark/>
          </w:tcPr>
          <w:p w14:paraId="380071D1" w14:textId="4B722F63" w:rsidR="00F75D4D" w:rsidRPr="009F2707" w:rsidRDefault="00F75D4D" w:rsidP="002404E7">
            <w:pPr>
              <w:keepNext/>
              <w:keepLines/>
              <w:rPr>
                <w:sz w:val="22"/>
                <w:szCs w:val="22"/>
                <w:vertAlign w:val="superscript"/>
                <w:lang w:eastAsia="ja-JP"/>
              </w:rPr>
            </w:pPr>
            <w:r w:rsidRPr="009F2707">
              <w:rPr>
                <w:sz w:val="22"/>
                <w:szCs w:val="22"/>
                <w:lang w:eastAsia="ja-JP"/>
              </w:rPr>
              <w:t xml:space="preserve">   </w:t>
            </w:r>
            <w:r w:rsidR="007B1250" w:rsidRPr="009F2707">
              <w:rPr>
                <w:sz w:val="22"/>
                <w:szCs w:val="22"/>
                <w:lang w:eastAsia="ja-JP"/>
              </w:rPr>
              <w:t>Verschil</w:t>
            </w:r>
            <w:r w:rsidRPr="009F2707">
              <w:rPr>
                <w:sz w:val="22"/>
                <w:szCs w:val="22"/>
                <w:lang w:eastAsia="ja-JP"/>
              </w:rPr>
              <w:t xml:space="preserve"> (%) </w:t>
            </w:r>
            <w:r w:rsidR="002128AB" w:rsidRPr="009F2707">
              <w:rPr>
                <w:sz w:val="22"/>
                <w:szCs w:val="22"/>
                <w:lang w:eastAsia="ja-JP"/>
              </w:rPr>
              <w:t>t.o.v.</w:t>
            </w:r>
            <w:r w:rsidRPr="009F2707">
              <w:rPr>
                <w:sz w:val="22"/>
                <w:szCs w:val="22"/>
                <w:lang w:eastAsia="ja-JP"/>
              </w:rPr>
              <w:t xml:space="preserve"> placebo </w:t>
            </w:r>
            <w:r w:rsidR="007B1250" w:rsidRPr="009F2707">
              <w:rPr>
                <w:sz w:val="22"/>
                <w:szCs w:val="22"/>
                <w:lang w:eastAsia="ja-JP"/>
              </w:rPr>
              <w:t>bij</w:t>
            </w:r>
            <w:r w:rsidRPr="009F2707">
              <w:rPr>
                <w:sz w:val="22"/>
                <w:szCs w:val="22"/>
                <w:lang w:eastAsia="ja-JP"/>
              </w:rPr>
              <w:t xml:space="preserve"> </w:t>
            </w:r>
            <w:r w:rsidR="007B1250" w:rsidRPr="009F2707">
              <w:rPr>
                <w:sz w:val="22"/>
                <w:szCs w:val="22"/>
                <w:lang w:eastAsia="ja-JP"/>
              </w:rPr>
              <w:t>w</w:t>
            </w:r>
            <w:r w:rsidRPr="009F2707">
              <w:rPr>
                <w:sz w:val="22"/>
                <w:szCs w:val="22"/>
                <w:lang w:eastAsia="ja-JP"/>
              </w:rPr>
              <w:t>eek 88</w:t>
            </w:r>
          </w:p>
          <w:p w14:paraId="041B2896" w14:textId="43B6CF25" w:rsidR="00F75D4D" w:rsidRPr="009F2707" w:rsidRDefault="00F75D4D" w:rsidP="002404E7">
            <w:pPr>
              <w:keepNext/>
              <w:keepLines/>
              <w:rPr>
                <w:b/>
                <w:sz w:val="22"/>
                <w:szCs w:val="22"/>
                <w:lang w:eastAsia="ja-JP"/>
              </w:rPr>
            </w:pPr>
            <w:r w:rsidRPr="009F2707">
              <w:rPr>
                <w:sz w:val="22"/>
                <w:szCs w:val="22"/>
                <w:lang w:eastAsia="ja-JP"/>
              </w:rPr>
              <w:t xml:space="preserve">   [95 %</w:t>
            </w:r>
            <w:r w:rsidR="002128AB" w:rsidRPr="009F2707">
              <w:rPr>
                <w:sz w:val="22"/>
                <w:szCs w:val="22"/>
                <w:lang w:eastAsia="ja-JP"/>
              </w:rPr>
              <w:noBreakHyphen/>
              <w:t>B</w:t>
            </w:r>
            <w:r w:rsidRPr="009F2707">
              <w:rPr>
                <w:sz w:val="22"/>
                <w:szCs w:val="22"/>
                <w:lang w:eastAsia="ja-JP"/>
              </w:rPr>
              <w:t>I]</w:t>
            </w:r>
          </w:p>
        </w:tc>
        <w:tc>
          <w:tcPr>
            <w:tcW w:w="1842" w:type="dxa"/>
            <w:tcBorders>
              <w:top w:val="single" w:sz="4" w:space="0" w:color="auto"/>
              <w:left w:val="single" w:sz="4" w:space="0" w:color="auto"/>
              <w:bottom w:val="single" w:sz="4" w:space="0" w:color="auto"/>
              <w:right w:val="single" w:sz="4" w:space="0" w:color="auto"/>
            </w:tcBorders>
            <w:hideMark/>
          </w:tcPr>
          <w:p w14:paraId="20F0A4D0" w14:textId="03A536A3" w:rsidR="00F75D4D" w:rsidRPr="009F2707" w:rsidRDefault="00F75D4D" w:rsidP="002404E7">
            <w:pPr>
              <w:keepNext/>
              <w:keepLines/>
              <w:jc w:val="center"/>
              <w:rPr>
                <w:sz w:val="22"/>
                <w:szCs w:val="22"/>
                <w:lang w:eastAsia="ja-JP"/>
              </w:rPr>
            </w:pPr>
            <w:r w:rsidRPr="009F2707">
              <w:rPr>
                <w:sz w:val="22"/>
                <w:szCs w:val="22"/>
                <w:lang w:eastAsia="ja-JP"/>
              </w:rPr>
              <w:t>-21</w:t>
            </w:r>
            <w:r w:rsidR="00836CB1" w:rsidRPr="009F2707">
              <w:rPr>
                <w:sz w:val="22"/>
                <w:szCs w:val="22"/>
                <w:lang w:eastAsia="ja-JP"/>
              </w:rPr>
              <w:t>,</w:t>
            </w:r>
            <w:r w:rsidRPr="009F2707">
              <w:rPr>
                <w:sz w:val="22"/>
                <w:szCs w:val="22"/>
                <w:lang w:eastAsia="ja-JP"/>
              </w:rPr>
              <w:t>4</w:t>
            </w:r>
            <w:r w:rsidRPr="009F2707">
              <w:rPr>
                <w:sz w:val="22"/>
                <w:szCs w:val="22"/>
                <w:vertAlign w:val="superscript"/>
                <w:lang w:eastAsia="ja-JP"/>
              </w:rPr>
              <w:t>**</w:t>
            </w:r>
          </w:p>
          <w:p w14:paraId="4AEF7A62" w14:textId="3B7B3E3C" w:rsidR="00F75D4D" w:rsidRPr="009F2707" w:rsidRDefault="00F75D4D" w:rsidP="002404E7">
            <w:pPr>
              <w:keepNext/>
              <w:keepLines/>
              <w:jc w:val="center"/>
              <w:rPr>
                <w:sz w:val="22"/>
                <w:szCs w:val="22"/>
                <w:lang w:eastAsia="ja-JP"/>
              </w:rPr>
            </w:pPr>
            <w:r w:rsidRPr="009F2707">
              <w:rPr>
                <w:sz w:val="22"/>
                <w:szCs w:val="22"/>
                <w:lang w:eastAsia="ja-JP"/>
              </w:rPr>
              <w:t>[-22</w:t>
            </w:r>
            <w:r w:rsidR="00836CB1" w:rsidRPr="009F2707">
              <w:rPr>
                <w:sz w:val="22"/>
                <w:szCs w:val="22"/>
                <w:lang w:eastAsia="ja-JP"/>
              </w:rPr>
              <w:t>,</w:t>
            </w:r>
            <w:r w:rsidRPr="009F2707">
              <w:rPr>
                <w:sz w:val="22"/>
                <w:szCs w:val="22"/>
                <w:lang w:eastAsia="ja-JP"/>
              </w:rPr>
              <w:t>9</w:t>
            </w:r>
            <w:r w:rsidR="00836CB1" w:rsidRPr="009F2707">
              <w:rPr>
                <w:sz w:val="22"/>
                <w:szCs w:val="22"/>
                <w:lang w:eastAsia="ja-JP"/>
              </w:rPr>
              <w:t> ;</w:t>
            </w:r>
            <w:r w:rsidRPr="009F2707">
              <w:rPr>
                <w:sz w:val="22"/>
                <w:szCs w:val="22"/>
              </w:rPr>
              <w:t xml:space="preserve"> -20</w:t>
            </w:r>
            <w:r w:rsidR="00836CB1" w:rsidRPr="009F2707">
              <w:rPr>
                <w:sz w:val="22"/>
                <w:szCs w:val="22"/>
              </w:rPr>
              <w:t>,</w:t>
            </w:r>
            <w:r w:rsidRPr="009F2707">
              <w:rPr>
                <w:sz w:val="22"/>
                <w:szCs w:val="22"/>
              </w:rPr>
              <w:t>0</w:t>
            </w:r>
            <w:r w:rsidRPr="009F2707">
              <w:rPr>
                <w:sz w:val="22"/>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036CBA1" w14:textId="77777777" w:rsidR="00F75D4D" w:rsidRPr="009F2707" w:rsidRDefault="00F75D4D" w:rsidP="002404E7">
            <w:pPr>
              <w:keepNext/>
              <w:keepLines/>
              <w:jc w:val="center"/>
              <w:rPr>
                <w:sz w:val="22"/>
                <w:szCs w:val="22"/>
                <w:lang w:eastAsia="ja-JP"/>
              </w:rPr>
            </w:pPr>
            <w:r w:rsidRPr="009F2707">
              <w:rPr>
                <w:sz w:val="22"/>
                <w:szCs w:val="22"/>
                <w:lang w:eastAsia="ja-JP"/>
              </w:rPr>
              <w:t>-</w:t>
            </w:r>
          </w:p>
        </w:tc>
      </w:tr>
      <w:tr w:rsidR="00F75D4D" w:rsidRPr="009F2707" w14:paraId="64D3D33A" w14:textId="77777777" w:rsidTr="002404E7">
        <w:trPr>
          <w:trHeight w:val="336"/>
        </w:trPr>
        <w:tc>
          <w:tcPr>
            <w:tcW w:w="5241" w:type="dxa"/>
            <w:tcBorders>
              <w:top w:val="single" w:sz="4" w:space="0" w:color="auto"/>
              <w:left w:val="single" w:sz="4" w:space="0" w:color="auto"/>
              <w:bottom w:val="single" w:sz="4" w:space="0" w:color="auto"/>
              <w:right w:val="single" w:sz="4" w:space="0" w:color="auto"/>
            </w:tcBorders>
            <w:hideMark/>
          </w:tcPr>
          <w:p w14:paraId="6B2EFEAA" w14:textId="2A90064F" w:rsidR="00F75D4D" w:rsidRPr="009F2707" w:rsidRDefault="00F75D4D" w:rsidP="002404E7">
            <w:pPr>
              <w:keepNext/>
              <w:keepLines/>
              <w:rPr>
                <w:b/>
                <w:sz w:val="22"/>
                <w:szCs w:val="22"/>
                <w:lang w:eastAsia="ja-JP"/>
              </w:rPr>
            </w:pPr>
            <w:r w:rsidRPr="009F2707">
              <w:rPr>
                <w:sz w:val="22"/>
                <w:szCs w:val="22"/>
              </w:rPr>
              <w:t xml:space="preserve">   </w:t>
            </w:r>
            <w:r w:rsidR="00DF2744" w:rsidRPr="009F2707">
              <w:rPr>
                <w:sz w:val="22"/>
                <w:szCs w:val="22"/>
              </w:rPr>
              <w:t>Verandering</w:t>
            </w:r>
            <w:r w:rsidRPr="009F2707">
              <w:rPr>
                <w:sz w:val="22"/>
                <w:szCs w:val="22"/>
              </w:rPr>
              <w:t xml:space="preserve"> (kg) </w:t>
            </w:r>
            <w:r w:rsidR="00DF2744" w:rsidRPr="009F2707">
              <w:rPr>
                <w:sz w:val="22"/>
                <w:szCs w:val="22"/>
                <w:lang w:eastAsia="ja-JP"/>
              </w:rPr>
              <w:t>t.o.v.</w:t>
            </w:r>
            <w:r w:rsidRPr="009F2707">
              <w:rPr>
                <w:sz w:val="22"/>
                <w:szCs w:val="22"/>
                <w:lang w:eastAsia="ja-JP"/>
              </w:rPr>
              <w:t xml:space="preserve"> </w:t>
            </w:r>
            <w:r w:rsidR="00DF2744" w:rsidRPr="009F2707">
              <w:rPr>
                <w:sz w:val="22"/>
                <w:szCs w:val="22"/>
                <w:lang w:eastAsia="ja-JP"/>
              </w:rPr>
              <w:t>w</w:t>
            </w:r>
            <w:r w:rsidRPr="009F2707">
              <w:rPr>
                <w:sz w:val="22"/>
                <w:szCs w:val="22"/>
                <w:lang w:eastAsia="ja-JP"/>
              </w:rPr>
              <w:t xml:space="preserve">eek 36 </w:t>
            </w:r>
            <w:r w:rsidR="00DF2744" w:rsidRPr="009F2707">
              <w:rPr>
                <w:sz w:val="22"/>
                <w:szCs w:val="22"/>
                <w:lang w:eastAsia="ja-JP"/>
              </w:rPr>
              <w:t>bij w</w:t>
            </w:r>
            <w:r w:rsidRPr="009F2707">
              <w:rPr>
                <w:sz w:val="22"/>
                <w:szCs w:val="22"/>
                <w:lang w:eastAsia="ja-JP"/>
              </w:rPr>
              <w:t>eek 88</w:t>
            </w:r>
          </w:p>
        </w:tc>
        <w:tc>
          <w:tcPr>
            <w:tcW w:w="1842" w:type="dxa"/>
            <w:tcBorders>
              <w:top w:val="single" w:sz="4" w:space="0" w:color="auto"/>
              <w:left w:val="single" w:sz="4" w:space="0" w:color="auto"/>
              <w:bottom w:val="single" w:sz="4" w:space="0" w:color="auto"/>
              <w:right w:val="single" w:sz="4" w:space="0" w:color="auto"/>
            </w:tcBorders>
            <w:hideMark/>
          </w:tcPr>
          <w:p w14:paraId="04ECB207" w14:textId="001D7CE9" w:rsidR="00F75D4D" w:rsidRPr="009F2707" w:rsidRDefault="00F75D4D" w:rsidP="002404E7">
            <w:pPr>
              <w:keepNext/>
              <w:keepLines/>
              <w:jc w:val="center"/>
              <w:rPr>
                <w:sz w:val="22"/>
                <w:szCs w:val="22"/>
                <w:lang w:eastAsia="ja-JP"/>
              </w:rPr>
            </w:pPr>
            <w:r w:rsidRPr="009F2707">
              <w:rPr>
                <w:sz w:val="22"/>
                <w:szCs w:val="22"/>
                <w:lang w:eastAsia="ja-JP"/>
              </w:rPr>
              <w:t>-5</w:t>
            </w:r>
            <w:r w:rsidR="00836CB1" w:rsidRPr="009F2707">
              <w:rPr>
                <w:sz w:val="22"/>
                <w:szCs w:val="22"/>
                <w:lang w:eastAsia="ja-JP"/>
              </w:rPr>
              <w:t>,</w:t>
            </w:r>
            <w:r w:rsidRPr="009F2707">
              <w:rPr>
                <w:sz w:val="22"/>
                <w:szCs w:val="22"/>
                <w:lang w:eastAsia="ja-JP"/>
              </w:rPr>
              <w:t>7</w:t>
            </w:r>
            <w:r w:rsidRPr="009F2707">
              <w:rPr>
                <w:sz w:val="22"/>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07766A2C" w14:textId="31F1CC53" w:rsidR="00F75D4D" w:rsidRPr="009F2707" w:rsidRDefault="00F75D4D" w:rsidP="002404E7">
            <w:pPr>
              <w:keepNext/>
              <w:keepLines/>
              <w:jc w:val="center"/>
              <w:rPr>
                <w:sz w:val="22"/>
                <w:szCs w:val="22"/>
                <w:lang w:eastAsia="ja-JP"/>
              </w:rPr>
            </w:pPr>
            <w:r w:rsidRPr="009F2707">
              <w:rPr>
                <w:sz w:val="22"/>
                <w:szCs w:val="22"/>
                <w:lang w:eastAsia="ja-JP"/>
              </w:rPr>
              <w:t>11</w:t>
            </w:r>
            <w:r w:rsidR="00ED1818" w:rsidRPr="009F2707">
              <w:rPr>
                <w:sz w:val="22"/>
                <w:szCs w:val="22"/>
                <w:lang w:eastAsia="ja-JP"/>
              </w:rPr>
              <w:t>,</w:t>
            </w:r>
            <w:r w:rsidRPr="009F2707">
              <w:rPr>
                <w:sz w:val="22"/>
                <w:szCs w:val="22"/>
                <w:lang w:eastAsia="ja-JP"/>
              </w:rPr>
              <w:t>9</w:t>
            </w:r>
            <w:r w:rsidRPr="009F2707">
              <w:rPr>
                <w:sz w:val="22"/>
                <w:szCs w:val="22"/>
                <w:vertAlign w:val="superscript"/>
              </w:rPr>
              <w:t>††</w:t>
            </w:r>
          </w:p>
        </w:tc>
      </w:tr>
      <w:tr w:rsidR="00F75D4D" w:rsidRPr="009F2707" w14:paraId="66FDC4A9" w14:textId="77777777" w:rsidTr="002404E7">
        <w:trPr>
          <w:trHeight w:val="336"/>
        </w:trPr>
        <w:tc>
          <w:tcPr>
            <w:tcW w:w="5241" w:type="dxa"/>
            <w:tcBorders>
              <w:top w:val="single" w:sz="4" w:space="0" w:color="auto"/>
              <w:left w:val="single" w:sz="4" w:space="0" w:color="auto"/>
              <w:bottom w:val="single" w:sz="4" w:space="0" w:color="auto"/>
              <w:right w:val="single" w:sz="4" w:space="0" w:color="auto"/>
            </w:tcBorders>
            <w:hideMark/>
          </w:tcPr>
          <w:p w14:paraId="2D5B4F95" w14:textId="4B92C42E" w:rsidR="00F75D4D" w:rsidRPr="009F2707" w:rsidRDefault="00F75D4D" w:rsidP="002404E7">
            <w:pPr>
              <w:pStyle w:val="Default"/>
              <w:rPr>
                <w:color w:val="auto"/>
                <w:sz w:val="22"/>
                <w:szCs w:val="22"/>
                <w:lang w:eastAsia="en-US"/>
              </w:rPr>
            </w:pPr>
            <w:r w:rsidRPr="009F2707">
              <w:rPr>
                <w:color w:val="auto"/>
                <w:sz w:val="22"/>
                <w:szCs w:val="22"/>
                <w:lang w:eastAsia="en-US"/>
              </w:rPr>
              <w:t xml:space="preserve">   </w:t>
            </w:r>
            <w:r w:rsidR="00DF2744" w:rsidRPr="009F2707">
              <w:rPr>
                <w:color w:val="auto"/>
                <w:sz w:val="22"/>
                <w:szCs w:val="22"/>
                <w:lang w:eastAsia="en-US"/>
              </w:rPr>
              <w:t>Verschil</w:t>
            </w:r>
            <w:r w:rsidRPr="009F2707">
              <w:rPr>
                <w:color w:val="auto"/>
                <w:sz w:val="22"/>
                <w:szCs w:val="22"/>
                <w:lang w:eastAsia="en-US"/>
              </w:rPr>
              <w:t xml:space="preserve"> (kg) </w:t>
            </w:r>
            <w:r w:rsidR="00DF2744" w:rsidRPr="009F2707">
              <w:rPr>
                <w:color w:val="auto"/>
                <w:sz w:val="22"/>
                <w:szCs w:val="22"/>
                <w:lang w:eastAsia="en-US"/>
              </w:rPr>
              <w:t>t.o.v.</w:t>
            </w:r>
            <w:r w:rsidRPr="009F2707">
              <w:rPr>
                <w:color w:val="auto"/>
                <w:sz w:val="22"/>
                <w:szCs w:val="22"/>
                <w:lang w:eastAsia="en-US"/>
              </w:rPr>
              <w:t xml:space="preserve"> placebo</w:t>
            </w:r>
            <w:r w:rsidRPr="009F2707">
              <w:rPr>
                <w:color w:val="auto"/>
                <w:sz w:val="22"/>
                <w:szCs w:val="22"/>
                <w:vertAlign w:val="superscript"/>
                <w:lang w:eastAsia="ja-JP"/>
              </w:rPr>
              <w:t xml:space="preserve"> </w:t>
            </w:r>
            <w:r w:rsidR="00DF2744" w:rsidRPr="009F2707">
              <w:rPr>
                <w:color w:val="auto"/>
                <w:sz w:val="22"/>
                <w:szCs w:val="22"/>
                <w:lang w:eastAsia="en-US"/>
              </w:rPr>
              <w:t>bij w</w:t>
            </w:r>
            <w:r w:rsidRPr="009F2707">
              <w:rPr>
                <w:color w:val="auto"/>
                <w:sz w:val="22"/>
                <w:szCs w:val="22"/>
                <w:lang w:eastAsia="en-US"/>
              </w:rPr>
              <w:t>eek 88</w:t>
            </w:r>
          </w:p>
          <w:p w14:paraId="2308D61B" w14:textId="63D3030E" w:rsidR="00F75D4D" w:rsidRPr="009F2707" w:rsidRDefault="00F75D4D" w:rsidP="002404E7">
            <w:pPr>
              <w:pStyle w:val="Default"/>
              <w:rPr>
                <w:color w:val="auto"/>
                <w:sz w:val="22"/>
                <w:szCs w:val="22"/>
                <w:lang w:eastAsia="en-US"/>
              </w:rPr>
            </w:pPr>
            <w:r w:rsidRPr="009F2707">
              <w:rPr>
                <w:color w:val="auto"/>
                <w:sz w:val="22"/>
                <w:szCs w:val="22"/>
                <w:lang w:eastAsia="en-US"/>
              </w:rPr>
              <w:t xml:space="preserve">   [95 %</w:t>
            </w:r>
            <w:r w:rsidR="00DF2744" w:rsidRPr="009F2707">
              <w:rPr>
                <w:color w:val="auto"/>
                <w:sz w:val="22"/>
                <w:szCs w:val="22"/>
                <w:lang w:eastAsia="en-US"/>
              </w:rPr>
              <w:noBreakHyphen/>
              <w:t>B</w:t>
            </w:r>
            <w:r w:rsidRPr="009F2707">
              <w:rPr>
                <w:color w:val="auto"/>
                <w:sz w:val="22"/>
                <w:szCs w:val="22"/>
                <w:lang w:eastAsia="en-US"/>
              </w:rPr>
              <w:t xml:space="preserve">I] </w:t>
            </w:r>
          </w:p>
        </w:tc>
        <w:tc>
          <w:tcPr>
            <w:tcW w:w="1842" w:type="dxa"/>
            <w:tcBorders>
              <w:top w:val="single" w:sz="4" w:space="0" w:color="auto"/>
              <w:left w:val="single" w:sz="4" w:space="0" w:color="auto"/>
              <w:bottom w:val="single" w:sz="4" w:space="0" w:color="auto"/>
              <w:right w:val="single" w:sz="4" w:space="0" w:color="auto"/>
            </w:tcBorders>
            <w:hideMark/>
          </w:tcPr>
          <w:p w14:paraId="250A8E85" w14:textId="4BDB9F2E" w:rsidR="00F75D4D" w:rsidRPr="009F2707" w:rsidRDefault="00F75D4D" w:rsidP="002404E7">
            <w:pPr>
              <w:keepNext/>
              <w:keepLines/>
              <w:jc w:val="center"/>
              <w:rPr>
                <w:sz w:val="22"/>
                <w:szCs w:val="22"/>
                <w:lang w:eastAsia="ja-JP"/>
              </w:rPr>
            </w:pPr>
            <w:r w:rsidRPr="009F2707">
              <w:rPr>
                <w:sz w:val="22"/>
                <w:szCs w:val="22"/>
                <w:lang w:eastAsia="ja-JP"/>
              </w:rPr>
              <w:t>-17</w:t>
            </w:r>
            <w:r w:rsidR="00836CB1" w:rsidRPr="009F2707">
              <w:rPr>
                <w:sz w:val="22"/>
                <w:szCs w:val="22"/>
                <w:lang w:eastAsia="ja-JP"/>
              </w:rPr>
              <w:t>,</w:t>
            </w:r>
            <w:r w:rsidRPr="009F2707">
              <w:rPr>
                <w:sz w:val="22"/>
                <w:szCs w:val="22"/>
                <w:lang w:eastAsia="ja-JP"/>
              </w:rPr>
              <w:t>6</w:t>
            </w:r>
            <w:r w:rsidRPr="009F2707">
              <w:rPr>
                <w:sz w:val="22"/>
                <w:szCs w:val="22"/>
                <w:vertAlign w:val="superscript"/>
                <w:lang w:eastAsia="ja-JP"/>
              </w:rPr>
              <w:t>##</w:t>
            </w:r>
          </w:p>
          <w:p w14:paraId="210A4D73" w14:textId="456394BF" w:rsidR="00F75D4D" w:rsidRPr="009F2707" w:rsidRDefault="00F75D4D" w:rsidP="002404E7">
            <w:pPr>
              <w:keepNext/>
              <w:keepLines/>
              <w:jc w:val="center"/>
              <w:rPr>
                <w:sz w:val="22"/>
                <w:szCs w:val="22"/>
                <w:lang w:eastAsia="ja-JP"/>
              </w:rPr>
            </w:pPr>
            <w:r w:rsidRPr="009F2707">
              <w:rPr>
                <w:sz w:val="22"/>
                <w:szCs w:val="22"/>
                <w:lang w:eastAsia="ja-JP"/>
              </w:rPr>
              <w:t>[-18</w:t>
            </w:r>
            <w:r w:rsidR="00836CB1" w:rsidRPr="009F2707">
              <w:rPr>
                <w:sz w:val="22"/>
                <w:szCs w:val="22"/>
                <w:lang w:eastAsia="ja-JP"/>
              </w:rPr>
              <w:t>,</w:t>
            </w:r>
            <w:r w:rsidRPr="009F2707">
              <w:rPr>
                <w:sz w:val="22"/>
                <w:szCs w:val="22"/>
                <w:lang w:eastAsia="ja-JP"/>
              </w:rPr>
              <w:t>8</w:t>
            </w:r>
            <w:r w:rsidR="00836CB1" w:rsidRPr="009F2707">
              <w:rPr>
                <w:sz w:val="22"/>
                <w:szCs w:val="22"/>
                <w:lang w:eastAsia="ja-JP"/>
              </w:rPr>
              <w:t> </w:t>
            </w:r>
            <w:r w:rsidR="00836CB1" w:rsidRPr="009F2707">
              <w:rPr>
                <w:sz w:val="22"/>
                <w:szCs w:val="22"/>
              </w:rPr>
              <w:t>;</w:t>
            </w:r>
            <w:r w:rsidRPr="009F2707">
              <w:rPr>
                <w:sz w:val="22"/>
                <w:szCs w:val="22"/>
              </w:rPr>
              <w:t xml:space="preserve"> -16</w:t>
            </w:r>
            <w:r w:rsidR="00836CB1" w:rsidRPr="009F2707">
              <w:rPr>
                <w:sz w:val="22"/>
                <w:szCs w:val="22"/>
              </w:rPr>
              <w:t>,</w:t>
            </w:r>
            <w:r w:rsidRPr="009F2707">
              <w:rPr>
                <w:sz w:val="22"/>
                <w:szCs w:val="22"/>
              </w:rPr>
              <w:t>4</w:t>
            </w:r>
            <w:r w:rsidRPr="009F2707">
              <w:rPr>
                <w:sz w:val="22"/>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349F30B" w14:textId="77777777" w:rsidR="00F75D4D" w:rsidRPr="009F2707" w:rsidRDefault="00F75D4D" w:rsidP="002404E7">
            <w:pPr>
              <w:keepNext/>
              <w:keepLines/>
              <w:jc w:val="center"/>
              <w:rPr>
                <w:sz w:val="22"/>
                <w:szCs w:val="22"/>
                <w:lang w:eastAsia="ja-JP"/>
              </w:rPr>
            </w:pPr>
            <w:r w:rsidRPr="009F2707">
              <w:rPr>
                <w:sz w:val="22"/>
                <w:szCs w:val="22"/>
                <w:lang w:eastAsia="ja-JP"/>
              </w:rPr>
              <w:t>-</w:t>
            </w:r>
          </w:p>
        </w:tc>
      </w:tr>
      <w:tr w:rsidR="00F75D4D" w:rsidRPr="009F2707" w14:paraId="1891AA12" w14:textId="77777777" w:rsidTr="002404E7">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306E752A" w14:textId="42425D6B" w:rsidR="00F75D4D" w:rsidRPr="009F2707" w:rsidRDefault="00DF2744" w:rsidP="002404E7">
            <w:pPr>
              <w:keepNext/>
              <w:keepLines/>
              <w:rPr>
                <w:sz w:val="22"/>
                <w:szCs w:val="22"/>
                <w:lang w:eastAsia="ja-JP"/>
              </w:rPr>
            </w:pPr>
            <w:r w:rsidRPr="009F2707">
              <w:rPr>
                <w:b/>
                <w:sz w:val="22"/>
                <w:szCs w:val="22"/>
              </w:rPr>
              <w:t>Patiënten (%) die gewichtsverlies bereikten van</w:t>
            </w:r>
            <w:r w:rsidR="00F75D4D" w:rsidRPr="009F2707">
              <w:rPr>
                <w:b/>
                <w:sz w:val="22"/>
                <w:szCs w:val="22"/>
              </w:rPr>
              <w:t xml:space="preserve"> </w:t>
            </w:r>
            <w:r w:rsidRPr="009F2707">
              <w:rPr>
                <w:b/>
                <w:sz w:val="22"/>
                <w:szCs w:val="22"/>
              </w:rPr>
              <w:t>we</w:t>
            </w:r>
            <w:r w:rsidR="00F75D4D" w:rsidRPr="009F2707">
              <w:rPr>
                <w:b/>
                <w:sz w:val="22"/>
                <w:szCs w:val="22"/>
              </w:rPr>
              <w:t>ek 0 to</w:t>
            </w:r>
            <w:r w:rsidRPr="009F2707">
              <w:rPr>
                <w:b/>
                <w:sz w:val="22"/>
                <w:szCs w:val="22"/>
              </w:rPr>
              <w:t>t</w:t>
            </w:r>
            <w:r w:rsidR="00F75D4D" w:rsidRPr="009F2707">
              <w:rPr>
                <w:b/>
                <w:sz w:val="22"/>
                <w:szCs w:val="22"/>
              </w:rPr>
              <w:t xml:space="preserve"> </w:t>
            </w:r>
            <w:r w:rsidRPr="009F2707">
              <w:rPr>
                <w:b/>
                <w:sz w:val="22"/>
                <w:szCs w:val="22"/>
              </w:rPr>
              <w:t>w</w:t>
            </w:r>
            <w:r w:rsidR="00F75D4D" w:rsidRPr="009F2707">
              <w:rPr>
                <w:b/>
                <w:sz w:val="22"/>
                <w:szCs w:val="22"/>
              </w:rPr>
              <w:t>eek 88</w:t>
            </w:r>
          </w:p>
        </w:tc>
      </w:tr>
      <w:tr w:rsidR="00F75D4D" w:rsidRPr="009F2707" w14:paraId="4FFD8EAA" w14:textId="77777777" w:rsidTr="002404E7">
        <w:trPr>
          <w:trHeight w:val="336"/>
        </w:trPr>
        <w:tc>
          <w:tcPr>
            <w:tcW w:w="5241" w:type="dxa"/>
            <w:tcBorders>
              <w:top w:val="single" w:sz="4" w:space="0" w:color="auto"/>
              <w:left w:val="single" w:sz="4" w:space="0" w:color="auto"/>
              <w:bottom w:val="single" w:sz="4" w:space="0" w:color="auto"/>
              <w:right w:val="single" w:sz="4" w:space="0" w:color="auto"/>
            </w:tcBorders>
            <w:hideMark/>
          </w:tcPr>
          <w:p w14:paraId="273637E7" w14:textId="77777777" w:rsidR="00F75D4D" w:rsidRPr="009F2707" w:rsidRDefault="00F75D4D" w:rsidP="002404E7">
            <w:pPr>
              <w:keepNext/>
              <w:keepLines/>
              <w:ind w:left="172"/>
              <w:rPr>
                <w:b/>
                <w:sz w:val="22"/>
                <w:szCs w:val="22"/>
                <w:lang w:eastAsia="ja-JP"/>
              </w:rPr>
            </w:pPr>
            <w:r w:rsidRPr="009F2707">
              <w:rPr>
                <w:sz w:val="22"/>
                <w:szCs w:val="22"/>
              </w:rPr>
              <w:t>≥ 5 %</w:t>
            </w:r>
          </w:p>
        </w:tc>
        <w:tc>
          <w:tcPr>
            <w:tcW w:w="1842" w:type="dxa"/>
            <w:tcBorders>
              <w:top w:val="single" w:sz="4" w:space="0" w:color="auto"/>
              <w:left w:val="single" w:sz="4" w:space="0" w:color="auto"/>
              <w:bottom w:val="single" w:sz="4" w:space="0" w:color="auto"/>
              <w:right w:val="single" w:sz="4" w:space="0" w:color="auto"/>
            </w:tcBorders>
            <w:hideMark/>
          </w:tcPr>
          <w:p w14:paraId="660B57B5" w14:textId="2D8E0465" w:rsidR="00F75D4D" w:rsidRPr="009F2707" w:rsidRDefault="00F75D4D" w:rsidP="002404E7">
            <w:pPr>
              <w:keepNext/>
              <w:keepLines/>
              <w:jc w:val="center"/>
              <w:rPr>
                <w:sz w:val="22"/>
                <w:szCs w:val="22"/>
                <w:lang w:eastAsia="ja-JP"/>
              </w:rPr>
            </w:pPr>
            <w:r w:rsidRPr="009F2707">
              <w:rPr>
                <w:sz w:val="22"/>
                <w:szCs w:val="22"/>
                <w:lang w:eastAsia="ja-JP"/>
              </w:rPr>
              <w:t>98</w:t>
            </w:r>
            <w:r w:rsidR="00836CB1" w:rsidRPr="009F2707">
              <w:rPr>
                <w:sz w:val="22"/>
                <w:szCs w:val="22"/>
                <w:lang w:eastAsia="ja-JP"/>
              </w:rPr>
              <w:t>,</w:t>
            </w:r>
            <w:r w:rsidRPr="009F2707">
              <w:rPr>
                <w:sz w:val="22"/>
                <w:szCs w:val="22"/>
                <w:lang w:eastAsia="ja-JP"/>
              </w:rPr>
              <w:t>5</w:t>
            </w:r>
            <w:r w:rsidRPr="009F2707">
              <w:rPr>
                <w:sz w:val="22"/>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C309CD5" w14:textId="47DC1FAB" w:rsidR="00F75D4D" w:rsidRPr="009F2707" w:rsidRDefault="00F75D4D" w:rsidP="002404E7">
            <w:pPr>
              <w:keepNext/>
              <w:keepLines/>
              <w:jc w:val="center"/>
              <w:rPr>
                <w:sz w:val="22"/>
                <w:szCs w:val="22"/>
                <w:lang w:eastAsia="ja-JP"/>
              </w:rPr>
            </w:pPr>
            <w:r w:rsidRPr="009F2707">
              <w:rPr>
                <w:sz w:val="22"/>
                <w:szCs w:val="22"/>
                <w:lang w:eastAsia="ja-JP"/>
              </w:rPr>
              <w:t>69</w:t>
            </w:r>
            <w:r w:rsidR="00ED1818" w:rsidRPr="009F2707">
              <w:rPr>
                <w:sz w:val="22"/>
                <w:szCs w:val="22"/>
                <w:lang w:eastAsia="ja-JP"/>
              </w:rPr>
              <w:t>,</w:t>
            </w:r>
            <w:r w:rsidRPr="009F2707">
              <w:rPr>
                <w:sz w:val="22"/>
                <w:szCs w:val="22"/>
                <w:lang w:eastAsia="ja-JP"/>
              </w:rPr>
              <w:t>0</w:t>
            </w:r>
          </w:p>
        </w:tc>
      </w:tr>
      <w:tr w:rsidR="00F75D4D" w:rsidRPr="009F2707" w14:paraId="16B5E56F" w14:textId="77777777" w:rsidTr="002404E7">
        <w:trPr>
          <w:trHeight w:val="336"/>
        </w:trPr>
        <w:tc>
          <w:tcPr>
            <w:tcW w:w="5241" w:type="dxa"/>
            <w:tcBorders>
              <w:top w:val="single" w:sz="4" w:space="0" w:color="auto"/>
              <w:left w:val="single" w:sz="4" w:space="0" w:color="auto"/>
              <w:bottom w:val="single" w:sz="4" w:space="0" w:color="auto"/>
              <w:right w:val="single" w:sz="4" w:space="0" w:color="auto"/>
            </w:tcBorders>
            <w:hideMark/>
          </w:tcPr>
          <w:p w14:paraId="4D56F031" w14:textId="77777777" w:rsidR="00F75D4D" w:rsidRPr="009F2707" w:rsidRDefault="00F75D4D" w:rsidP="002404E7">
            <w:pPr>
              <w:keepNext/>
              <w:keepLines/>
              <w:ind w:left="172"/>
              <w:rPr>
                <w:b/>
                <w:sz w:val="22"/>
                <w:szCs w:val="22"/>
                <w:lang w:eastAsia="ja-JP"/>
              </w:rPr>
            </w:pPr>
            <w:r w:rsidRPr="009F2707">
              <w:rPr>
                <w:sz w:val="22"/>
                <w:szCs w:val="22"/>
              </w:rPr>
              <w:t>≥ 10 %</w:t>
            </w:r>
          </w:p>
        </w:tc>
        <w:tc>
          <w:tcPr>
            <w:tcW w:w="1842" w:type="dxa"/>
            <w:tcBorders>
              <w:top w:val="single" w:sz="4" w:space="0" w:color="auto"/>
              <w:left w:val="single" w:sz="4" w:space="0" w:color="auto"/>
              <w:bottom w:val="single" w:sz="4" w:space="0" w:color="auto"/>
              <w:right w:val="single" w:sz="4" w:space="0" w:color="auto"/>
            </w:tcBorders>
            <w:hideMark/>
          </w:tcPr>
          <w:p w14:paraId="1B4958E0" w14:textId="237A4DD0" w:rsidR="00F75D4D" w:rsidRPr="009F2707" w:rsidRDefault="00F75D4D" w:rsidP="002404E7">
            <w:pPr>
              <w:keepNext/>
              <w:keepLines/>
              <w:jc w:val="center"/>
              <w:rPr>
                <w:sz w:val="22"/>
                <w:szCs w:val="22"/>
                <w:lang w:eastAsia="ja-JP"/>
              </w:rPr>
            </w:pPr>
            <w:r w:rsidRPr="009F2707">
              <w:rPr>
                <w:sz w:val="22"/>
                <w:szCs w:val="22"/>
                <w:lang w:eastAsia="ja-JP"/>
              </w:rPr>
              <w:t>94</w:t>
            </w:r>
            <w:r w:rsidR="00836CB1" w:rsidRPr="009F2707">
              <w:rPr>
                <w:sz w:val="22"/>
                <w:szCs w:val="22"/>
                <w:lang w:eastAsia="ja-JP"/>
              </w:rPr>
              <w:t>,</w:t>
            </w:r>
            <w:r w:rsidRPr="009F2707">
              <w:rPr>
                <w:sz w:val="22"/>
                <w:szCs w:val="22"/>
                <w:lang w:eastAsia="ja-JP"/>
              </w:rPr>
              <w:t>0</w:t>
            </w:r>
            <w:r w:rsidRPr="009F2707">
              <w:rPr>
                <w:sz w:val="22"/>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7E35161" w14:textId="5150B41D" w:rsidR="00F75D4D" w:rsidRPr="009F2707" w:rsidRDefault="00F75D4D" w:rsidP="002404E7">
            <w:pPr>
              <w:keepNext/>
              <w:keepLines/>
              <w:jc w:val="center"/>
              <w:rPr>
                <w:sz w:val="22"/>
                <w:szCs w:val="22"/>
                <w:lang w:eastAsia="ja-JP"/>
              </w:rPr>
            </w:pPr>
            <w:r w:rsidRPr="009F2707">
              <w:rPr>
                <w:sz w:val="22"/>
                <w:szCs w:val="22"/>
                <w:lang w:eastAsia="ja-JP"/>
              </w:rPr>
              <w:t>44</w:t>
            </w:r>
            <w:r w:rsidR="00ED1818" w:rsidRPr="009F2707">
              <w:rPr>
                <w:sz w:val="22"/>
                <w:szCs w:val="22"/>
                <w:lang w:eastAsia="ja-JP"/>
              </w:rPr>
              <w:t>,</w:t>
            </w:r>
            <w:r w:rsidRPr="009F2707">
              <w:rPr>
                <w:sz w:val="22"/>
                <w:szCs w:val="22"/>
                <w:lang w:eastAsia="ja-JP"/>
              </w:rPr>
              <w:t>4</w:t>
            </w:r>
          </w:p>
        </w:tc>
      </w:tr>
      <w:tr w:rsidR="00F75D4D" w:rsidRPr="009F2707" w14:paraId="1F0AFF31" w14:textId="77777777" w:rsidTr="002404E7">
        <w:trPr>
          <w:trHeight w:val="336"/>
        </w:trPr>
        <w:tc>
          <w:tcPr>
            <w:tcW w:w="5241" w:type="dxa"/>
            <w:tcBorders>
              <w:top w:val="single" w:sz="4" w:space="0" w:color="auto"/>
              <w:left w:val="single" w:sz="4" w:space="0" w:color="auto"/>
              <w:bottom w:val="single" w:sz="4" w:space="0" w:color="auto"/>
              <w:right w:val="single" w:sz="4" w:space="0" w:color="auto"/>
            </w:tcBorders>
            <w:hideMark/>
          </w:tcPr>
          <w:p w14:paraId="5B2F9C14" w14:textId="77777777" w:rsidR="00F75D4D" w:rsidRPr="009F2707" w:rsidRDefault="00F75D4D" w:rsidP="002404E7">
            <w:pPr>
              <w:keepNext/>
              <w:keepLines/>
              <w:ind w:left="172"/>
              <w:rPr>
                <w:sz w:val="22"/>
                <w:szCs w:val="22"/>
              </w:rPr>
            </w:pPr>
            <w:r w:rsidRPr="009F2707">
              <w:rPr>
                <w:sz w:val="22"/>
                <w:szCs w:val="22"/>
              </w:rPr>
              <w:t>≥ 15 %</w:t>
            </w:r>
          </w:p>
        </w:tc>
        <w:tc>
          <w:tcPr>
            <w:tcW w:w="1842" w:type="dxa"/>
            <w:tcBorders>
              <w:top w:val="single" w:sz="4" w:space="0" w:color="auto"/>
              <w:left w:val="single" w:sz="4" w:space="0" w:color="auto"/>
              <w:bottom w:val="single" w:sz="4" w:space="0" w:color="auto"/>
              <w:right w:val="single" w:sz="4" w:space="0" w:color="auto"/>
            </w:tcBorders>
            <w:hideMark/>
          </w:tcPr>
          <w:p w14:paraId="4C83936A" w14:textId="395A0999" w:rsidR="00F75D4D" w:rsidRPr="009F2707" w:rsidRDefault="00F75D4D" w:rsidP="002404E7">
            <w:pPr>
              <w:keepNext/>
              <w:keepLines/>
              <w:jc w:val="center"/>
              <w:rPr>
                <w:sz w:val="22"/>
                <w:szCs w:val="22"/>
                <w:lang w:eastAsia="ja-JP"/>
              </w:rPr>
            </w:pPr>
            <w:r w:rsidRPr="009F2707">
              <w:rPr>
                <w:sz w:val="22"/>
                <w:szCs w:val="22"/>
                <w:lang w:eastAsia="ja-JP"/>
              </w:rPr>
              <w:t>87</w:t>
            </w:r>
            <w:r w:rsidR="00836CB1" w:rsidRPr="009F2707">
              <w:rPr>
                <w:sz w:val="22"/>
                <w:szCs w:val="22"/>
                <w:lang w:eastAsia="ja-JP"/>
              </w:rPr>
              <w:t>,</w:t>
            </w:r>
            <w:r w:rsidRPr="009F2707">
              <w:rPr>
                <w:sz w:val="22"/>
                <w:szCs w:val="22"/>
                <w:lang w:eastAsia="ja-JP"/>
              </w:rPr>
              <w:t>1</w:t>
            </w:r>
            <w:r w:rsidRPr="009F2707">
              <w:rPr>
                <w:sz w:val="22"/>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EBB35C7" w14:textId="03928703" w:rsidR="00F75D4D" w:rsidRPr="009F2707" w:rsidRDefault="00F75D4D" w:rsidP="002404E7">
            <w:pPr>
              <w:keepNext/>
              <w:keepLines/>
              <w:jc w:val="center"/>
              <w:rPr>
                <w:sz w:val="22"/>
                <w:szCs w:val="22"/>
                <w:lang w:eastAsia="ja-JP"/>
              </w:rPr>
            </w:pPr>
            <w:r w:rsidRPr="009F2707">
              <w:rPr>
                <w:sz w:val="22"/>
                <w:szCs w:val="22"/>
                <w:lang w:eastAsia="ja-JP"/>
              </w:rPr>
              <w:t>24</w:t>
            </w:r>
            <w:r w:rsidR="00ED1818" w:rsidRPr="009F2707">
              <w:rPr>
                <w:sz w:val="22"/>
                <w:szCs w:val="22"/>
                <w:lang w:eastAsia="ja-JP"/>
              </w:rPr>
              <w:t>,</w:t>
            </w:r>
            <w:r w:rsidRPr="009F2707">
              <w:rPr>
                <w:sz w:val="22"/>
                <w:szCs w:val="22"/>
                <w:lang w:eastAsia="ja-JP"/>
              </w:rPr>
              <w:t>0</w:t>
            </w:r>
          </w:p>
        </w:tc>
      </w:tr>
      <w:tr w:rsidR="00F75D4D" w:rsidRPr="009F2707" w14:paraId="00535563" w14:textId="77777777" w:rsidTr="002404E7">
        <w:trPr>
          <w:trHeight w:val="336"/>
        </w:trPr>
        <w:tc>
          <w:tcPr>
            <w:tcW w:w="5241" w:type="dxa"/>
            <w:tcBorders>
              <w:top w:val="single" w:sz="4" w:space="0" w:color="auto"/>
              <w:left w:val="single" w:sz="4" w:space="0" w:color="auto"/>
              <w:bottom w:val="single" w:sz="4" w:space="0" w:color="auto"/>
              <w:right w:val="single" w:sz="4" w:space="0" w:color="auto"/>
            </w:tcBorders>
            <w:hideMark/>
          </w:tcPr>
          <w:p w14:paraId="03ECC3DC" w14:textId="77777777" w:rsidR="00F75D4D" w:rsidRPr="009F2707" w:rsidRDefault="00F75D4D" w:rsidP="002404E7">
            <w:pPr>
              <w:keepNext/>
              <w:keepLines/>
              <w:ind w:left="172"/>
              <w:rPr>
                <w:sz w:val="22"/>
                <w:szCs w:val="22"/>
              </w:rPr>
            </w:pPr>
            <w:r w:rsidRPr="009F2707">
              <w:rPr>
                <w:sz w:val="22"/>
                <w:szCs w:val="22"/>
              </w:rPr>
              <w:t>≥ 20 %</w:t>
            </w:r>
          </w:p>
        </w:tc>
        <w:tc>
          <w:tcPr>
            <w:tcW w:w="1842" w:type="dxa"/>
            <w:tcBorders>
              <w:top w:val="single" w:sz="4" w:space="0" w:color="auto"/>
              <w:left w:val="single" w:sz="4" w:space="0" w:color="auto"/>
              <w:bottom w:val="single" w:sz="4" w:space="0" w:color="auto"/>
              <w:right w:val="single" w:sz="4" w:space="0" w:color="auto"/>
            </w:tcBorders>
            <w:hideMark/>
          </w:tcPr>
          <w:p w14:paraId="2D228638" w14:textId="7BEC48F3" w:rsidR="00F75D4D" w:rsidRPr="009F2707" w:rsidRDefault="00F75D4D" w:rsidP="002404E7">
            <w:pPr>
              <w:keepNext/>
              <w:keepLines/>
              <w:jc w:val="center"/>
              <w:rPr>
                <w:sz w:val="22"/>
                <w:szCs w:val="22"/>
                <w:lang w:eastAsia="ja-JP"/>
              </w:rPr>
            </w:pPr>
            <w:r w:rsidRPr="009F2707">
              <w:rPr>
                <w:sz w:val="22"/>
                <w:szCs w:val="22"/>
                <w:lang w:eastAsia="ja-JP"/>
              </w:rPr>
              <w:t>72</w:t>
            </w:r>
            <w:r w:rsidR="00836CB1" w:rsidRPr="009F2707">
              <w:rPr>
                <w:sz w:val="22"/>
                <w:szCs w:val="22"/>
                <w:lang w:eastAsia="ja-JP"/>
              </w:rPr>
              <w:t>,</w:t>
            </w:r>
            <w:r w:rsidRPr="009F2707">
              <w:rPr>
                <w:sz w:val="22"/>
                <w:szCs w:val="22"/>
                <w:lang w:eastAsia="ja-JP"/>
              </w:rPr>
              <w:t>6</w:t>
            </w:r>
            <w:r w:rsidRPr="009F2707">
              <w:rPr>
                <w:sz w:val="22"/>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083EE22" w14:textId="394540E8" w:rsidR="00F75D4D" w:rsidRPr="009F2707" w:rsidRDefault="00F75D4D" w:rsidP="002404E7">
            <w:pPr>
              <w:keepNext/>
              <w:keepLines/>
              <w:jc w:val="center"/>
              <w:rPr>
                <w:sz w:val="22"/>
                <w:szCs w:val="22"/>
                <w:lang w:eastAsia="ja-JP"/>
              </w:rPr>
            </w:pPr>
            <w:r w:rsidRPr="009F2707">
              <w:rPr>
                <w:sz w:val="22"/>
                <w:szCs w:val="22"/>
                <w:lang w:eastAsia="ja-JP"/>
              </w:rPr>
              <w:t>11</w:t>
            </w:r>
            <w:r w:rsidR="00ED1818" w:rsidRPr="009F2707">
              <w:rPr>
                <w:sz w:val="22"/>
                <w:szCs w:val="22"/>
                <w:lang w:eastAsia="ja-JP"/>
              </w:rPr>
              <w:t>,</w:t>
            </w:r>
            <w:r w:rsidRPr="009F2707">
              <w:rPr>
                <w:sz w:val="22"/>
                <w:szCs w:val="22"/>
                <w:lang w:eastAsia="ja-JP"/>
              </w:rPr>
              <w:t>6</w:t>
            </w:r>
          </w:p>
        </w:tc>
      </w:tr>
      <w:tr w:rsidR="00F75D4D" w:rsidRPr="009F2707" w14:paraId="2C6C1B4E" w14:textId="77777777" w:rsidTr="002404E7">
        <w:trPr>
          <w:trHeight w:val="336"/>
        </w:trPr>
        <w:tc>
          <w:tcPr>
            <w:tcW w:w="5241" w:type="dxa"/>
            <w:tcBorders>
              <w:top w:val="single" w:sz="4" w:space="0" w:color="auto"/>
              <w:left w:val="single" w:sz="4" w:space="0" w:color="auto"/>
              <w:bottom w:val="single" w:sz="4" w:space="0" w:color="auto"/>
              <w:right w:val="single" w:sz="4" w:space="0" w:color="auto"/>
            </w:tcBorders>
            <w:hideMark/>
          </w:tcPr>
          <w:p w14:paraId="17FF71F0" w14:textId="3BE32259" w:rsidR="00F75D4D" w:rsidRPr="009F2707" w:rsidRDefault="00412C9A" w:rsidP="002404E7">
            <w:pPr>
              <w:keepNext/>
              <w:keepLines/>
              <w:rPr>
                <w:b/>
                <w:sz w:val="22"/>
                <w:szCs w:val="22"/>
                <w:lang w:eastAsia="ja-JP"/>
              </w:rPr>
            </w:pPr>
            <w:r w:rsidRPr="009F2707">
              <w:rPr>
                <w:rStyle w:val="ui-provider"/>
                <w:b/>
                <w:sz w:val="22"/>
                <w:szCs w:val="22"/>
              </w:rPr>
              <w:t>Patiënten (%) die ≥</w:t>
            </w:r>
            <w:r w:rsidR="0056347C" w:rsidRPr="009F2707">
              <w:rPr>
                <w:rStyle w:val="ui-provider"/>
                <w:b/>
                <w:sz w:val="22"/>
                <w:szCs w:val="22"/>
              </w:rPr>
              <w:t xml:space="preserve"> </w:t>
            </w:r>
            <w:r w:rsidRPr="009F2707">
              <w:rPr>
                <w:rStyle w:val="ui-provider"/>
                <w:b/>
                <w:sz w:val="22"/>
                <w:szCs w:val="22"/>
              </w:rPr>
              <w:t>80% van het verloren lichaamsgewicht behouden tijdens de aanloopperiode van 36 weken bij week 88</w:t>
            </w:r>
          </w:p>
        </w:tc>
        <w:tc>
          <w:tcPr>
            <w:tcW w:w="1842" w:type="dxa"/>
            <w:tcBorders>
              <w:top w:val="single" w:sz="4" w:space="0" w:color="auto"/>
              <w:left w:val="single" w:sz="4" w:space="0" w:color="auto"/>
              <w:bottom w:val="single" w:sz="4" w:space="0" w:color="auto"/>
              <w:right w:val="single" w:sz="4" w:space="0" w:color="auto"/>
            </w:tcBorders>
            <w:hideMark/>
          </w:tcPr>
          <w:p w14:paraId="3DC2B5CB" w14:textId="7C657D01" w:rsidR="00F75D4D" w:rsidRPr="009F2707" w:rsidRDefault="00F75D4D" w:rsidP="002404E7">
            <w:pPr>
              <w:keepNext/>
              <w:keepLines/>
              <w:jc w:val="center"/>
              <w:rPr>
                <w:sz w:val="22"/>
                <w:szCs w:val="22"/>
                <w:lang w:eastAsia="ja-JP"/>
              </w:rPr>
            </w:pPr>
            <w:r w:rsidRPr="009F2707">
              <w:rPr>
                <w:sz w:val="22"/>
                <w:szCs w:val="22"/>
                <w:lang w:eastAsia="ja-JP"/>
              </w:rPr>
              <w:t>93</w:t>
            </w:r>
            <w:r w:rsidR="00836CB1" w:rsidRPr="009F2707">
              <w:rPr>
                <w:sz w:val="22"/>
                <w:szCs w:val="22"/>
                <w:lang w:eastAsia="ja-JP"/>
              </w:rPr>
              <w:t>,</w:t>
            </w:r>
            <w:r w:rsidRPr="009F2707">
              <w:rPr>
                <w:sz w:val="22"/>
                <w:szCs w:val="22"/>
                <w:lang w:eastAsia="ja-JP"/>
              </w:rPr>
              <w:t>4</w:t>
            </w:r>
            <w:r w:rsidRPr="009F2707">
              <w:rPr>
                <w:sz w:val="22"/>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1C4F807" w14:textId="0E44B0C6" w:rsidR="00F75D4D" w:rsidRPr="009F2707" w:rsidRDefault="00F75D4D" w:rsidP="002404E7">
            <w:pPr>
              <w:keepNext/>
              <w:keepLines/>
              <w:jc w:val="center"/>
              <w:rPr>
                <w:sz w:val="22"/>
                <w:szCs w:val="22"/>
                <w:lang w:eastAsia="ja-JP"/>
              </w:rPr>
            </w:pPr>
            <w:r w:rsidRPr="009F2707">
              <w:rPr>
                <w:sz w:val="22"/>
                <w:szCs w:val="22"/>
                <w:lang w:eastAsia="ja-JP"/>
              </w:rPr>
              <w:t>13</w:t>
            </w:r>
            <w:r w:rsidR="00ED1818" w:rsidRPr="009F2707">
              <w:rPr>
                <w:sz w:val="22"/>
                <w:szCs w:val="22"/>
                <w:lang w:eastAsia="ja-JP"/>
              </w:rPr>
              <w:t>,</w:t>
            </w:r>
            <w:r w:rsidRPr="009F2707">
              <w:rPr>
                <w:sz w:val="22"/>
                <w:szCs w:val="22"/>
                <w:lang w:eastAsia="ja-JP"/>
              </w:rPr>
              <w:t>5</w:t>
            </w:r>
          </w:p>
        </w:tc>
      </w:tr>
      <w:tr w:rsidR="00F75D4D" w:rsidRPr="009F2707" w14:paraId="6CBA2B7C" w14:textId="77777777" w:rsidTr="002404E7">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4A60556E" w14:textId="3FA8925B" w:rsidR="00F75D4D" w:rsidRPr="009F2707" w:rsidRDefault="00412C9A" w:rsidP="002404E7">
            <w:pPr>
              <w:keepNext/>
              <w:keepLines/>
              <w:rPr>
                <w:sz w:val="22"/>
                <w:szCs w:val="22"/>
                <w:lang w:eastAsia="ja-JP"/>
              </w:rPr>
            </w:pPr>
            <w:r w:rsidRPr="009F2707">
              <w:rPr>
                <w:b/>
                <w:sz w:val="22"/>
                <w:szCs w:val="22"/>
                <w:lang w:eastAsia="ja-JP"/>
              </w:rPr>
              <w:t>Tailleomtrek (cm)</w:t>
            </w:r>
          </w:p>
        </w:tc>
      </w:tr>
      <w:tr w:rsidR="00F75D4D" w:rsidRPr="009F2707" w14:paraId="4DEEE83C" w14:textId="77777777" w:rsidTr="002404E7">
        <w:tc>
          <w:tcPr>
            <w:tcW w:w="5241" w:type="dxa"/>
            <w:tcBorders>
              <w:top w:val="single" w:sz="4" w:space="0" w:color="auto"/>
              <w:left w:val="single" w:sz="4" w:space="0" w:color="auto"/>
              <w:bottom w:val="single" w:sz="4" w:space="0" w:color="auto"/>
              <w:right w:val="single" w:sz="4" w:space="0" w:color="auto"/>
            </w:tcBorders>
            <w:hideMark/>
          </w:tcPr>
          <w:p w14:paraId="3D231BAC" w14:textId="64E11019" w:rsidR="00F75D4D" w:rsidRPr="009F2707" w:rsidRDefault="00F75D4D" w:rsidP="002404E7">
            <w:pPr>
              <w:keepNext/>
              <w:keepLines/>
              <w:rPr>
                <w:sz w:val="22"/>
                <w:szCs w:val="22"/>
                <w:lang w:eastAsia="ja-JP"/>
              </w:rPr>
            </w:pPr>
            <w:r w:rsidRPr="009F2707">
              <w:rPr>
                <w:sz w:val="22"/>
                <w:szCs w:val="22"/>
                <w:lang w:eastAsia="ja-JP"/>
              </w:rPr>
              <w:t xml:space="preserve">   Baseline (</w:t>
            </w:r>
            <w:r w:rsidR="00412C9A" w:rsidRPr="009F2707">
              <w:rPr>
                <w:sz w:val="22"/>
                <w:szCs w:val="22"/>
                <w:lang w:eastAsia="ja-JP"/>
              </w:rPr>
              <w:t>w</w:t>
            </w:r>
            <w:r w:rsidRPr="009F2707">
              <w:rPr>
                <w:sz w:val="22"/>
                <w:szCs w:val="22"/>
                <w:lang w:eastAsia="ja-JP"/>
              </w:rPr>
              <w:t>eek 0)</w:t>
            </w:r>
          </w:p>
        </w:tc>
        <w:tc>
          <w:tcPr>
            <w:tcW w:w="1842" w:type="dxa"/>
            <w:tcBorders>
              <w:top w:val="single" w:sz="4" w:space="0" w:color="auto"/>
              <w:left w:val="single" w:sz="4" w:space="0" w:color="auto"/>
              <w:bottom w:val="single" w:sz="4" w:space="0" w:color="auto"/>
              <w:right w:val="single" w:sz="4" w:space="0" w:color="auto"/>
            </w:tcBorders>
            <w:hideMark/>
          </w:tcPr>
          <w:p w14:paraId="06E9776B" w14:textId="6013FD4E" w:rsidR="00F75D4D" w:rsidRPr="009F2707" w:rsidRDefault="00F75D4D" w:rsidP="002404E7">
            <w:pPr>
              <w:keepNext/>
              <w:keepLines/>
              <w:jc w:val="center"/>
              <w:rPr>
                <w:sz w:val="22"/>
                <w:szCs w:val="22"/>
                <w:lang w:eastAsia="ja-JP"/>
              </w:rPr>
            </w:pPr>
            <w:r w:rsidRPr="009F2707">
              <w:rPr>
                <w:sz w:val="22"/>
                <w:szCs w:val="22"/>
                <w:lang w:eastAsia="ja-JP"/>
              </w:rPr>
              <w:t>114</w:t>
            </w:r>
            <w:r w:rsidR="00836CB1" w:rsidRPr="009F2707">
              <w:rPr>
                <w:sz w:val="22"/>
                <w:szCs w:val="22"/>
                <w:lang w:eastAsia="ja-JP"/>
              </w:rPr>
              <w:t>,</w:t>
            </w:r>
            <w:r w:rsidRPr="009F2707">
              <w:rPr>
                <w:sz w:val="22"/>
                <w:szCs w:val="22"/>
                <w:lang w:eastAsia="ja-JP"/>
              </w:rPr>
              <w:t>9</w:t>
            </w:r>
          </w:p>
        </w:tc>
        <w:tc>
          <w:tcPr>
            <w:tcW w:w="1842" w:type="dxa"/>
            <w:tcBorders>
              <w:top w:val="single" w:sz="4" w:space="0" w:color="auto"/>
              <w:left w:val="single" w:sz="4" w:space="0" w:color="auto"/>
              <w:bottom w:val="single" w:sz="4" w:space="0" w:color="auto"/>
              <w:right w:val="single" w:sz="4" w:space="0" w:color="auto"/>
            </w:tcBorders>
            <w:hideMark/>
          </w:tcPr>
          <w:p w14:paraId="459706DB" w14:textId="094DE1C1" w:rsidR="00F75D4D" w:rsidRPr="009F2707" w:rsidRDefault="00F75D4D" w:rsidP="002404E7">
            <w:pPr>
              <w:keepNext/>
              <w:keepLines/>
              <w:jc w:val="center"/>
              <w:rPr>
                <w:sz w:val="22"/>
                <w:szCs w:val="22"/>
                <w:lang w:eastAsia="ja-JP"/>
              </w:rPr>
            </w:pPr>
            <w:r w:rsidRPr="009F2707">
              <w:rPr>
                <w:sz w:val="22"/>
                <w:szCs w:val="22"/>
                <w:lang w:eastAsia="ja-JP"/>
              </w:rPr>
              <w:t>115</w:t>
            </w:r>
            <w:r w:rsidR="00ED1818" w:rsidRPr="009F2707">
              <w:rPr>
                <w:sz w:val="22"/>
                <w:szCs w:val="22"/>
                <w:lang w:eastAsia="ja-JP"/>
              </w:rPr>
              <w:t>,</w:t>
            </w:r>
            <w:r w:rsidRPr="009F2707">
              <w:rPr>
                <w:sz w:val="22"/>
                <w:szCs w:val="22"/>
                <w:lang w:eastAsia="ja-JP"/>
              </w:rPr>
              <w:t>6</w:t>
            </w:r>
          </w:p>
        </w:tc>
      </w:tr>
      <w:tr w:rsidR="00F75D4D" w:rsidRPr="009F2707" w14:paraId="69F26808" w14:textId="77777777" w:rsidTr="002404E7">
        <w:tc>
          <w:tcPr>
            <w:tcW w:w="5241" w:type="dxa"/>
            <w:tcBorders>
              <w:top w:val="single" w:sz="4" w:space="0" w:color="auto"/>
              <w:left w:val="single" w:sz="4" w:space="0" w:color="auto"/>
              <w:bottom w:val="single" w:sz="4" w:space="0" w:color="auto"/>
              <w:right w:val="single" w:sz="4" w:space="0" w:color="auto"/>
            </w:tcBorders>
            <w:hideMark/>
          </w:tcPr>
          <w:p w14:paraId="6150161E" w14:textId="0E49F90E" w:rsidR="00F75D4D" w:rsidRPr="009F2707" w:rsidRDefault="00F75D4D" w:rsidP="002404E7">
            <w:pPr>
              <w:keepNext/>
              <w:keepLines/>
              <w:rPr>
                <w:sz w:val="22"/>
                <w:szCs w:val="22"/>
                <w:lang w:eastAsia="ja-JP"/>
              </w:rPr>
            </w:pPr>
            <w:r w:rsidRPr="009F2707">
              <w:rPr>
                <w:sz w:val="22"/>
                <w:szCs w:val="22"/>
                <w:lang w:eastAsia="ja-JP"/>
              </w:rPr>
              <w:t xml:space="preserve">   </w:t>
            </w:r>
            <w:r w:rsidR="00412C9A" w:rsidRPr="009F2707">
              <w:rPr>
                <w:sz w:val="22"/>
                <w:szCs w:val="22"/>
                <w:lang w:eastAsia="ja-JP"/>
              </w:rPr>
              <w:t>Randomisatie</w:t>
            </w:r>
            <w:r w:rsidRPr="009F2707">
              <w:rPr>
                <w:sz w:val="22"/>
                <w:szCs w:val="22"/>
                <w:lang w:eastAsia="ja-JP"/>
              </w:rPr>
              <w:t xml:space="preserve"> (</w:t>
            </w:r>
            <w:r w:rsidR="00412C9A" w:rsidRPr="009F2707">
              <w:rPr>
                <w:sz w:val="22"/>
                <w:szCs w:val="22"/>
                <w:lang w:eastAsia="ja-JP"/>
              </w:rPr>
              <w:t>w</w:t>
            </w:r>
            <w:r w:rsidRPr="009F2707">
              <w:rPr>
                <w:sz w:val="22"/>
                <w:szCs w:val="22"/>
                <w:lang w:eastAsia="ja-JP"/>
              </w:rPr>
              <w:t>eek 36)</w:t>
            </w:r>
          </w:p>
        </w:tc>
        <w:tc>
          <w:tcPr>
            <w:tcW w:w="1842" w:type="dxa"/>
            <w:tcBorders>
              <w:top w:val="single" w:sz="4" w:space="0" w:color="auto"/>
              <w:left w:val="single" w:sz="4" w:space="0" w:color="auto"/>
              <w:bottom w:val="single" w:sz="4" w:space="0" w:color="auto"/>
              <w:right w:val="single" w:sz="4" w:space="0" w:color="auto"/>
            </w:tcBorders>
            <w:hideMark/>
          </w:tcPr>
          <w:p w14:paraId="586D724F" w14:textId="3400CAA0" w:rsidR="00F75D4D" w:rsidRPr="009F2707" w:rsidRDefault="00F75D4D" w:rsidP="002404E7">
            <w:pPr>
              <w:keepNext/>
              <w:keepLines/>
              <w:jc w:val="center"/>
              <w:rPr>
                <w:sz w:val="22"/>
                <w:szCs w:val="22"/>
                <w:lang w:eastAsia="ja-JP"/>
              </w:rPr>
            </w:pPr>
            <w:r w:rsidRPr="009F2707">
              <w:rPr>
                <w:sz w:val="22"/>
                <w:szCs w:val="22"/>
                <w:lang w:eastAsia="ja-JP"/>
              </w:rPr>
              <w:t>96</w:t>
            </w:r>
            <w:r w:rsidR="00836CB1" w:rsidRPr="009F2707">
              <w:rPr>
                <w:sz w:val="22"/>
                <w:szCs w:val="22"/>
                <w:lang w:eastAsia="ja-JP"/>
              </w:rPr>
              <w:t>,</w:t>
            </w:r>
            <w:r w:rsidRPr="009F2707">
              <w:rPr>
                <w:sz w:val="22"/>
                <w:szCs w:val="22"/>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79C732BD" w14:textId="5B1D4B7E" w:rsidR="00F75D4D" w:rsidRPr="009F2707" w:rsidRDefault="00F75D4D" w:rsidP="002404E7">
            <w:pPr>
              <w:keepNext/>
              <w:keepLines/>
              <w:jc w:val="center"/>
              <w:rPr>
                <w:sz w:val="22"/>
                <w:szCs w:val="22"/>
                <w:lang w:eastAsia="ja-JP"/>
              </w:rPr>
            </w:pPr>
            <w:r w:rsidRPr="009F2707">
              <w:rPr>
                <w:sz w:val="22"/>
                <w:szCs w:val="22"/>
                <w:lang w:eastAsia="ja-JP"/>
              </w:rPr>
              <w:t>98</w:t>
            </w:r>
            <w:r w:rsidR="00ED1818" w:rsidRPr="009F2707">
              <w:rPr>
                <w:sz w:val="22"/>
                <w:szCs w:val="22"/>
                <w:lang w:eastAsia="ja-JP"/>
              </w:rPr>
              <w:t>,</w:t>
            </w:r>
            <w:r w:rsidRPr="009F2707">
              <w:rPr>
                <w:sz w:val="22"/>
                <w:szCs w:val="22"/>
                <w:lang w:eastAsia="ja-JP"/>
              </w:rPr>
              <w:t>2</w:t>
            </w:r>
          </w:p>
        </w:tc>
      </w:tr>
      <w:tr w:rsidR="00F75D4D" w:rsidRPr="009F2707" w14:paraId="424B99BF" w14:textId="77777777" w:rsidTr="002404E7">
        <w:tc>
          <w:tcPr>
            <w:tcW w:w="5241" w:type="dxa"/>
            <w:tcBorders>
              <w:top w:val="single" w:sz="4" w:space="0" w:color="auto"/>
              <w:left w:val="single" w:sz="4" w:space="0" w:color="auto"/>
              <w:bottom w:val="single" w:sz="4" w:space="0" w:color="auto"/>
              <w:right w:val="single" w:sz="4" w:space="0" w:color="auto"/>
            </w:tcBorders>
            <w:hideMark/>
          </w:tcPr>
          <w:p w14:paraId="138DDFFD" w14:textId="03A906F0" w:rsidR="00F75D4D" w:rsidRPr="009F2707" w:rsidRDefault="00F75D4D" w:rsidP="002404E7">
            <w:pPr>
              <w:keepNext/>
              <w:keepLines/>
              <w:rPr>
                <w:sz w:val="22"/>
                <w:szCs w:val="22"/>
                <w:lang w:eastAsia="ja-JP"/>
              </w:rPr>
            </w:pPr>
            <w:r w:rsidRPr="009F2707">
              <w:rPr>
                <w:sz w:val="22"/>
                <w:szCs w:val="22"/>
                <w:lang w:eastAsia="ja-JP"/>
              </w:rPr>
              <w:t xml:space="preserve">   </w:t>
            </w:r>
            <w:r w:rsidR="00412C9A" w:rsidRPr="009F2707">
              <w:rPr>
                <w:sz w:val="22"/>
                <w:szCs w:val="22"/>
                <w:lang w:eastAsia="ja-JP"/>
              </w:rPr>
              <w:t xml:space="preserve">Verandering t.o.v. randomisatie </w:t>
            </w:r>
            <w:r w:rsidRPr="009F2707">
              <w:rPr>
                <w:sz w:val="22"/>
                <w:szCs w:val="22"/>
                <w:lang w:eastAsia="ja-JP"/>
              </w:rPr>
              <w:t>(</w:t>
            </w:r>
            <w:r w:rsidR="00412C9A" w:rsidRPr="009F2707">
              <w:rPr>
                <w:sz w:val="22"/>
                <w:szCs w:val="22"/>
                <w:lang w:eastAsia="ja-JP"/>
              </w:rPr>
              <w:t>w</w:t>
            </w:r>
            <w:r w:rsidRPr="009F2707">
              <w:rPr>
                <w:sz w:val="22"/>
                <w:szCs w:val="22"/>
                <w:lang w:eastAsia="ja-JP"/>
              </w:rPr>
              <w:t>eek 36)</w:t>
            </w:r>
          </w:p>
        </w:tc>
        <w:tc>
          <w:tcPr>
            <w:tcW w:w="1842" w:type="dxa"/>
            <w:tcBorders>
              <w:top w:val="single" w:sz="4" w:space="0" w:color="auto"/>
              <w:left w:val="single" w:sz="4" w:space="0" w:color="auto"/>
              <w:bottom w:val="single" w:sz="4" w:space="0" w:color="auto"/>
              <w:right w:val="single" w:sz="4" w:space="0" w:color="auto"/>
            </w:tcBorders>
            <w:hideMark/>
          </w:tcPr>
          <w:p w14:paraId="44D6A1A9" w14:textId="4A56BCA6" w:rsidR="00F75D4D" w:rsidRPr="009F2707" w:rsidRDefault="00F75D4D" w:rsidP="002404E7">
            <w:pPr>
              <w:keepNext/>
              <w:keepLines/>
              <w:jc w:val="center"/>
              <w:rPr>
                <w:sz w:val="22"/>
                <w:szCs w:val="22"/>
                <w:lang w:eastAsia="ja-JP"/>
              </w:rPr>
            </w:pPr>
            <w:r w:rsidRPr="009F2707">
              <w:rPr>
                <w:sz w:val="22"/>
                <w:szCs w:val="22"/>
                <w:lang w:eastAsia="ja-JP"/>
              </w:rPr>
              <w:t>-4</w:t>
            </w:r>
            <w:r w:rsidR="00836CB1" w:rsidRPr="009F2707">
              <w:rPr>
                <w:sz w:val="22"/>
                <w:szCs w:val="22"/>
                <w:lang w:eastAsia="ja-JP"/>
              </w:rPr>
              <w:t>,</w:t>
            </w:r>
            <w:r w:rsidRPr="009F2707">
              <w:rPr>
                <w:sz w:val="22"/>
                <w:szCs w:val="22"/>
                <w:lang w:eastAsia="ja-JP"/>
              </w:rPr>
              <w:t>6</w:t>
            </w:r>
            <w:r w:rsidRPr="009F2707">
              <w:rPr>
                <w:sz w:val="22"/>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7904A56F" w14:textId="27E773A4" w:rsidR="00F75D4D" w:rsidRPr="009F2707" w:rsidRDefault="00F75D4D" w:rsidP="002404E7">
            <w:pPr>
              <w:keepNext/>
              <w:keepLines/>
              <w:jc w:val="center"/>
              <w:rPr>
                <w:sz w:val="22"/>
                <w:szCs w:val="22"/>
                <w:lang w:eastAsia="ja-JP"/>
              </w:rPr>
            </w:pPr>
            <w:r w:rsidRPr="009F2707">
              <w:rPr>
                <w:sz w:val="22"/>
                <w:szCs w:val="22"/>
                <w:lang w:eastAsia="ja-JP"/>
              </w:rPr>
              <w:t>8</w:t>
            </w:r>
            <w:r w:rsidR="00ED1818" w:rsidRPr="009F2707">
              <w:rPr>
                <w:sz w:val="22"/>
                <w:szCs w:val="22"/>
                <w:lang w:eastAsia="ja-JP"/>
              </w:rPr>
              <w:t>,</w:t>
            </w:r>
            <w:r w:rsidRPr="009F2707">
              <w:rPr>
                <w:sz w:val="22"/>
                <w:szCs w:val="22"/>
                <w:lang w:eastAsia="ja-JP"/>
              </w:rPr>
              <w:t>3</w:t>
            </w:r>
            <w:r w:rsidRPr="009F2707">
              <w:rPr>
                <w:sz w:val="22"/>
                <w:szCs w:val="22"/>
                <w:vertAlign w:val="superscript"/>
              </w:rPr>
              <w:t>††</w:t>
            </w:r>
          </w:p>
        </w:tc>
      </w:tr>
      <w:tr w:rsidR="00F75D4D" w:rsidRPr="009F2707" w14:paraId="3EBBF310" w14:textId="77777777" w:rsidTr="002404E7">
        <w:tc>
          <w:tcPr>
            <w:tcW w:w="5241" w:type="dxa"/>
            <w:tcBorders>
              <w:top w:val="single" w:sz="4" w:space="0" w:color="auto"/>
              <w:left w:val="single" w:sz="4" w:space="0" w:color="auto"/>
              <w:bottom w:val="single" w:sz="4" w:space="0" w:color="auto"/>
              <w:right w:val="single" w:sz="4" w:space="0" w:color="auto"/>
            </w:tcBorders>
            <w:hideMark/>
          </w:tcPr>
          <w:p w14:paraId="69560921" w14:textId="24CB2FE1" w:rsidR="00F75D4D" w:rsidRPr="009F2707" w:rsidRDefault="00F75D4D" w:rsidP="002404E7">
            <w:pPr>
              <w:pStyle w:val="Default"/>
              <w:rPr>
                <w:color w:val="auto"/>
                <w:sz w:val="22"/>
                <w:szCs w:val="22"/>
                <w:lang w:eastAsia="en-US"/>
              </w:rPr>
            </w:pPr>
            <w:r w:rsidRPr="009F2707">
              <w:rPr>
                <w:color w:val="auto"/>
                <w:sz w:val="22"/>
                <w:szCs w:val="22"/>
                <w:lang w:eastAsia="en-US"/>
              </w:rPr>
              <w:t xml:space="preserve">   </w:t>
            </w:r>
            <w:r w:rsidR="00412C9A" w:rsidRPr="009F2707">
              <w:rPr>
                <w:color w:val="auto"/>
                <w:sz w:val="22"/>
                <w:szCs w:val="22"/>
                <w:lang w:eastAsia="en-US"/>
              </w:rPr>
              <w:t xml:space="preserve">Verschil t.o.v. </w:t>
            </w:r>
            <w:r w:rsidRPr="009F2707">
              <w:rPr>
                <w:color w:val="auto"/>
                <w:sz w:val="22"/>
                <w:szCs w:val="22"/>
                <w:lang w:eastAsia="en-US"/>
              </w:rPr>
              <w:t xml:space="preserve">placebo </w:t>
            </w:r>
          </w:p>
          <w:p w14:paraId="24A9218A" w14:textId="7CBACFAF" w:rsidR="00F75D4D" w:rsidRPr="009F2707" w:rsidRDefault="00F75D4D" w:rsidP="002404E7">
            <w:pPr>
              <w:pStyle w:val="Default"/>
              <w:rPr>
                <w:color w:val="auto"/>
                <w:sz w:val="22"/>
                <w:szCs w:val="22"/>
                <w:lang w:eastAsia="en-US"/>
              </w:rPr>
            </w:pPr>
            <w:r w:rsidRPr="009F2707">
              <w:rPr>
                <w:color w:val="auto"/>
                <w:sz w:val="22"/>
                <w:szCs w:val="22"/>
                <w:lang w:eastAsia="en-US"/>
              </w:rPr>
              <w:t xml:space="preserve">   [95 %</w:t>
            </w:r>
            <w:r w:rsidR="00412C9A" w:rsidRPr="009F2707">
              <w:rPr>
                <w:color w:val="auto"/>
                <w:sz w:val="22"/>
                <w:szCs w:val="22"/>
                <w:lang w:eastAsia="en-US"/>
              </w:rPr>
              <w:noBreakHyphen/>
              <w:t>B</w:t>
            </w:r>
            <w:r w:rsidRPr="009F2707">
              <w:rPr>
                <w:color w:val="auto"/>
                <w:sz w:val="22"/>
                <w:szCs w:val="22"/>
                <w:lang w:eastAsia="en-US"/>
              </w:rPr>
              <w:t xml:space="preserve">I] </w:t>
            </w:r>
          </w:p>
        </w:tc>
        <w:tc>
          <w:tcPr>
            <w:tcW w:w="1842" w:type="dxa"/>
            <w:tcBorders>
              <w:top w:val="single" w:sz="4" w:space="0" w:color="auto"/>
              <w:left w:val="single" w:sz="4" w:space="0" w:color="auto"/>
              <w:bottom w:val="single" w:sz="4" w:space="0" w:color="auto"/>
              <w:right w:val="single" w:sz="4" w:space="0" w:color="auto"/>
            </w:tcBorders>
            <w:hideMark/>
          </w:tcPr>
          <w:p w14:paraId="077869DA" w14:textId="6F96667E" w:rsidR="00F75D4D" w:rsidRPr="009F2707" w:rsidRDefault="00F75D4D" w:rsidP="002404E7">
            <w:pPr>
              <w:keepNext/>
              <w:keepLines/>
              <w:jc w:val="center"/>
              <w:rPr>
                <w:sz w:val="22"/>
                <w:szCs w:val="22"/>
                <w:lang w:eastAsia="ja-JP"/>
              </w:rPr>
            </w:pPr>
            <w:r w:rsidRPr="009F2707">
              <w:rPr>
                <w:sz w:val="22"/>
                <w:szCs w:val="22"/>
                <w:lang w:eastAsia="ja-JP"/>
              </w:rPr>
              <w:t>-12</w:t>
            </w:r>
            <w:r w:rsidR="00836CB1" w:rsidRPr="009F2707">
              <w:rPr>
                <w:sz w:val="22"/>
                <w:szCs w:val="22"/>
                <w:lang w:eastAsia="ja-JP"/>
              </w:rPr>
              <w:t>,</w:t>
            </w:r>
            <w:r w:rsidRPr="009F2707">
              <w:rPr>
                <w:sz w:val="22"/>
                <w:szCs w:val="22"/>
                <w:lang w:eastAsia="ja-JP"/>
              </w:rPr>
              <w:t>9</w:t>
            </w:r>
            <w:r w:rsidRPr="009F2707">
              <w:rPr>
                <w:sz w:val="22"/>
                <w:szCs w:val="22"/>
                <w:vertAlign w:val="superscript"/>
                <w:lang w:eastAsia="ja-JP"/>
              </w:rPr>
              <w:t>**</w:t>
            </w:r>
          </w:p>
          <w:p w14:paraId="318184F2" w14:textId="18FCEFDD" w:rsidR="00F75D4D" w:rsidRPr="009F2707" w:rsidRDefault="00F75D4D" w:rsidP="002404E7">
            <w:pPr>
              <w:keepNext/>
              <w:keepLines/>
              <w:jc w:val="center"/>
              <w:rPr>
                <w:sz w:val="22"/>
                <w:szCs w:val="22"/>
                <w:lang w:eastAsia="ja-JP"/>
              </w:rPr>
            </w:pPr>
            <w:r w:rsidRPr="009F2707">
              <w:rPr>
                <w:sz w:val="22"/>
                <w:szCs w:val="22"/>
                <w:lang w:eastAsia="ja-JP"/>
              </w:rPr>
              <w:t>[-14</w:t>
            </w:r>
            <w:r w:rsidR="00836CB1" w:rsidRPr="009F2707">
              <w:rPr>
                <w:sz w:val="22"/>
                <w:szCs w:val="22"/>
                <w:lang w:eastAsia="ja-JP"/>
              </w:rPr>
              <w:t>,</w:t>
            </w:r>
            <w:r w:rsidRPr="009F2707">
              <w:rPr>
                <w:sz w:val="22"/>
                <w:szCs w:val="22"/>
                <w:lang w:eastAsia="ja-JP"/>
              </w:rPr>
              <w:t>1</w:t>
            </w:r>
            <w:r w:rsidR="00836CB1" w:rsidRPr="009F2707">
              <w:rPr>
                <w:sz w:val="22"/>
                <w:szCs w:val="22"/>
                <w:lang w:eastAsia="ja-JP"/>
              </w:rPr>
              <w:t> ;</w:t>
            </w:r>
            <w:r w:rsidRPr="009F2707">
              <w:rPr>
                <w:sz w:val="22"/>
                <w:szCs w:val="22"/>
              </w:rPr>
              <w:t xml:space="preserve"> -11</w:t>
            </w:r>
            <w:r w:rsidR="00836CB1" w:rsidRPr="009F2707">
              <w:rPr>
                <w:sz w:val="22"/>
                <w:szCs w:val="22"/>
              </w:rPr>
              <w:t>,</w:t>
            </w:r>
            <w:r w:rsidRPr="009F2707">
              <w:rPr>
                <w:sz w:val="22"/>
                <w:szCs w:val="22"/>
              </w:rPr>
              <w:t>7</w:t>
            </w:r>
            <w:r w:rsidRPr="009F2707">
              <w:rPr>
                <w:sz w:val="22"/>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0D60CF5" w14:textId="77777777" w:rsidR="00F75D4D" w:rsidRPr="009F2707" w:rsidRDefault="00F75D4D" w:rsidP="002404E7">
            <w:pPr>
              <w:keepNext/>
              <w:keepLines/>
              <w:jc w:val="center"/>
              <w:rPr>
                <w:sz w:val="22"/>
                <w:szCs w:val="22"/>
                <w:lang w:eastAsia="ja-JP"/>
              </w:rPr>
            </w:pPr>
            <w:r w:rsidRPr="009F2707">
              <w:rPr>
                <w:sz w:val="22"/>
                <w:szCs w:val="22"/>
                <w:lang w:eastAsia="ja-JP"/>
              </w:rPr>
              <w:t>-</w:t>
            </w:r>
          </w:p>
        </w:tc>
      </w:tr>
    </w:tbl>
    <w:p w14:paraId="60E2D448" w14:textId="77777777" w:rsidR="00412C9A" w:rsidRPr="009F2707" w:rsidRDefault="00412C9A" w:rsidP="00412C9A">
      <w:pPr>
        <w:keepNext/>
        <w:rPr>
          <w:rFonts w:eastAsia="SimSun"/>
          <w:sz w:val="22"/>
          <w:szCs w:val="24"/>
        </w:rPr>
      </w:pPr>
      <w:r w:rsidRPr="009F2707">
        <w:rPr>
          <w:rFonts w:eastAsia="SimSun"/>
          <w:sz w:val="22"/>
          <w:szCs w:val="24"/>
          <w:vertAlign w:val="superscript"/>
        </w:rPr>
        <w:t>†</w:t>
      </w:r>
      <w:r w:rsidRPr="009F2707">
        <w:rPr>
          <w:rFonts w:eastAsia="SimSun"/>
          <w:sz w:val="22"/>
          <w:szCs w:val="22"/>
          <w:vertAlign w:val="superscript"/>
        </w:rPr>
        <w:t>†</w:t>
      </w:r>
      <w:r w:rsidRPr="009F2707">
        <w:rPr>
          <w:rFonts w:eastAsia="SimSun"/>
          <w:sz w:val="22"/>
          <w:szCs w:val="24"/>
        </w:rPr>
        <w:t>p &lt; 0,001 versus baseline.</w:t>
      </w:r>
    </w:p>
    <w:p w14:paraId="78F6B448" w14:textId="77777777" w:rsidR="00412C9A" w:rsidRPr="009F2707" w:rsidRDefault="00412C9A" w:rsidP="00412C9A">
      <w:pPr>
        <w:keepNext/>
        <w:rPr>
          <w:rFonts w:eastAsia="SimSun"/>
          <w:sz w:val="22"/>
          <w:szCs w:val="24"/>
        </w:rPr>
      </w:pPr>
      <w:r w:rsidRPr="009F2707">
        <w:rPr>
          <w:rFonts w:eastAsia="SimSun"/>
          <w:sz w:val="22"/>
          <w:szCs w:val="24"/>
        </w:rPr>
        <w:t xml:space="preserve">**p &lt; 0,001 versus placebo, </w:t>
      </w:r>
      <w:r w:rsidRPr="009F2707">
        <w:rPr>
          <w:sz w:val="22"/>
          <w:szCs w:val="24"/>
        </w:rPr>
        <w:t>gecorrigeerd voor multipliciteit.</w:t>
      </w:r>
    </w:p>
    <w:p w14:paraId="2B6F1E1A" w14:textId="77777777" w:rsidR="00412C9A" w:rsidRPr="009F2707" w:rsidRDefault="00412C9A" w:rsidP="00412C9A">
      <w:pPr>
        <w:keepNext/>
        <w:rPr>
          <w:rFonts w:eastAsia="SimSun"/>
          <w:sz w:val="22"/>
          <w:szCs w:val="24"/>
        </w:rPr>
      </w:pPr>
      <w:r w:rsidRPr="009F2707">
        <w:rPr>
          <w:rFonts w:eastAsia="SimSun"/>
          <w:sz w:val="22"/>
          <w:szCs w:val="24"/>
          <w:vertAlign w:val="superscript"/>
        </w:rPr>
        <w:t>##</w:t>
      </w:r>
      <w:r w:rsidRPr="009F2707">
        <w:rPr>
          <w:rFonts w:eastAsia="SimSun"/>
          <w:sz w:val="22"/>
          <w:szCs w:val="24"/>
        </w:rPr>
        <w:t>p &lt; 0,001 versus placebo, niet gecorrigeerd voor multipliciteit.</w:t>
      </w:r>
    </w:p>
    <w:p w14:paraId="0B904C7D" w14:textId="43E62C06" w:rsidR="005F3122" w:rsidRPr="009F2707" w:rsidRDefault="005F3122">
      <w:pPr>
        <w:rPr>
          <w:sz w:val="22"/>
          <w:szCs w:val="22"/>
          <w:lang w:eastAsia="en-US"/>
        </w:rPr>
      </w:pPr>
      <w:r w:rsidRPr="009F2707">
        <w:rPr>
          <w:sz w:val="22"/>
          <w:szCs w:val="22"/>
          <w:lang w:eastAsia="en-US"/>
        </w:rPr>
        <w:br w:type="page"/>
      </w:r>
    </w:p>
    <w:p w14:paraId="7E0287F9" w14:textId="3CE9C10F" w:rsidR="00A65D1B" w:rsidRPr="009F2707" w:rsidRDefault="003D7365" w:rsidP="00A138C0">
      <w:pPr>
        <w:keepNext/>
        <w:rPr>
          <w:sz w:val="22"/>
          <w:szCs w:val="22"/>
          <w:lang w:eastAsia="en-US"/>
        </w:rPr>
      </w:pPr>
      <w:r w:rsidRPr="009F2707">
        <w:rPr>
          <w:noProof/>
          <w:sz w:val="22"/>
          <w:szCs w:val="22"/>
          <w:lang w:eastAsia="en-US"/>
        </w:rPr>
        <w:lastRenderedPageBreak/>
        <w:drawing>
          <wp:inline distT="0" distB="0" distL="0" distR="0" wp14:anchorId="6EA0310A" wp14:editId="753D8347">
            <wp:extent cx="6120765" cy="3958590"/>
            <wp:effectExtent l="0" t="0" r="0" b="3810"/>
            <wp:docPr id="444198393" name="Picture 1" descr="P19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98393" name="Picture 1" descr="P1964#yIS1"/>
                    <pic:cNvPicPr/>
                  </pic:nvPicPr>
                  <pic:blipFill>
                    <a:blip r:embed="rId21"/>
                    <a:stretch>
                      <a:fillRect/>
                    </a:stretch>
                  </pic:blipFill>
                  <pic:spPr>
                    <a:xfrm>
                      <a:off x="0" y="0"/>
                      <a:ext cx="6120765" cy="3958590"/>
                    </a:xfrm>
                    <a:prstGeom prst="rect">
                      <a:avLst/>
                    </a:prstGeom>
                  </pic:spPr>
                </pic:pic>
              </a:graphicData>
            </a:graphic>
          </wp:inline>
        </w:drawing>
      </w:r>
    </w:p>
    <w:p w14:paraId="5DFC1296" w14:textId="2BBCF442" w:rsidR="00014D2A" w:rsidRPr="009F2707" w:rsidRDefault="00014D2A" w:rsidP="00014D2A">
      <w:pPr>
        <w:keepNext/>
        <w:rPr>
          <w:b/>
          <w:bCs/>
          <w:sz w:val="22"/>
          <w:szCs w:val="22"/>
          <w:lang w:eastAsia="en-US"/>
        </w:rPr>
      </w:pPr>
      <w:r w:rsidRPr="009F2707">
        <w:rPr>
          <w:b/>
          <w:bCs/>
          <w:sz w:val="22"/>
          <w:szCs w:val="22"/>
          <w:lang w:eastAsia="en-US"/>
        </w:rPr>
        <w:t xml:space="preserve">Figuur </w:t>
      </w:r>
      <w:ins w:id="435" w:author="NL RA-4" w:date="2025-07-10T14:57:00Z" w16du:dateUtc="2025-07-10T12:57:00Z">
        <w:r w:rsidR="00057CA6" w:rsidRPr="009F2707">
          <w:rPr>
            <w:b/>
            <w:bCs/>
            <w:sz w:val="22"/>
            <w:szCs w:val="22"/>
            <w:lang w:eastAsia="en-US"/>
          </w:rPr>
          <w:t>10</w:t>
        </w:r>
      </w:ins>
      <w:del w:id="436" w:author="NL RA-4" w:date="2025-07-10T14:57:00Z" w16du:dateUtc="2025-07-10T12:57:00Z">
        <w:r w:rsidRPr="009F2707" w:rsidDel="00057CA6">
          <w:rPr>
            <w:b/>
            <w:bCs/>
            <w:sz w:val="22"/>
            <w:szCs w:val="22"/>
            <w:lang w:eastAsia="en-US"/>
          </w:rPr>
          <w:delText>9</w:delText>
        </w:r>
      </w:del>
      <w:r w:rsidRPr="009F2707">
        <w:rPr>
          <w:b/>
          <w:bCs/>
          <w:sz w:val="22"/>
          <w:szCs w:val="22"/>
          <w:lang w:eastAsia="en-US"/>
        </w:rPr>
        <w:t>. Gemiddelde verandering in lichaamsgewicht (%) van baseline (week 0) tot week 88</w:t>
      </w:r>
    </w:p>
    <w:p w14:paraId="20DC057B" w14:textId="77777777" w:rsidR="0001476F" w:rsidRPr="009F2707" w:rsidRDefault="0001476F" w:rsidP="00A138C0">
      <w:pPr>
        <w:keepNext/>
        <w:rPr>
          <w:sz w:val="22"/>
          <w:szCs w:val="22"/>
          <w:lang w:eastAsia="en-US"/>
        </w:rPr>
      </w:pPr>
    </w:p>
    <w:p w14:paraId="2402F230" w14:textId="32204116" w:rsidR="00562416" w:rsidRPr="009F2707" w:rsidRDefault="00562416" w:rsidP="00562416">
      <w:pPr>
        <w:keepNext/>
        <w:rPr>
          <w:i/>
          <w:iCs/>
          <w:sz w:val="22"/>
          <w:szCs w:val="22"/>
          <w:lang w:eastAsia="en-US"/>
        </w:rPr>
      </w:pPr>
      <w:r w:rsidRPr="009F2707">
        <w:rPr>
          <w:i/>
          <w:iCs/>
          <w:sz w:val="22"/>
          <w:szCs w:val="22"/>
          <w:lang w:eastAsia="en-US"/>
        </w:rPr>
        <w:t>Risico op gewichtstoename tot &gt; 95% van het gewicht van de baseline studie (week 0) bij week 88</w:t>
      </w:r>
    </w:p>
    <w:p w14:paraId="44D17C07" w14:textId="0D595DAA" w:rsidR="00014D2A" w:rsidRPr="009F2707" w:rsidRDefault="007912C7" w:rsidP="00562416">
      <w:pPr>
        <w:keepNext/>
        <w:rPr>
          <w:sz w:val="22"/>
          <w:szCs w:val="22"/>
          <w:lang w:eastAsia="en-US"/>
        </w:rPr>
      </w:pPr>
      <w:r w:rsidRPr="009F2707">
        <w:rPr>
          <w:sz w:val="22"/>
          <w:szCs w:val="22"/>
          <w:lang w:eastAsia="en-US"/>
        </w:rPr>
        <w:t>Uit de time-to-event a</w:t>
      </w:r>
      <w:r w:rsidR="00562416" w:rsidRPr="009F2707">
        <w:rPr>
          <w:sz w:val="22"/>
          <w:szCs w:val="22"/>
          <w:lang w:eastAsia="en-US"/>
        </w:rPr>
        <w:t xml:space="preserve">nalyse </w:t>
      </w:r>
      <w:r w:rsidRPr="009F2707">
        <w:rPr>
          <w:sz w:val="22"/>
          <w:szCs w:val="22"/>
          <w:lang w:eastAsia="en-US"/>
        </w:rPr>
        <w:t>werd aangetoond</w:t>
      </w:r>
      <w:r w:rsidR="00562416" w:rsidRPr="009F2707">
        <w:rPr>
          <w:sz w:val="22"/>
          <w:szCs w:val="22"/>
          <w:lang w:eastAsia="en-US"/>
        </w:rPr>
        <w:t xml:space="preserve"> dat </w:t>
      </w:r>
      <w:r w:rsidRPr="009F2707">
        <w:rPr>
          <w:sz w:val="22"/>
          <w:szCs w:val="22"/>
          <w:lang w:eastAsia="en-US"/>
        </w:rPr>
        <w:t>voortzetting van de</w:t>
      </w:r>
      <w:r w:rsidR="00562416" w:rsidRPr="009F2707">
        <w:rPr>
          <w:sz w:val="22"/>
          <w:szCs w:val="22"/>
          <w:lang w:eastAsia="en-US"/>
        </w:rPr>
        <w:t xml:space="preserve"> behandeling met tirzepatide tijdens de dubbelblinde periode het risico op terugkeer naar meer dan 95% lichaamsgewicht in week 0 verminderde</w:t>
      </w:r>
      <w:r w:rsidR="00071009" w:rsidRPr="009F2707">
        <w:rPr>
          <w:sz w:val="22"/>
          <w:szCs w:val="22"/>
          <w:lang w:eastAsia="en-US"/>
        </w:rPr>
        <w:t>.</w:t>
      </w:r>
      <w:r w:rsidR="00562416" w:rsidRPr="009F2707">
        <w:rPr>
          <w:sz w:val="22"/>
          <w:szCs w:val="22"/>
          <w:lang w:eastAsia="en-US"/>
        </w:rPr>
        <w:t xml:space="preserve"> </w:t>
      </w:r>
      <w:r w:rsidR="00071009" w:rsidRPr="009F2707">
        <w:rPr>
          <w:sz w:val="22"/>
          <w:szCs w:val="22"/>
          <w:lang w:eastAsia="en-US"/>
        </w:rPr>
        <w:t>V</w:t>
      </w:r>
      <w:r w:rsidR="00562416" w:rsidRPr="009F2707">
        <w:rPr>
          <w:sz w:val="22"/>
          <w:szCs w:val="22"/>
          <w:lang w:eastAsia="en-US"/>
        </w:rPr>
        <w:t xml:space="preserve">oor </w:t>
      </w:r>
      <w:r w:rsidRPr="009F2707">
        <w:rPr>
          <w:sz w:val="22"/>
          <w:szCs w:val="22"/>
          <w:lang w:eastAsia="en-US"/>
        </w:rPr>
        <w:t>de pati</w:t>
      </w:r>
      <w:r w:rsidR="005427D7" w:rsidRPr="009F2707">
        <w:rPr>
          <w:sz w:val="22"/>
          <w:szCs w:val="22"/>
          <w:lang w:eastAsia="en-US"/>
        </w:rPr>
        <w:t>ënten</w:t>
      </w:r>
      <w:r w:rsidR="00562416" w:rsidRPr="009F2707">
        <w:rPr>
          <w:sz w:val="22"/>
          <w:szCs w:val="22"/>
          <w:lang w:eastAsia="en-US"/>
        </w:rPr>
        <w:t xml:space="preserve"> die sinds week 0 al ten minste 5% hadden verloren</w:t>
      </w:r>
      <w:r w:rsidR="00E160F6" w:rsidRPr="009F2707">
        <w:rPr>
          <w:sz w:val="22"/>
          <w:szCs w:val="22"/>
          <w:lang w:eastAsia="en-US"/>
        </w:rPr>
        <w:t>,</w:t>
      </w:r>
      <w:r w:rsidR="00562416" w:rsidRPr="009F2707">
        <w:rPr>
          <w:sz w:val="22"/>
          <w:szCs w:val="22"/>
          <w:lang w:eastAsia="en-US"/>
        </w:rPr>
        <w:t xml:space="preserve"> </w:t>
      </w:r>
      <w:r w:rsidR="007D0E08" w:rsidRPr="009F2707">
        <w:rPr>
          <w:sz w:val="22"/>
          <w:szCs w:val="22"/>
          <w:lang w:eastAsia="en-US"/>
        </w:rPr>
        <w:t xml:space="preserve">verminderde het risico op terugkeer </w:t>
      </w:r>
      <w:r w:rsidR="00562416" w:rsidRPr="009F2707">
        <w:rPr>
          <w:sz w:val="22"/>
          <w:szCs w:val="22"/>
          <w:lang w:eastAsia="en-US"/>
        </w:rPr>
        <w:t>met ongeveer 99% in vergelijking met placebo (hazard ratio, 0,013 [95 %</w:t>
      </w:r>
      <w:r w:rsidR="00991975" w:rsidRPr="009F2707">
        <w:rPr>
          <w:sz w:val="22"/>
          <w:szCs w:val="22"/>
          <w:lang w:eastAsia="en-US"/>
        </w:rPr>
        <w:noBreakHyphen/>
      </w:r>
      <w:r w:rsidR="00562416" w:rsidRPr="009F2707">
        <w:rPr>
          <w:sz w:val="22"/>
          <w:szCs w:val="22"/>
          <w:lang w:eastAsia="en-US"/>
        </w:rPr>
        <w:t>BI</w:t>
      </w:r>
      <w:r w:rsidR="00991975" w:rsidRPr="009F2707">
        <w:rPr>
          <w:sz w:val="22"/>
          <w:szCs w:val="22"/>
          <w:lang w:eastAsia="en-US"/>
        </w:rPr>
        <w:t>;</w:t>
      </w:r>
      <w:r w:rsidR="00562416" w:rsidRPr="009F2707">
        <w:rPr>
          <w:sz w:val="22"/>
          <w:szCs w:val="22"/>
          <w:lang w:eastAsia="en-US"/>
        </w:rPr>
        <w:t xml:space="preserve"> 0,004 tot 0,046]; p &lt; 0,001).</w:t>
      </w:r>
    </w:p>
    <w:p w14:paraId="2CD4AF68" w14:textId="77777777" w:rsidR="00014D2A" w:rsidRPr="009F2707" w:rsidRDefault="00014D2A" w:rsidP="00A138C0">
      <w:pPr>
        <w:keepNext/>
        <w:rPr>
          <w:sz w:val="22"/>
          <w:szCs w:val="22"/>
          <w:lang w:eastAsia="en-US"/>
        </w:rPr>
      </w:pPr>
    </w:p>
    <w:p w14:paraId="758BDA54" w14:textId="77777777" w:rsidR="00A138C0" w:rsidRPr="009F2707" w:rsidRDefault="00A138C0" w:rsidP="00A138C0">
      <w:pPr>
        <w:keepNext/>
        <w:rPr>
          <w:i/>
          <w:iCs/>
          <w:sz w:val="22"/>
          <w:szCs w:val="22"/>
          <w:u w:val="single"/>
          <w:lang w:eastAsia="en-US"/>
        </w:rPr>
      </w:pPr>
      <w:r w:rsidRPr="009F2707">
        <w:rPr>
          <w:i/>
          <w:iCs/>
          <w:sz w:val="22"/>
          <w:szCs w:val="22"/>
          <w:u w:val="single"/>
          <w:lang w:eastAsia="en-US"/>
        </w:rPr>
        <w:t>Effect op lichaamssamenstelling</w:t>
      </w:r>
    </w:p>
    <w:p w14:paraId="1143AF2C" w14:textId="77777777" w:rsidR="00A138C0" w:rsidRPr="009F2707" w:rsidRDefault="00A138C0" w:rsidP="00A138C0">
      <w:pPr>
        <w:keepNext/>
        <w:rPr>
          <w:sz w:val="22"/>
          <w:szCs w:val="22"/>
          <w:lang w:eastAsia="en-US"/>
        </w:rPr>
      </w:pPr>
    </w:p>
    <w:p w14:paraId="6CA3D8C3" w14:textId="34C2F36D" w:rsidR="00A138C0" w:rsidRPr="009F2707" w:rsidRDefault="00A138C0" w:rsidP="00A138C0">
      <w:pPr>
        <w:keepNext/>
        <w:rPr>
          <w:sz w:val="22"/>
          <w:szCs w:val="22"/>
          <w:lang w:eastAsia="en-US"/>
        </w:rPr>
      </w:pPr>
      <w:r w:rsidRPr="009F2707">
        <w:rPr>
          <w:sz w:val="22"/>
          <w:szCs w:val="22"/>
          <w:lang w:eastAsia="en-US"/>
        </w:rPr>
        <w:t xml:space="preserve">In een deelstudie </w:t>
      </w:r>
      <w:r w:rsidR="00512BC5" w:rsidRPr="009F2707">
        <w:rPr>
          <w:sz w:val="22"/>
          <w:szCs w:val="22"/>
          <w:lang w:eastAsia="en-US"/>
        </w:rPr>
        <w:t>van</w:t>
      </w:r>
      <w:r w:rsidRPr="009F2707">
        <w:rPr>
          <w:sz w:val="22"/>
          <w:szCs w:val="22"/>
          <w:lang w:eastAsia="en-US"/>
        </w:rPr>
        <w:t xml:space="preserve"> SURMOUNT-1 werden veranderingen in lichaamssamenstelling geëvalueerd met behulp van </w:t>
      </w:r>
      <w:r w:rsidRPr="009F2707">
        <w:rPr>
          <w:i/>
          <w:sz w:val="22"/>
          <w:szCs w:val="22"/>
          <w:lang w:eastAsia="en-US"/>
        </w:rPr>
        <w:t>dual energy X-ray absorptiometry</w:t>
      </w:r>
      <w:r w:rsidRPr="009F2707">
        <w:rPr>
          <w:sz w:val="22"/>
          <w:szCs w:val="22"/>
          <w:lang w:eastAsia="en-US"/>
        </w:rPr>
        <w:t xml:space="preserve"> (DEXA). De resultaten van de DEXA-beoordeling toonden aan dat de behandeling met tirzepatide gepaard ging met een grotere afname van de vetmassa dan van de vetvrije massa, wat leidde tot een verbetering van de lichaamssamenstelling in vergelijking met placebo na 72 weken. Bovendien ging deze vermindering van de totale vetmassa gepaard met een vermindering van visceraal vet. Deze resultaten suggereren dat het grootste deel van het totale gewichtsverlies een gevolg was van een vermindering van vetweefsel, inclusief visceraal vet.</w:t>
      </w:r>
    </w:p>
    <w:p w14:paraId="64BFB05E" w14:textId="77777777" w:rsidR="00A138C0" w:rsidRPr="009F2707" w:rsidRDefault="00A138C0" w:rsidP="00A138C0">
      <w:pPr>
        <w:keepNext/>
        <w:rPr>
          <w:sz w:val="22"/>
          <w:szCs w:val="22"/>
          <w:lang w:eastAsia="en-US"/>
        </w:rPr>
      </w:pPr>
    </w:p>
    <w:p w14:paraId="28DDE5FC" w14:textId="77777777" w:rsidR="00A138C0" w:rsidRPr="009F2707" w:rsidRDefault="00A138C0" w:rsidP="00A138C0">
      <w:pPr>
        <w:keepNext/>
        <w:rPr>
          <w:i/>
          <w:iCs/>
          <w:sz w:val="22"/>
          <w:szCs w:val="22"/>
          <w:u w:val="single"/>
          <w:lang w:eastAsia="en-US"/>
        </w:rPr>
      </w:pPr>
      <w:r w:rsidRPr="009F2707">
        <w:rPr>
          <w:i/>
          <w:iCs/>
          <w:sz w:val="22"/>
          <w:szCs w:val="22"/>
          <w:u w:val="single"/>
          <w:lang w:eastAsia="en-US"/>
        </w:rPr>
        <w:t>Verbetering van het fysiek functioneren</w:t>
      </w:r>
    </w:p>
    <w:p w14:paraId="63CCB43C" w14:textId="77777777" w:rsidR="00A138C0" w:rsidRPr="009F2707" w:rsidRDefault="00A138C0" w:rsidP="00A138C0">
      <w:pPr>
        <w:keepNext/>
        <w:rPr>
          <w:sz w:val="22"/>
          <w:szCs w:val="22"/>
          <w:lang w:eastAsia="en-US"/>
        </w:rPr>
      </w:pPr>
    </w:p>
    <w:p w14:paraId="3F2B4AC6" w14:textId="36017A1C" w:rsidR="00A138C0" w:rsidRPr="009F2707" w:rsidRDefault="00A138C0" w:rsidP="00A138C0">
      <w:pPr>
        <w:keepNext/>
        <w:rPr>
          <w:sz w:val="22"/>
          <w:szCs w:val="22"/>
          <w:lang w:eastAsia="en-US"/>
        </w:rPr>
      </w:pPr>
      <w:r w:rsidRPr="009F2707">
        <w:rPr>
          <w:sz w:val="22"/>
          <w:szCs w:val="22"/>
          <w:lang w:eastAsia="en-US"/>
        </w:rPr>
        <w:t xml:space="preserve">Er werden </w:t>
      </w:r>
      <w:r w:rsidR="002D5B33" w:rsidRPr="009F2707">
        <w:rPr>
          <w:sz w:val="22"/>
          <w:szCs w:val="22"/>
          <w:lang w:eastAsia="en-US"/>
        </w:rPr>
        <w:t xml:space="preserve">kleine </w:t>
      </w:r>
      <w:r w:rsidRPr="009F2707">
        <w:rPr>
          <w:sz w:val="22"/>
          <w:szCs w:val="22"/>
          <w:lang w:eastAsia="en-US"/>
        </w:rPr>
        <w:t xml:space="preserve">verbeteringen in de gezondheidsgerelateerde kwaliteit van leven, waaronder fysiek functioneren, </w:t>
      </w:r>
      <w:r w:rsidR="00512BC5" w:rsidRPr="009F2707">
        <w:rPr>
          <w:sz w:val="22"/>
          <w:szCs w:val="22"/>
          <w:lang w:eastAsia="en-US"/>
        </w:rPr>
        <w:t>aange</w:t>
      </w:r>
      <w:r w:rsidR="002D5B33" w:rsidRPr="009F2707">
        <w:rPr>
          <w:sz w:val="22"/>
          <w:szCs w:val="22"/>
          <w:lang w:eastAsia="en-US"/>
        </w:rPr>
        <w:t>toond</w:t>
      </w:r>
      <w:r w:rsidRPr="009F2707">
        <w:rPr>
          <w:sz w:val="22"/>
          <w:szCs w:val="22"/>
          <w:lang w:eastAsia="en-US"/>
        </w:rPr>
        <w:t xml:space="preserve"> bij patiënten met obesitas of overgewicht zonder diabetes die tirzepatide kregen</w:t>
      </w:r>
      <w:r w:rsidR="00B60413" w:rsidRPr="009F2707">
        <w:rPr>
          <w:sz w:val="22"/>
          <w:szCs w:val="22"/>
          <w:lang w:eastAsia="en-US"/>
        </w:rPr>
        <w:t xml:space="preserve">. </w:t>
      </w:r>
      <w:r w:rsidR="002D5B33" w:rsidRPr="009F2707">
        <w:rPr>
          <w:sz w:val="22"/>
          <w:szCs w:val="22"/>
          <w:lang w:eastAsia="en-US"/>
        </w:rPr>
        <w:t>De verbeteringen waren groter bij de met tirzepatide behandelde patiënten dan bij de</w:t>
      </w:r>
      <w:r w:rsidR="00B60413" w:rsidRPr="009F2707">
        <w:rPr>
          <w:sz w:val="22"/>
          <w:szCs w:val="22"/>
          <w:lang w:eastAsia="en-US"/>
        </w:rPr>
        <w:t xml:space="preserve"> </w:t>
      </w:r>
      <w:r w:rsidRPr="009F2707">
        <w:rPr>
          <w:sz w:val="22"/>
          <w:szCs w:val="22"/>
          <w:lang w:eastAsia="en-US"/>
        </w:rPr>
        <w:t xml:space="preserve">patiënten die placebo kregen. Gezondheidsgerelateerde kwaliteit van leven werd beoordeeld met behulp van de generieke vragenlijst </w:t>
      </w:r>
      <w:r w:rsidRPr="009F2707">
        <w:rPr>
          <w:i/>
          <w:sz w:val="22"/>
          <w:szCs w:val="22"/>
          <w:lang w:eastAsia="en-US"/>
        </w:rPr>
        <w:t>Short Form 36v2 Health Survey Acute</w:t>
      </w:r>
      <w:r w:rsidR="00B60413" w:rsidRPr="009F2707">
        <w:rPr>
          <w:i/>
          <w:sz w:val="22"/>
          <w:szCs w:val="22"/>
          <w:lang w:eastAsia="en-US"/>
        </w:rPr>
        <w:t>,</w:t>
      </w:r>
      <w:r w:rsidRPr="009F2707">
        <w:rPr>
          <w:i/>
          <w:sz w:val="22"/>
          <w:szCs w:val="22"/>
          <w:lang w:eastAsia="en-US"/>
        </w:rPr>
        <w:t xml:space="preserve"> Version (SF 36v2).</w:t>
      </w:r>
    </w:p>
    <w:p w14:paraId="1653A3C9" w14:textId="77777777" w:rsidR="00A138C0" w:rsidRPr="009F2707" w:rsidRDefault="00A138C0" w:rsidP="005B2992">
      <w:pPr>
        <w:keepNext/>
        <w:rPr>
          <w:sz w:val="22"/>
          <w:szCs w:val="22"/>
          <w:u w:val="single"/>
          <w:lang w:eastAsia="en-US"/>
        </w:rPr>
      </w:pPr>
    </w:p>
    <w:p w14:paraId="47E6E5B2" w14:textId="77777777" w:rsidR="00BC1964" w:rsidRPr="009F2707" w:rsidRDefault="00BC1964" w:rsidP="00BC1964">
      <w:pPr>
        <w:keepNext/>
        <w:rPr>
          <w:i/>
          <w:iCs/>
          <w:sz w:val="22"/>
          <w:szCs w:val="22"/>
          <w:u w:val="single"/>
          <w:lang w:eastAsia="en-US"/>
        </w:rPr>
      </w:pPr>
      <w:r w:rsidRPr="009F2707">
        <w:rPr>
          <w:i/>
          <w:iCs/>
          <w:sz w:val="22"/>
          <w:szCs w:val="22"/>
          <w:u w:val="single"/>
          <w:lang w:eastAsia="en-US"/>
        </w:rPr>
        <w:t>Obstructieve slaapapneu</w:t>
      </w:r>
    </w:p>
    <w:p w14:paraId="0006C8D1" w14:textId="77777777" w:rsidR="00BC1964" w:rsidRPr="009F2707" w:rsidRDefault="00BC1964" w:rsidP="00BC1964">
      <w:pPr>
        <w:keepNext/>
        <w:rPr>
          <w:sz w:val="22"/>
          <w:szCs w:val="22"/>
          <w:u w:val="single"/>
          <w:lang w:eastAsia="en-US"/>
        </w:rPr>
      </w:pPr>
    </w:p>
    <w:p w14:paraId="1F52A3AA" w14:textId="3A12B05F" w:rsidR="00BC1964" w:rsidRPr="009F2707" w:rsidRDefault="00BC1964" w:rsidP="00BC1964">
      <w:pPr>
        <w:keepNext/>
        <w:rPr>
          <w:sz w:val="22"/>
          <w:szCs w:val="22"/>
          <w:lang w:eastAsia="en-US"/>
        </w:rPr>
      </w:pPr>
      <w:r w:rsidRPr="009F2707">
        <w:rPr>
          <w:sz w:val="22"/>
          <w:szCs w:val="22"/>
          <w:lang w:eastAsia="en-US"/>
        </w:rPr>
        <w:t xml:space="preserve">De werkzaamheid en veiligheid van tirzepatide voor de behandeling van matige tot ernstige (AHI&gt;15) obstructieve slaapapneu (OSA), in combinatie met </w:t>
      </w:r>
      <w:r w:rsidR="002A152C" w:rsidRPr="009F2707">
        <w:rPr>
          <w:sz w:val="22"/>
          <w:szCs w:val="22"/>
          <w:lang w:eastAsia="en-US"/>
        </w:rPr>
        <w:t>dieet</w:t>
      </w:r>
      <w:r w:rsidRPr="009F2707">
        <w:rPr>
          <w:sz w:val="22"/>
          <w:szCs w:val="22"/>
          <w:lang w:eastAsia="en-US"/>
        </w:rPr>
        <w:t xml:space="preserve"> en lichaamsbeweging, bij patiënten met obesitas werden geëvalueerd in twee gerandomiseerde, dubbelblinde, placebogecontroleerde fase 3-studies (SURMOUNT-OSA-studie 1 en studie 2). In totaal werden 469 volwassen patiënten met matige tot ernstige </w:t>
      </w:r>
      <w:r w:rsidRPr="009F2707">
        <w:rPr>
          <w:sz w:val="22"/>
          <w:szCs w:val="22"/>
          <w:lang w:eastAsia="en-US"/>
        </w:rPr>
        <w:lastRenderedPageBreak/>
        <w:t>OSA en obesitas (234 gerandomiseerd naar behandeling met tirzepatide) in deze studies opgenomen. Patiënten met T2DM werden uitgesloten. Studie 1 omvatte patiënten die geen positieve luchtwegdruk (</w:t>
      </w:r>
      <w:r w:rsidR="00DA3C6E" w:rsidRPr="009F2707">
        <w:rPr>
          <w:i/>
          <w:iCs/>
          <w:sz w:val="22"/>
          <w:szCs w:val="22"/>
          <w:lang w:eastAsia="en-US"/>
        </w:rPr>
        <w:t>Positive Airway Pressure</w:t>
      </w:r>
      <w:r w:rsidR="00DA3C6E" w:rsidRPr="009F2707">
        <w:rPr>
          <w:sz w:val="22"/>
          <w:szCs w:val="22"/>
          <w:lang w:eastAsia="en-US"/>
        </w:rPr>
        <w:t xml:space="preserve">, </w:t>
      </w:r>
      <w:r w:rsidRPr="009F2707">
        <w:rPr>
          <w:sz w:val="22"/>
          <w:szCs w:val="22"/>
          <w:lang w:eastAsia="en-US"/>
        </w:rPr>
        <w:t xml:space="preserve">PAP)-therapie konden of wilden gebruiken. Studie 2 nam patiënten op die PAP-therapie kregen. </w:t>
      </w:r>
      <w:r w:rsidR="0017079A" w:rsidRPr="009F2707">
        <w:rPr>
          <w:sz w:val="22"/>
          <w:szCs w:val="22"/>
          <w:lang w:eastAsia="en-US"/>
        </w:rPr>
        <w:t>Uit s</w:t>
      </w:r>
      <w:r w:rsidRPr="009F2707">
        <w:rPr>
          <w:sz w:val="22"/>
          <w:szCs w:val="22"/>
          <w:lang w:eastAsia="en-US"/>
        </w:rPr>
        <w:t xml:space="preserve">tudie 2 </w:t>
      </w:r>
      <w:r w:rsidR="0017079A" w:rsidRPr="009F2707">
        <w:rPr>
          <w:sz w:val="22"/>
          <w:szCs w:val="22"/>
          <w:lang w:eastAsia="en-US"/>
        </w:rPr>
        <w:t>kon</w:t>
      </w:r>
      <w:r w:rsidRPr="009F2707">
        <w:rPr>
          <w:sz w:val="22"/>
          <w:szCs w:val="22"/>
          <w:lang w:eastAsia="en-US"/>
        </w:rPr>
        <w:t xml:space="preserve"> geen conclusie </w:t>
      </w:r>
      <w:r w:rsidR="0017079A" w:rsidRPr="009F2707">
        <w:rPr>
          <w:sz w:val="22"/>
          <w:szCs w:val="22"/>
          <w:lang w:eastAsia="en-US"/>
        </w:rPr>
        <w:t>worden getrokken</w:t>
      </w:r>
      <w:r w:rsidRPr="009F2707">
        <w:rPr>
          <w:sz w:val="22"/>
          <w:szCs w:val="22"/>
          <w:lang w:eastAsia="en-US"/>
        </w:rPr>
        <w:t xml:space="preserve"> over een mogelijk bijkomend voordeel van tirzepatide bovenop de PAP-therapie, aangezien het gebruik van PAP 7 dagen voorafgaand aan de eindpuntmeting werd opgeschort. Alle patiënten werden behandeld met de maximaal getolereerde dosis (</w:t>
      </w:r>
      <w:r w:rsidR="00351F72" w:rsidRPr="009F2707">
        <w:rPr>
          <w:i/>
          <w:iCs/>
          <w:sz w:val="22"/>
          <w:szCs w:val="22"/>
          <w:lang w:eastAsia="en-US"/>
        </w:rPr>
        <w:t>maximum tolerated dose</w:t>
      </w:r>
      <w:r w:rsidR="00351F72" w:rsidRPr="009F2707">
        <w:rPr>
          <w:sz w:val="22"/>
          <w:szCs w:val="22"/>
          <w:lang w:eastAsia="en-US"/>
        </w:rPr>
        <w:t xml:space="preserve">, </w:t>
      </w:r>
      <w:r w:rsidRPr="009F2707">
        <w:rPr>
          <w:sz w:val="22"/>
          <w:szCs w:val="22"/>
          <w:lang w:eastAsia="en-US"/>
        </w:rPr>
        <w:t xml:space="preserve">MTD; 10 mg of 15 mg) tirzepatide of placebo, eenmaal per week gedurende 52 weken. </w:t>
      </w:r>
    </w:p>
    <w:p w14:paraId="405D6AE7" w14:textId="77777777" w:rsidR="00BC1964" w:rsidRPr="009F2707" w:rsidRDefault="00BC1964" w:rsidP="00BC1964">
      <w:pPr>
        <w:keepNext/>
        <w:rPr>
          <w:sz w:val="22"/>
          <w:szCs w:val="22"/>
          <w:lang w:eastAsia="en-US"/>
        </w:rPr>
      </w:pPr>
    </w:p>
    <w:p w14:paraId="78A45941" w14:textId="040DE706" w:rsidR="00BC1964" w:rsidRPr="009F2707" w:rsidRDefault="00BC1964" w:rsidP="00BC1964">
      <w:pPr>
        <w:keepNext/>
        <w:rPr>
          <w:sz w:val="22"/>
          <w:szCs w:val="22"/>
          <w:lang w:eastAsia="en-US"/>
        </w:rPr>
      </w:pPr>
      <w:r w:rsidRPr="009F2707">
        <w:rPr>
          <w:sz w:val="22"/>
          <w:szCs w:val="22"/>
          <w:lang w:eastAsia="en-US"/>
        </w:rPr>
        <w:t xml:space="preserve">In beide </w:t>
      </w:r>
      <w:r w:rsidR="0017079A" w:rsidRPr="009F2707">
        <w:rPr>
          <w:sz w:val="22"/>
          <w:szCs w:val="22"/>
          <w:lang w:eastAsia="en-US"/>
        </w:rPr>
        <w:t>studies</w:t>
      </w:r>
      <w:r w:rsidRPr="009F2707">
        <w:rPr>
          <w:sz w:val="22"/>
          <w:szCs w:val="22"/>
          <w:lang w:eastAsia="en-US"/>
        </w:rPr>
        <w:t xml:space="preserve"> </w:t>
      </w:r>
      <w:r w:rsidR="0017079A" w:rsidRPr="009F2707">
        <w:rPr>
          <w:sz w:val="22"/>
          <w:szCs w:val="22"/>
          <w:lang w:eastAsia="en-US"/>
        </w:rPr>
        <w:t>toonde</w:t>
      </w:r>
      <w:r w:rsidRPr="009F2707">
        <w:rPr>
          <w:sz w:val="22"/>
          <w:szCs w:val="22"/>
          <w:lang w:eastAsia="en-US"/>
        </w:rPr>
        <w:t xml:space="preserve"> behandeling met tirzepatide een statistisch significante en klinisch betekenisvolle verlaging </w:t>
      </w:r>
      <w:r w:rsidR="0017079A" w:rsidRPr="009F2707">
        <w:rPr>
          <w:sz w:val="22"/>
          <w:szCs w:val="22"/>
          <w:lang w:eastAsia="en-US"/>
        </w:rPr>
        <w:t xml:space="preserve">aan </w:t>
      </w:r>
      <w:r w:rsidRPr="009F2707">
        <w:rPr>
          <w:sz w:val="22"/>
          <w:szCs w:val="22"/>
          <w:lang w:eastAsia="en-US"/>
        </w:rPr>
        <w:t>van de apneu-hypopneu-index (AHI) in vergelijking met placebo (zie tabel 1</w:t>
      </w:r>
      <w:ins w:id="437" w:author="NL RA-4" w:date="2025-07-10T14:57:00Z" w16du:dateUtc="2025-07-10T12:57:00Z">
        <w:r w:rsidR="00C95944" w:rsidRPr="009F2707">
          <w:rPr>
            <w:sz w:val="22"/>
            <w:szCs w:val="22"/>
            <w:lang w:eastAsia="en-US"/>
          </w:rPr>
          <w:t>2</w:t>
        </w:r>
      </w:ins>
      <w:del w:id="438" w:author="NL RA-4" w:date="2025-07-10T14:57:00Z" w16du:dateUtc="2025-07-10T12:57:00Z">
        <w:r w:rsidRPr="009F2707" w:rsidDel="00C95944">
          <w:rPr>
            <w:sz w:val="22"/>
            <w:szCs w:val="22"/>
            <w:lang w:eastAsia="en-US"/>
          </w:rPr>
          <w:delText>1</w:delText>
        </w:r>
      </w:del>
      <w:r w:rsidRPr="009F2707">
        <w:rPr>
          <w:sz w:val="22"/>
          <w:szCs w:val="22"/>
          <w:lang w:eastAsia="en-US"/>
        </w:rPr>
        <w:t>). Van de met tirzepatide behandelde patiënten bereikte een groter deel van de patiënten een AHI-reductie van ten minste 50% in vergelijking met placebo.</w:t>
      </w:r>
    </w:p>
    <w:p w14:paraId="0B4A4F97" w14:textId="77777777" w:rsidR="00BC1964" w:rsidRPr="009F2707" w:rsidRDefault="00BC1964" w:rsidP="00BC1964">
      <w:pPr>
        <w:keepNext/>
        <w:rPr>
          <w:sz w:val="22"/>
          <w:szCs w:val="22"/>
          <w:lang w:eastAsia="en-US"/>
        </w:rPr>
      </w:pPr>
    </w:p>
    <w:p w14:paraId="69379D2E" w14:textId="77777777" w:rsidR="00BC1964" w:rsidRPr="009F2707" w:rsidRDefault="00BC1964" w:rsidP="00BC1964">
      <w:pPr>
        <w:keepNext/>
        <w:rPr>
          <w:i/>
          <w:iCs/>
          <w:sz w:val="22"/>
          <w:szCs w:val="22"/>
          <w:u w:val="single"/>
          <w:lang w:eastAsia="en-US"/>
        </w:rPr>
      </w:pPr>
      <w:r w:rsidRPr="009F2707">
        <w:rPr>
          <w:i/>
          <w:iCs/>
          <w:sz w:val="22"/>
          <w:szCs w:val="22"/>
          <w:u w:val="single"/>
          <w:lang w:eastAsia="en-US"/>
        </w:rPr>
        <w:t>SURMOUNT-OSA, studie 1 en studie 2</w:t>
      </w:r>
    </w:p>
    <w:p w14:paraId="1595EC1E" w14:textId="77777777" w:rsidR="00BC1964" w:rsidRPr="009F2707" w:rsidRDefault="00BC1964" w:rsidP="00BC1964">
      <w:pPr>
        <w:keepNext/>
        <w:rPr>
          <w:sz w:val="22"/>
          <w:szCs w:val="22"/>
          <w:lang w:eastAsia="en-US"/>
        </w:rPr>
      </w:pPr>
    </w:p>
    <w:p w14:paraId="338FFEC9" w14:textId="71843B09" w:rsidR="00BC1964" w:rsidRPr="009F2707" w:rsidRDefault="00BC1964" w:rsidP="00BC1964">
      <w:pPr>
        <w:keepNext/>
        <w:rPr>
          <w:sz w:val="22"/>
          <w:szCs w:val="22"/>
          <w:lang w:eastAsia="en-US"/>
        </w:rPr>
      </w:pPr>
      <w:r w:rsidRPr="009F2707">
        <w:rPr>
          <w:sz w:val="22"/>
          <w:szCs w:val="22"/>
          <w:lang w:eastAsia="en-US"/>
        </w:rPr>
        <w:t>In twee dubbelblinde, placebogecontroleerde studies van 52 weken werden 469 volwassen patiënten met matige tot ernstige OSA en obesitas gerandomiseerd naar tirzepatide MTD van 10 mg of 15 mg eenmaal per week, of naar placebo, eenmaal per week. In studie 1 hadden de patiënten een gemiddelde leeftijd van 48</w:t>
      </w:r>
      <w:r w:rsidR="00351F72" w:rsidRPr="009F2707">
        <w:rPr>
          <w:sz w:val="22"/>
          <w:szCs w:val="22"/>
          <w:lang w:eastAsia="en-US"/>
        </w:rPr>
        <w:t> </w:t>
      </w:r>
      <w:r w:rsidRPr="009F2707">
        <w:rPr>
          <w:sz w:val="22"/>
          <w:szCs w:val="22"/>
          <w:lang w:eastAsia="en-US"/>
        </w:rPr>
        <w:t xml:space="preserve">jaar, 33% was vrouw, 35% had matige OSA, 63% had ernstige OSA, 65% had prediabetes, 76% had hypertensie, 10% had hartaandoeningen en 81% had dyslipidemie. Patiënten hadden een gemiddelde </w:t>
      </w:r>
      <w:r w:rsidR="000645CB" w:rsidRPr="009F2707">
        <w:rPr>
          <w:sz w:val="22"/>
          <w:szCs w:val="22"/>
          <w:lang w:eastAsia="en-US"/>
        </w:rPr>
        <w:t>‘</w:t>
      </w:r>
      <w:r w:rsidRPr="009F2707">
        <w:rPr>
          <w:sz w:val="22"/>
          <w:szCs w:val="22"/>
          <w:lang w:eastAsia="en-US"/>
        </w:rPr>
        <w:t>Epworth Sleepiness Scale</w:t>
      </w:r>
      <w:r w:rsidR="000645CB" w:rsidRPr="009F2707">
        <w:rPr>
          <w:sz w:val="22"/>
          <w:szCs w:val="22"/>
          <w:lang w:eastAsia="en-US"/>
        </w:rPr>
        <w:t>’-score</w:t>
      </w:r>
      <w:r w:rsidR="00351F72" w:rsidRPr="009F2707">
        <w:rPr>
          <w:sz w:val="22"/>
          <w:szCs w:val="22"/>
          <w:lang w:eastAsia="en-US"/>
        </w:rPr>
        <w:t xml:space="preserve"> </w:t>
      </w:r>
      <w:r w:rsidR="000645CB" w:rsidRPr="009F2707">
        <w:rPr>
          <w:sz w:val="22"/>
          <w:szCs w:val="22"/>
          <w:lang w:eastAsia="en-US"/>
        </w:rPr>
        <w:t>(</w:t>
      </w:r>
      <w:r w:rsidRPr="009F2707">
        <w:rPr>
          <w:sz w:val="22"/>
          <w:szCs w:val="22"/>
          <w:lang w:eastAsia="en-US"/>
        </w:rPr>
        <w:t>ESS</w:t>
      </w:r>
      <w:r w:rsidR="000645CB" w:rsidRPr="009F2707">
        <w:rPr>
          <w:sz w:val="22"/>
          <w:szCs w:val="22"/>
          <w:lang w:eastAsia="en-US"/>
        </w:rPr>
        <w:t>-score</w:t>
      </w:r>
      <w:r w:rsidRPr="009F2707">
        <w:rPr>
          <w:sz w:val="22"/>
          <w:szCs w:val="22"/>
          <w:lang w:eastAsia="en-US"/>
        </w:rPr>
        <w:t>) van 10,5.</w:t>
      </w:r>
    </w:p>
    <w:p w14:paraId="3D8455BD" w14:textId="362E2E3A" w:rsidR="00BC1964" w:rsidRPr="009F2707" w:rsidRDefault="00BC1964" w:rsidP="00BC1964">
      <w:pPr>
        <w:keepNext/>
        <w:rPr>
          <w:sz w:val="22"/>
          <w:szCs w:val="22"/>
          <w:lang w:eastAsia="en-US"/>
        </w:rPr>
      </w:pPr>
      <w:r w:rsidRPr="009F2707">
        <w:rPr>
          <w:sz w:val="22"/>
          <w:szCs w:val="22"/>
          <w:lang w:eastAsia="en-US"/>
        </w:rPr>
        <w:t xml:space="preserve">In studie 2 hadden patiënten een gemiddelde leeftijd van 52 jaar, 28% was vrouw, 31% had matige OSA, 68% had ernstige OSA, 57% had prediabetes, 77% had hypertensie, 11% had hartaandoeningen en 84% had dyslipidemie. Patiënten hadden een gemiddelde ESS van 10,0.  </w:t>
      </w:r>
    </w:p>
    <w:p w14:paraId="341F4AE5" w14:textId="77777777" w:rsidR="00BC1964" w:rsidRPr="009F2707" w:rsidRDefault="00BC1964" w:rsidP="00BC1964">
      <w:pPr>
        <w:keepNext/>
        <w:rPr>
          <w:sz w:val="22"/>
          <w:szCs w:val="22"/>
          <w:lang w:eastAsia="en-US"/>
        </w:rPr>
      </w:pPr>
    </w:p>
    <w:p w14:paraId="7020EF1B" w14:textId="167C241C" w:rsidR="00351F72" w:rsidRPr="009F2707" w:rsidRDefault="00351F72" w:rsidP="00351F72">
      <w:pPr>
        <w:pStyle w:val="Default"/>
        <w:keepNext/>
        <w:rPr>
          <w:b/>
          <w:color w:val="auto"/>
          <w:sz w:val="22"/>
          <w:szCs w:val="22"/>
          <w:lang w:eastAsia="ja-JP"/>
        </w:rPr>
      </w:pPr>
      <w:r w:rsidRPr="009F2707">
        <w:rPr>
          <w:b/>
          <w:color w:val="auto"/>
          <w:sz w:val="22"/>
          <w:szCs w:val="22"/>
          <w:lang w:eastAsia="ja-JP"/>
        </w:rPr>
        <w:t>Tabel 1</w:t>
      </w:r>
      <w:ins w:id="439" w:author="NL RA-4" w:date="2025-07-10T14:58:00Z" w16du:dateUtc="2025-07-10T12:58:00Z">
        <w:r w:rsidR="00C95944" w:rsidRPr="009F2707">
          <w:rPr>
            <w:b/>
            <w:color w:val="auto"/>
            <w:sz w:val="22"/>
            <w:szCs w:val="22"/>
            <w:lang w:eastAsia="ja-JP"/>
          </w:rPr>
          <w:t>2</w:t>
        </w:r>
      </w:ins>
      <w:del w:id="440" w:author="NL RA-4" w:date="2025-07-10T14:58:00Z" w16du:dateUtc="2025-07-10T12:58:00Z">
        <w:r w:rsidRPr="009F2707" w:rsidDel="00C95944">
          <w:rPr>
            <w:b/>
            <w:color w:val="auto"/>
            <w:sz w:val="22"/>
            <w:szCs w:val="22"/>
            <w:lang w:eastAsia="ja-JP"/>
          </w:rPr>
          <w:delText>1</w:delText>
        </w:r>
      </w:del>
      <w:r w:rsidRPr="009F2707">
        <w:rPr>
          <w:b/>
          <w:color w:val="auto"/>
          <w:sz w:val="22"/>
          <w:szCs w:val="22"/>
          <w:lang w:eastAsia="ja-JP"/>
        </w:rPr>
        <w:t>. SURMOUNT-OSA, studie 1 en studie 2: resultaten bij week 52</w:t>
      </w:r>
    </w:p>
    <w:p w14:paraId="44726F5B" w14:textId="77777777" w:rsidR="00351F72" w:rsidRPr="009F2707" w:rsidRDefault="00351F72" w:rsidP="00351F72">
      <w:pPr>
        <w:pStyle w:val="Default"/>
        <w:keepNext/>
        <w:rPr>
          <w:b/>
          <w:color w:val="auto"/>
          <w:sz w:val="22"/>
          <w:szCs w:val="22"/>
          <w:lang w:eastAsia="ja-JP"/>
        </w:rPr>
      </w:pPr>
    </w:p>
    <w:tbl>
      <w:tblPr>
        <w:tblStyle w:val="TableGrid"/>
        <w:tblW w:w="0" w:type="auto"/>
        <w:tblLook w:val="04A0" w:firstRow="1" w:lastRow="0" w:firstColumn="1" w:lastColumn="0" w:noHBand="0" w:noVBand="1"/>
      </w:tblPr>
      <w:tblGrid>
        <w:gridCol w:w="3055"/>
        <w:gridCol w:w="1800"/>
        <w:gridCol w:w="1350"/>
        <w:gridCol w:w="1440"/>
        <w:gridCol w:w="1416"/>
      </w:tblGrid>
      <w:tr w:rsidR="00351F72" w:rsidRPr="009F2707" w14:paraId="35CCF74C" w14:textId="77777777" w:rsidTr="00040EA2">
        <w:tc>
          <w:tcPr>
            <w:tcW w:w="3055" w:type="dxa"/>
          </w:tcPr>
          <w:p w14:paraId="3A81D2B9" w14:textId="77777777" w:rsidR="00351F72" w:rsidRPr="009F2707" w:rsidRDefault="00351F72" w:rsidP="00040EA2">
            <w:pPr>
              <w:pStyle w:val="Default"/>
              <w:keepNext/>
              <w:rPr>
                <w:rFonts w:ascii="Times New Roman" w:hAnsi="Times New Roman"/>
                <w:b/>
                <w:color w:val="auto"/>
                <w:sz w:val="22"/>
                <w:szCs w:val="22"/>
                <w:lang w:eastAsia="ja-JP"/>
              </w:rPr>
            </w:pPr>
          </w:p>
        </w:tc>
        <w:tc>
          <w:tcPr>
            <w:tcW w:w="3150" w:type="dxa"/>
            <w:gridSpan w:val="2"/>
          </w:tcPr>
          <w:p w14:paraId="217DDD0C" w14:textId="5CB2CAD3"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b/>
                <w:color w:val="auto"/>
                <w:sz w:val="22"/>
                <w:szCs w:val="22"/>
                <w:lang w:eastAsia="ja-JP"/>
              </w:rPr>
              <w:t>OSA studie 1</w:t>
            </w:r>
          </w:p>
        </w:tc>
        <w:tc>
          <w:tcPr>
            <w:tcW w:w="2856" w:type="dxa"/>
            <w:gridSpan w:val="2"/>
          </w:tcPr>
          <w:p w14:paraId="7495E707" w14:textId="5119421F"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b/>
                <w:color w:val="auto"/>
                <w:sz w:val="22"/>
                <w:szCs w:val="22"/>
                <w:lang w:eastAsia="ja-JP"/>
              </w:rPr>
              <w:t>OSA studie 2</w:t>
            </w:r>
          </w:p>
        </w:tc>
      </w:tr>
      <w:tr w:rsidR="00351F72" w:rsidRPr="009F2707" w14:paraId="57EEEB9D" w14:textId="77777777" w:rsidTr="00040EA2">
        <w:tc>
          <w:tcPr>
            <w:tcW w:w="3055" w:type="dxa"/>
          </w:tcPr>
          <w:p w14:paraId="1337ECEA" w14:textId="77777777" w:rsidR="00351F72" w:rsidRPr="009F2707" w:rsidRDefault="00351F72" w:rsidP="00040EA2">
            <w:pPr>
              <w:pStyle w:val="Default"/>
              <w:keepNext/>
              <w:rPr>
                <w:rFonts w:ascii="Times New Roman" w:hAnsi="Times New Roman"/>
                <w:b/>
                <w:color w:val="auto"/>
                <w:sz w:val="22"/>
                <w:szCs w:val="22"/>
                <w:lang w:eastAsia="ja-JP"/>
              </w:rPr>
            </w:pPr>
          </w:p>
        </w:tc>
        <w:tc>
          <w:tcPr>
            <w:tcW w:w="1800" w:type="dxa"/>
          </w:tcPr>
          <w:p w14:paraId="6388795D" w14:textId="00E7DE0C" w:rsidR="00351F72" w:rsidRPr="009F2707" w:rsidRDefault="00351F72" w:rsidP="00040EA2">
            <w:pPr>
              <w:keepNext/>
              <w:keepLines/>
              <w:jc w:val="center"/>
              <w:rPr>
                <w:rFonts w:ascii="Times New Roman" w:hAnsi="Times New Roman"/>
                <w:b/>
                <w:lang w:eastAsia="ja-JP"/>
              </w:rPr>
            </w:pPr>
            <w:r w:rsidRPr="009F2707">
              <w:rPr>
                <w:rFonts w:ascii="Times New Roman" w:hAnsi="Times New Roman"/>
                <w:b/>
                <w:lang w:eastAsia="ja-JP"/>
              </w:rPr>
              <w:t>tirzepatide</w:t>
            </w:r>
          </w:p>
          <w:p w14:paraId="05A4D302" w14:textId="7777777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b/>
                <w:sz w:val="22"/>
                <w:szCs w:val="22"/>
                <w:lang w:eastAsia="ja-JP"/>
              </w:rPr>
              <w:t>MTD</w:t>
            </w:r>
          </w:p>
        </w:tc>
        <w:tc>
          <w:tcPr>
            <w:tcW w:w="1350" w:type="dxa"/>
          </w:tcPr>
          <w:p w14:paraId="1F3FAE9F" w14:textId="7E7DABBE" w:rsidR="00351F72" w:rsidRPr="009F2707" w:rsidRDefault="00351F72" w:rsidP="00040EA2">
            <w:pPr>
              <w:keepNext/>
              <w:keepLines/>
              <w:jc w:val="center"/>
              <w:rPr>
                <w:rFonts w:ascii="Times New Roman" w:hAnsi="Times New Roman"/>
                <w:b/>
                <w:lang w:eastAsia="ja-JP"/>
              </w:rPr>
            </w:pPr>
            <w:r w:rsidRPr="009F2707">
              <w:rPr>
                <w:rFonts w:ascii="Times New Roman" w:hAnsi="Times New Roman"/>
                <w:b/>
                <w:lang w:eastAsia="ja-JP"/>
              </w:rPr>
              <w:t>placebo</w:t>
            </w:r>
          </w:p>
          <w:p w14:paraId="691ADAC2" w14:textId="77777777" w:rsidR="00351F72" w:rsidRPr="009F2707" w:rsidRDefault="00351F72" w:rsidP="00040EA2">
            <w:pPr>
              <w:pStyle w:val="Default"/>
              <w:keepNext/>
              <w:rPr>
                <w:rFonts w:ascii="Times New Roman" w:hAnsi="Times New Roman"/>
                <w:b/>
                <w:color w:val="auto"/>
                <w:sz w:val="22"/>
                <w:szCs w:val="22"/>
                <w:lang w:eastAsia="ja-JP"/>
              </w:rPr>
            </w:pPr>
          </w:p>
        </w:tc>
        <w:tc>
          <w:tcPr>
            <w:tcW w:w="1440" w:type="dxa"/>
          </w:tcPr>
          <w:p w14:paraId="46472BE1" w14:textId="2FBE9A22" w:rsidR="00351F72" w:rsidRPr="009F2707" w:rsidRDefault="00351F72" w:rsidP="00040EA2">
            <w:pPr>
              <w:keepNext/>
              <w:keepLines/>
              <w:jc w:val="center"/>
              <w:rPr>
                <w:rFonts w:ascii="Times New Roman" w:hAnsi="Times New Roman"/>
                <w:b/>
                <w:lang w:eastAsia="ja-JP"/>
              </w:rPr>
            </w:pPr>
            <w:r w:rsidRPr="009F2707">
              <w:rPr>
                <w:rFonts w:ascii="Times New Roman" w:hAnsi="Times New Roman"/>
                <w:b/>
                <w:lang w:eastAsia="ja-JP"/>
              </w:rPr>
              <w:t>tirzepatide</w:t>
            </w:r>
          </w:p>
          <w:p w14:paraId="336B23B1" w14:textId="77777777" w:rsidR="00351F72" w:rsidRPr="009F2707" w:rsidRDefault="00351F72" w:rsidP="00040EA2">
            <w:pPr>
              <w:keepNext/>
              <w:keepLines/>
              <w:jc w:val="center"/>
              <w:rPr>
                <w:rFonts w:ascii="Times New Roman" w:hAnsi="Times New Roman"/>
                <w:b/>
                <w:lang w:eastAsia="ja-JP"/>
              </w:rPr>
            </w:pPr>
            <w:r w:rsidRPr="009F2707">
              <w:rPr>
                <w:rFonts w:ascii="Times New Roman" w:hAnsi="Times New Roman"/>
                <w:b/>
                <w:lang w:eastAsia="ja-JP"/>
              </w:rPr>
              <w:t>MTD</w:t>
            </w:r>
          </w:p>
        </w:tc>
        <w:tc>
          <w:tcPr>
            <w:tcW w:w="1416" w:type="dxa"/>
          </w:tcPr>
          <w:p w14:paraId="304505AF" w14:textId="3ACC1EEE" w:rsidR="00351F72" w:rsidRPr="009F2707" w:rsidRDefault="00351F72" w:rsidP="00040EA2">
            <w:pPr>
              <w:keepNext/>
              <w:keepLines/>
              <w:jc w:val="center"/>
              <w:rPr>
                <w:rFonts w:ascii="Times New Roman" w:hAnsi="Times New Roman"/>
                <w:b/>
                <w:lang w:eastAsia="ja-JP"/>
              </w:rPr>
            </w:pPr>
            <w:r w:rsidRPr="009F2707">
              <w:rPr>
                <w:rFonts w:ascii="Times New Roman" w:hAnsi="Times New Roman"/>
                <w:b/>
                <w:lang w:eastAsia="ja-JP"/>
              </w:rPr>
              <w:t>placebo</w:t>
            </w:r>
          </w:p>
          <w:p w14:paraId="62F7CFE2" w14:textId="77777777" w:rsidR="00351F72" w:rsidRPr="009F2707" w:rsidRDefault="00351F72" w:rsidP="00040EA2">
            <w:pPr>
              <w:pStyle w:val="Default"/>
              <w:keepNext/>
              <w:rPr>
                <w:rFonts w:ascii="Times New Roman" w:hAnsi="Times New Roman"/>
                <w:b/>
                <w:color w:val="auto"/>
                <w:sz w:val="22"/>
                <w:szCs w:val="22"/>
                <w:lang w:eastAsia="ja-JP"/>
              </w:rPr>
            </w:pPr>
          </w:p>
        </w:tc>
      </w:tr>
      <w:tr w:rsidR="00351F72" w:rsidRPr="009F2707" w14:paraId="4FFB8B2C" w14:textId="77777777" w:rsidTr="00040EA2">
        <w:tc>
          <w:tcPr>
            <w:tcW w:w="3055" w:type="dxa"/>
          </w:tcPr>
          <w:p w14:paraId="03D1D010" w14:textId="6A501326"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b/>
                <w:sz w:val="22"/>
                <w:szCs w:val="22"/>
                <w:lang w:eastAsia="ja-JP"/>
              </w:rPr>
              <w:t>mITT-populatie (n)</w:t>
            </w:r>
          </w:p>
        </w:tc>
        <w:tc>
          <w:tcPr>
            <w:tcW w:w="1800" w:type="dxa"/>
          </w:tcPr>
          <w:p w14:paraId="2327AA1D" w14:textId="7777777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114</w:t>
            </w:r>
          </w:p>
        </w:tc>
        <w:tc>
          <w:tcPr>
            <w:tcW w:w="1350" w:type="dxa"/>
          </w:tcPr>
          <w:p w14:paraId="43B5EC22" w14:textId="7777777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120</w:t>
            </w:r>
          </w:p>
        </w:tc>
        <w:tc>
          <w:tcPr>
            <w:tcW w:w="1440" w:type="dxa"/>
          </w:tcPr>
          <w:p w14:paraId="3530A6C6" w14:textId="7777777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119</w:t>
            </w:r>
          </w:p>
        </w:tc>
        <w:tc>
          <w:tcPr>
            <w:tcW w:w="1416" w:type="dxa"/>
          </w:tcPr>
          <w:p w14:paraId="267ACC47" w14:textId="7777777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114</w:t>
            </w:r>
          </w:p>
        </w:tc>
      </w:tr>
      <w:tr w:rsidR="00351F72" w:rsidRPr="009F2707" w14:paraId="0994F22D" w14:textId="77777777" w:rsidTr="00040EA2">
        <w:tc>
          <w:tcPr>
            <w:tcW w:w="9061" w:type="dxa"/>
            <w:gridSpan w:val="5"/>
          </w:tcPr>
          <w:p w14:paraId="0016E67D" w14:textId="19507904"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b/>
                <w:bCs/>
                <w:sz w:val="22"/>
                <w:szCs w:val="22"/>
              </w:rPr>
              <w:t>AHI (voorvallen/uur)</w:t>
            </w:r>
          </w:p>
        </w:tc>
      </w:tr>
      <w:tr w:rsidR="00351F72" w:rsidRPr="009F2707" w14:paraId="055E1347" w14:textId="77777777" w:rsidTr="00040EA2">
        <w:tc>
          <w:tcPr>
            <w:tcW w:w="3055" w:type="dxa"/>
          </w:tcPr>
          <w:p w14:paraId="321B54A2" w14:textId="134CCEA3"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sz w:val="22"/>
                <w:szCs w:val="22"/>
                <w:lang w:eastAsia="ja-JP"/>
              </w:rPr>
              <w:t xml:space="preserve">   Gemiddelde baseline </w:t>
            </w:r>
          </w:p>
        </w:tc>
        <w:tc>
          <w:tcPr>
            <w:tcW w:w="1800" w:type="dxa"/>
          </w:tcPr>
          <w:p w14:paraId="5D8A9965" w14:textId="3F00DD1D"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rPr>
              <w:t>54</w:t>
            </w:r>
            <w:r w:rsidR="00746B3B" w:rsidRPr="009F2707">
              <w:rPr>
                <w:rFonts w:ascii="Times New Roman" w:hAnsi="Times New Roman"/>
                <w:sz w:val="22"/>
                <w:szCs w:val="22"/>
              </w:rPr>
              <w:t>,</w:t>
            </w:r>
            <w:r w:rsidRPr="009F2707">
              <w:rPr>
                <w:rFonts w:ascii="Times New Roman" w:hAnsi="Times New Roman"/>
                <w:sz w:val="22"/>
                <w:szCs w:val="22"/>
              </w:rPr>
              <w:t>3</w:t>
            </w:r>
          </w:p>
        </w:tc>
        <w:tc>
          <w:tcPr>
            <w:tcW w:w="1350" w:type="dxa"/>
          </w:tcPr>
          <w:p w14:paraId="292B9774" w14:textId="47C6BDB5" w:rsidR="00351F72" w:rsidRPr="009F2707" w:rsidRDefault="00351F72" w:rsidP="00040EA2">
            <w:pPr>
              <w:pStyle w:val="Default"/>
              <w:keepNext/>
              <w:jc w:val="center"/>
              <w:rPr>
                <w:rFonts w:ascii="Times New Roman" w:hAnsi="Times New Roman"/>
                <w:b/>
                <w:color w:val="auto"/>
                <w:sz w:val="22"/>
                <w:szCs w:val="22"/>
                <w:lang w:eastAsia="ja-JP"/>
              </w:rPr>
            </w:pPr>
            <w:r w:rsidRPr="009F2707" w:rsidDel="00402444">
              <w:rPr>
                <w:rFonts w:ascii="Times New Roman" w:hAnsi="Times New Roman"/>
                <w:sz w:val="22"/>
                <w:szCs w:val="22"/>
              </w:rPr>
              <w:t>50</w:t>
            </w:r>
            <w:r w:rsidR="00746B3B" w:rsidRPr="009F2707">
              <w:rPr>
                <w:rFonts w:ascii="Times New Roman" w:hAnsi="Times New Roman"/>
                <w:sz w:val="22"/>
                <w:szCs w:val="22"/>
              </w:rPr>
              <w:t>,</w:t>
            </w:r>
            <w:r w:rsidRPr="009F2707">
              <w:rPr>
                <w:rFonts w:ascii="Times New Roman" w:hAnsi="Times New Roman"/>
                <w:sz w:val="22"/>
                <w:szCs w:val="22"/>
              </w:rPr>
              <w:t>9</w:t>
            </w:r>
          </w:p>
        </w:tc>
        <w:tc>
          <w:tcPr>
            <w:tcW w:w="1440" w:type="dxa"/>
          </w:tcPr>
          <w:p w14:paraId="085DF5DD" w14:textId="1FA5AC3A"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45</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8</w:t>
            </w:r>
          </w:p>
        </w:tc>
        <w:tc>
          <w:tcPr>
            <w:tcW w:w="1416" w:type="dxa"/>
          </w:tcPr>
          <w:p w14:paraId="17ADE605" w14:textId="6B9AF24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53</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1</w:t>
            </w:r>
          </w:p>
        </w:tc>
      </w:tr>
      <w:tr w:rsidR="00351F72" w:rsidRPr="009F2707" w14:paraId="66793DA3" w14:textId="77777777" w:rsidTr="00040EA2">
        <w:tc>
          <w:tcPr>
            <w:tcW w:w="3055" w:type="dxa"/>
          </w:tcPr>
          <w:p w14:paraId="05164CE2" w14:textId="0B96AF30"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sz w:val="22"/>
                <w:szCs w:val="22"/>
                <w:lang w:eastAsia="ja-JP"/>
              </w:rPr>
              <w:t xml:space="preserve">   Verandering t.o.v. baseline</w:t>
            </w:r>
          </w:p>
        </w:tc>
        <w:tc>
          <w:tcPr>
            <w:tcW w:w="1800" w:type="dxa"/>
          </w:tcPr>
          <w:p w14:paraId="43903585" w14:textId="11D3596C"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-27</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4</w:t>
            </w:r>
            <w:r w:rsidRPr="009F2707">
              <w:rPr>
                <w:rFonts w:ascii="Times New Roman" w:eastAsia="SimSun" w:hAnsi="Times New Roman"/>
                <w:sz w:val="22"/>
                <w:szCs w:val="22"/>
                <w:vertAlign w:val="superscript"/>
              </w:rPr>
              <w:t>††</w:t>
            </w:r>
          </w:p>
        </w:tc>
        <w:tc>
          <w:tcPr>
            <w:tcW w:w="1350" w:type="dxa"/>
          </w:tcPr>
          <w:p w14:paraId="0E620ABB" w14:textId="6F1AF22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-4</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8</w:t>
            </w:r>
            <w:r w:rsidRPr="009F2707">
              <w:rPr>
                <w:rFonts w:ascii="Times New Roman" w:eastAsia="SimSun" w:hAnsi="Times New Roman"/>
                <w:sz w:val="22"/>
                <w:szCs w:val="22"/>
                <w:vertAlign w:val="superscript"/>
              </w:rPr>
              <w:t>†</w:t>
            </w:r>
          </w:p>
        </w:tc>
        <w:tc>
          <w:tcPr>
            <w:tcW w:w="1440" w:type="dxa"/>
          </w:tcPr>
          <w:p w14:paraId="6242727C" w14:textId="3F8201DA"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-30</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4</w:t>
            </w:r>
            <w:r w:rsidRPr="009F2707">
              <w:rPr>
                <w:rFonts w:ascii="Times New Roman" w:eastAsia="SimSun" w:hAnsi="Times New Roman"/>
                <w:sz w:val="22"/>
                <w:szCs w:val="22"/>
                <w:vertAlign w:val="superscript"/>
              </w:rPr>
              <w:t>††</w:t>
            </w:r>
          </w:p>
        </w:tc>
        <w:tc>
          <w:tcPr>
            <w:tcW w:w="1416" w:type="dxa"/>
          </w:tcPr>
          <w:p w14:paraId="2A2EF4FC" w14:textId="60E2E181"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-6</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0</w:t>
            </w:r>
            <w:r w:rsidRPr="009F2707">
              <w:rPr>
                <w:rFonts w:ascii="Times New Roman" w:eastAsia="SimSun" w:hAnsi="Times New Roman"/>
                <w:sz w:val="22"/>
                <w:szCs w:val="22"/>
                <w:vertAlign w:val="superscript"/>
              </w:rPr>
              <w:t>†</w:t>
            </w:r>
          </w:p>
        </w:tc>
      </w:tr>
      <w:tr w:rsidR="00351F72" w:rsidRPr="009F2707" w14:paraId="3472C7A1" w14:textId="77777777" w:rsidTr="00040EA2">
        <w:tc>
          <w:tcPr>
            <w:tcW w:w="3055" w:type="dxa"/>
          </w:tcPr>
          <w:p w14:paraId="543E8B1A" w14:textId="0E19A171" w:rsidR="00351F72" w:rsidRPr="009F2707" w:rsidRDefault="00351F72" w:rsidP="00040EA2">
            <w:pPr>
              <w:keepNext/>
              <w:keepLines/>
              <w:rPr>
                <w:rFonts w:ascii="Times New Roman" w:hAnsi="Times New Roman"/>
                <w:vertAlign w:val="superscript"/>
                <w:lang w:eastAsia="ja-JP"/>
              </w:rPr>
            </w:pPr>
            <w:r w:rsidRPr="009F2707">
              <w:rPr>
                <w:rFonts w:ascii="Times New Roman" w:hAnsi="Times New Roman"/>
                <w:lang w:eastAsia="ja-JP"/>
              </w:rPr>
              <w:t xml:space="preserve">   Verschil t.o.v. placebo</w:t>
            </w:r>
          </w:p>
          <w:p w14:paraId="7E6B4C11" w14:textId="39BB1A14"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sz w:val="22"/>
                <w:szCs w:val="22"/>
                <w:lang w:eastAsia="ja-JP"/>
              </w:rPr>
              <w:t xml:space="preserve">   [95%-BI]</w:t>
            </w:r>
          </w:p>
        </w:tc>
        <w:tc>
          <w:tcPr>
            <w:tcW w:w="1800" w:type="dxa"/>
          </w:tcPr>
          <w:p w14:paraId="75523064" w14:textId="69486892" w:rsidR="00351F72" w:rsidRPr="009F2707" w:rsidRDefault="00351F72" w:rsidP="00040EA2">
            <w:pPr>
              <w:pStyle w:val="PLRBodyText"/>
              <w:jc w:val="center"/>
              <w:rPr>
                <w:rFonts w:ascii="Times New Roman" w:eastAsia="SimSun" w:hAnsi="Times New Roman" w:cs="Times New Roman"/>
                <w:lang w:val="nl-NL"/>
              </w:rPr>
            </w:pPr>
            <w:r w:rsidRPr="009F2707">
              <w:rPr>
                <w:rFonts w:ascii="Times New Roman" w:eastAsia="SimSun" w:hAnsi="Times New Roman" w:cs="Times New Roman"/>
                <w:lang w:val="nl-NL"/>
              </w:rPr>
              <w:t>-22</w:t>
            </w:r>
            <w:r w:rsidR="00746B3B" w:rsidRPr="009F2707">
              <w:rPr>
                <w:rFonts w:ascii="Times New Roman" w:eastAsia="SimSun" w:hAnsi="Times New Roman" w:cs="Times New Roman"/>
                <w:lang w:val="nl-NL"/>
              </w:rPr>
              <w:t>,</w:t>
            </w:r>
            <w:r w:rsidRPr="009F2707">
              <w:rPr>
                <w:rFonts w:ascii="Times New Roman" w:eastAsia="SimSun" w:hAnsi="Times New Roman" w:cs="Times New Roman"/>
                <w:lang w:val="nl-NL"/>
              </w:rPr>
              <w:t>5</w:t>
            </w:r>
            <w:r w:rsidRPr="009F2707">
              <w:rPr>
                <w:rFonts w:ascii="Times New Roman" w:eastAsia="SimSun" w:hAnsi="Times New Roman" w:cs="Times New Roman"/>
                <w:vertAlign w:val="superscript"/>
                <w:lang w:val="nl-NL"/>
              </w:rPr>
              <w:t>**</w:t>
            </w:r>
          </w:p>
          <w:p w14:paraId="6D177538" w14:textId="3C8450AA"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eastAsia="SimSun" w:hAnsi="Times New Roman"/>
                <w:sz w:val="22"/>
                <w:szCs w:val="22"/>
              </w:rPr>
              <w:t>[-28</w:t>
            </w:r>
            <w:r w:rsidR="00746B3B" w:rsidRPr="009F2707">
              <w:rPr>
                <w:rFonts w:ascii="Times New Roman" w:eastAsia="SimSun" w:hAnsi="Times New Roman"/>
                <w:sz w:val="22"/>
                <w:szCs w:val="22"/>
              </w:rPr>
              <w:t>,</w:t>
            </w:r>
            <w:r w:rsidRPr="009F2707">
              <w:rPr>
                <w:rFonts w:ascii="Times New Roman" w:eastAsia="SimSun" w:hAnsi="Times New Roman"/>
                <w:sz w:val="22"/>
                <w:szCs w:val="22"/>
              </w:rPr>
              <w:t>7</w:t>
            </w:r>
            <w:r w:rsidR="00746B3B" w:rsidRPr="009F2707">
              <w:rPr>
                <w:rFonts w:ascii="Times New Roman" w:eastAsia="SimSun" w:hAnsi="Times New Roman"/>
                <w:sz w:val="22"/>
                <w:szCs w:val="22"/>
              </w:rPr>
              <w:t>;</w:t>
            </w:r>
            <w:r w:rsidRPr="009F2707">
              <w:rPr>
                <w:rFonts w:ascii="Times New Roman" w:eastAsia="SimSun" w:hAnsi="Times New Roman"/>
                <w:sz w:val="22"/>
                <w:szCs w:val="22"/>
              </w:rPr>
              <w:t xml:space="preserve"> -16</w:t>
            </w:r>
            <w:r w:rsidR="00746B3B" w:rsidRPr="009F2707">
              <w:rPr>
                <w:rFonts w:ascii="Times New Roman" w:eastAsia="SimSun" w:hAnsi="Times New Roman"/>
                <w:sz w:val="22"/>
                <w:szCs w:val="22"/>
              </w:rPr>
              <w:t>,</w:t>
            </w:r>
            <w:r w:rsidRPr="009F2707">
              <w:rPr>
                <w:rFonts w:ascii="Times New Roman" w:eastAsia="SimSun" w:hAnsi="Times New Roman"/>
                <w:sz w:val="22"/>
                <w:szCs w:val="22"/>
              </w:rPr>
              <w:t>4]</w:t>
            </w:r>
          </w:p>
        </w:tc>
        <w:tc>
          <w:tcPr>
            <w:tcW w:w="1350" w:type="dxa"/>
          </w:tcPr>
          <w:p w14:paraId="37F8E027" w14:textId="7777777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w:t>
            </w:r>
          </w:p>
        </w:tc>
        <w:tc>
          <w:tcPr>
            <w:tcW w:w="1440" w:type="dxa"/>
          </w:tcPr>
          <w:p w14:paraId="61BC06EA" w14:textId="35172158" w:rsidR="00351F72" w:rsidRPr="009F2707" w:rsidRDefault="00351F72" w:rsidP="00040EA2">
            <w:pPr>
              <w:keepNext/>
              <w:keepLines/>
              <w:jc w:val="center"/>
              <w:rPr>
                <w:rFonts w:ascii="Times New Roman" w:eastAsia="SimSun" w:hAnsi="Times New Roman"/>
              </w:rPr>
            </w:pPr>
            <w:r w:rsidRPr="009F2707">
              <w:rPr>
                <w:rFonts w:ascii="Times New Roman" w:eastAsia="SimSun" w:hAnsi="Times New Roman"/>
              </w:rPr>
              <w:t>-24</w:t>
            </w:r>
            <w:r w:rsidR="00746B3B" w:rsidRPr="009F2707">
              <w:rPr>
                <w:rFonts w:ascii="Times New Roman" w:eastAsia="SimSun" w:hAnsi="Times New Roman"/>
              </w:rPr>
              <w:t>,</w:t>
            </w:r>
            <w:r w:rsidRPr="009F2707">
              <w:rPr>
                <w:rFonts w:ascii="Times New Roman" w:eastAsia="SimSun" w:hAnsi="Times New Roman"/>
              </w:rPr>
              <w:t>4</w:t>
            </w:r>
            <w:r w:rsidRPr="009F2707">
              <w:rPr>
                <w:rFonts w:ascii="Times New Roman" w:eastAsia="SimSun" w:hAnsi="Times New Roman"/>
                <w:vertAlign w:val="superscript"/>
              </w:rPr>
              <w:t>**</w:t>
            </w:r>
          </w:p>
          <w:p w14:paraId="05623B8B" w14:textId="7F3FDDFB"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eastAsia="SimSun" w:hAnsi="Times New Roman"/>
                <w:sz w:val="22"/>
                <w:szCs w:val="22"/>
              </w:rPr>
              <w:t>[-30</w:t>
            </w:r>
            <w:r w:rsidR="00746B3B" w:rsidRPr="009F2707">
              <w:rPr>
                <w:rFonts w:ascii="Times New Roman" w:eastAsia="SimSun" w:hAnsi="Times New Roman"/>
                <w:sz w:val="22"/>
                <w:szCs w:val="22"/>
              </w:rPr>
              <w:t>,</w:t>
            </w:r>
            <w:r w:rsidRPr="009F2707">
              <w:rPr>
                <w:rFonts w:ascii="Times New Roman" w:eastAsia="SimSun" w:hAnsi="Times New Roman"/>
                <w:sz w:val="22"/>
                <w:szCs w:val="22"/>
              </w:rPr>
              <w:t>3</w:t>
            </w:r>
            <w:r w:rsidR="00746B3B" w:rsidRPr="009F2707">
              <w:rPr>
                <w:rFonts w:ascii="Times New Roman" w:eastAsia="SimSun" w:hAnsi="Times New Roman"/>
                <w:sz w:val="22"/>
                <w:szCs w:val="22"/>
              </w:rPr>
              <w:t>;</w:t>
            </w:r>
            <w:r w:rsidRPr="009F2707">
              <w:rPr>
                <w:rFonts w:ascii="Times New Roman" w:eastAsia="SimSun" w:hAnsi="Times New Roman"/>
                <w:sz w:val="22"/>
                <w:szCs w:val="22"/>
              </w:rPr>
              <w:t xml:space="preserve"> -18</w:t>
            </w:r>
            <w:r w:rsidR="00746B3B" w:rsidRPr="009F2707">
              <w:rPr>
                <w:rFonts w:ascii="Times New Roman" w:eastAsia="SimSun" w:hAnsi="Times New Roman"/>
                <w:sz w:val="22"/>
                <w:szCs w:val="22"/>
              </w:rPr>
              <w:t>,</w:t>
            </w:r>
            <w:r w:rsidRPr="009F2707">
              <w:rPr>
                <w:rFonts w:ascii="Times New Roman" w:eastAsia="SimSun" w:hAnsi="Times New Roman"/>
                <w:sz w:val="22"/>
                <w:szCs w:val="22"/>
              </w:rPr>
              <w:t>6]</w:t>
            </w:r>
          </w:p>
        </w:tc>
        <w:tc>
          <w:tcPr>
            <w:tcW w:w="1416" w:type="dxa"/>
          </w:tcPr>
          <w:p w14:paraId="2492F2A1" w14:textId="7777777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w:t>
            </w:r>
          </w:p>
        </w:tc>
      </w:tr>
      <w:tr w:rsidR="00351F72" w:rsidRPr="009F2707" w14:paraId="59EF6AB4" w14:textId="77777777" w:rsidTr="00040EA2">
        <w:tc>
          <w:tcPr>
            <w:tcW w:w="9061" w:type="dxa"/>
            <w:gridSpan w:val="5"/>
          </w:tcPr>
          <w:p w14:paraId="32614DB8" w14:textId="4467659D"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b/>
                <w:bCs/>
                <w:sz w:val="22"/>
                <w:szCs w:val="22"/>
              </w:rPr>
              <w:t>% Verandering in AHI</w:t>
            </w:r>
          </w:p>
        </w:tc>
      </w:tr>
      <w:tr w:rsidR="00351F72" w:rsidRPr="009F2707" w14:paraId="7531306C" w14:textId="77777777" w:rsidTr="00040EA2">
        <w:tc>
          <w:tcPr>
            <w:tcW w:w="3055" w:type="dxa"/>
          </w:tcPr>
          <w:p w14:paraId="50DD5395" w14:textId="42FBB5A1"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sz w:val="22"/>
                <w:szCs w:val="22"/>
              </w:rPr>
              <w:t xml:space="preserve">   % Verandering t.o.v. baseline</w:t>
            </w:r>
          </w:p>
        </w:tc>
        <w:tc>
          <w:tcPr>
            <w:tcW w:w="1800" w:type="dxa"/>
          </w:tcPr>
          <w:p w14:paraId="55DC4CF3" w14:textId="7059F836"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-55</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0</w:t>
            </w:r>
            <w:r w:rsidRPr="009F2707">
              <w:rPr>
                <w:rFonts w:ascii="Times New Roman" w:eastAsia="SimSun" w:hAnsi="Times New Roman"/>
                <w:sz w:val="22"/>
                <w:szCs w:val="22"/>
                <w:vertAlign w:val="superscript"/>
              </w:rPr>
              <w:t>††</w:t>
            </w:r>
          </w:p>
        </w:tc>
        <w:tc>
          <w:tcPr>
            <w:tcW w:w="1350" w:type="dxa"/>
          </w:tcPr>
          <w:p w14:paraId="7F80ED9A" w14:textId="576786AA"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-5</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0</w:t>
            </w:r>
          </w:p>
        </w:tc>
        <w:tc>
          <w:tcPr>
            <w:tcW w:w="1440" w:type="dxa"/>
          </w:tcPr>
          <w:p w14:paraId="1028194B" w14:textId="41DECD99"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-62</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8</w:t>
            </w:r>
            <w:r w:rsidRPr="009F2707">
              <w:rPr>
                <w:rFonts w:ascii="Times New Roman" w:eastAsia="SimSun" w:hAnsi="Times New Roman"/>
                <w:sz w:val="22"/>
                <w:szCs w:val="22"/>
                <w:vertAlign w:val="superscript"/>
              </w:rPr>
              <w:t>††</w:t>
            </w:r>
          </w:p>
        </w:tc>
        <w:tc>
          <w:tcPr>
            <w:tcW w:w="1416" w:type="dxa"/>
          </w:tcPr>
          <w:p w14:paraId="6D5F1EE5" w14:textId="2B9199C8"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-6</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4</w:t>
            </w:r>
          </w:p>
        </w:tc>
      </w:tr>
      <w:tr w:rsidR="00351F72" w:rsidRPr="009F2707" w14:paraId="30D2F640" w14:textId="77777777" w:rsidTr="00040EA2">
        <w:tc>
          <w:tcPr>
            <w:tcW w:w="3055" w:type="dxa"/>
          </w:tcPr>
          <w:p w14:paraId="7B1B9B8A" w14:textId="0179735D" w:rsidR="00351F72" w:rsidRPr="009F2707" w:rsidRDefault="00351F72" w:rsidP="00040EA2">
            <w:pPr>
              <w:pStyle w:val="PLRBodyText"/>
              <w:rPr>
                <w:rFonts w:ascii="Times New Roman" w:hAnsi="Times New Roman" w:cs="Times New Roman"/>
                <w:lang w:val="nl-NL"/>
              </w:rPr>
            </w:pPr>
            <w:r w:rsidRPr="009F2707">
              <w:rPr>
                <w:rFonts w:ascii="Times New Roman" w:hAnsi="Times New Roman" w:cs="Times New Roman"/>
                <w:lang w:val="nl-NL"/>
              </w:rPr>
              <w:t xml:space="preserve">   % Verschil t.o.v. placebo</w:t>
            </w:r>
          </w:p>
          <w:p w14:paraId="6D2AE428" w14:textId="225DACD7"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sz w:val="22"/>
                <w:szCs w:val="22"/>
              </w:rPr>
              <w:t xml:space="preserve">   [95%-BI]</w:t>
            </w:r>
          </w:p>
        </w:tc>
        <w:tc>
          <w:tcPr>
            <w:tcW w:w="1800" w:type="dxa"/>
          </w:tcPr>
          <w:p w14:paraId="217FC972" w14:textId="2A0705EB" w:rsidR="00351F72" w:rsidRPr="009F2707" w:rsidRDefault="00351F72" w:rsidP="00040EA2">
            <w:pPr>
              <w:keepNext/>
              <w:keepLines/>
              <w:jc w:val="center"/>
              <w:rPr>
                <w:rFonts w:ascii="Times New Roman" w:eastAsia="SimSun" w:hAnsi="Times New Roman"/>
              </w:rPr>
            </w:pPr>
            <w:r w:rsidRPr="009F2707">
              <w:rPr>
                <w:rFonts w:ascii="Times New Roman" w:eastAsia="SimSun" w:hAnsi="Times New Roman"/>
              </w:rPr>
              <w:t>-49</w:t>
            </w:r>
            <w:r w:rsidR="00746B3B" w:rsidRPr="009F2707">
              <w:rPr>
                <w:rFonts w:ascii="Times New Roman" w:eastAsia="SimSun" w:hAnsi="Times New Roman"/>
              </w:rPr>
              <w:t>,</w:t>
            </w:r>
            <w:r w:rsidRPr="009F2707">
              <w:rPr>
                <w:rFonts w:ascii="Times New Roman" w:eastAsia="SimSun" w:hAnsi="Times New Roman"/>
              </w:rPr>
              <w:t>9</w:t>
            </w:r>
            <w:r w:rsidRPr="009F2707">
              <w:rPr>
                <w:rFonts w:ascii="Times New Roman" w:eastAsia="SimSun" w:hAnsi="Times New Roman"/>
                <w:vertAlign w:val="superscript"/>
              </w:rPr>
              <w:t>**</w:t>
            </w:r>
          </w:p>
          <w:p w14:paraId="3E5FD815" w14:textId="47D35E30"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eastAsia="SimSun" w:hAnsi="Times New Roman"/>
                <w:sz w:val="22"/>
                <w:szCs w:val="22"/>
              </w:rPr>
              <w:t>[-62</w:t>
            </w:r>
            <w:r w:rsidR="00746B3B" w:rsidRPr="009F2707">
              <w:rPr>
                <w:rFonts w:ascii="Times New Roman" w:eastAsia="SimSun" w:hAnsi="Times New Roman"/>
                <w:sz w:val="22"/>
                <w:szCs w:val="22"/>
              </w:rPr>
              <w:t>,</w:t>
            </w:r>
            <w:r w:rsidRPr="009F2707">
              <w:rPr>
                <w:rFonts w:ascii="Times New Roman" w:eastAsia="SimSun" w:hAnsi="Times New Roman"/>
                <w:sz w:val="22"/>
                <w:szCs w:val="22"/>
              </w:rPr>
              <w:t>8</w:t>
            </w:r>
            <w:r w:rsidR="00746B3B" w:rsidRPr="009F2707">
              <w:rPr>
                <w:rFonts w:ascii="Times New Roman" w:eastAsia="SimSun" w:hAnsi="Times New Roman"/>
                <w:sz w:val="22"/>
                <w:szCs w:val="22"/>
              </w:rPr>
              <w:t>;</w:t>
            </w:r>
            <w:r w:rsidRPr="009F2707">
              <w:rPr>
                <w:rFonts w:ascii="Times New Roman" w:eastAsia="SimSun" w:hAnsi="Times New Roman"/>
                <w:sz w:val="22"/>
                <w:szCs w:val="22"/>
              </w:rPr>
              <w:t xml:space="preserve"> -37</w:t>
            </w:r>
            <w:r w:rsidR="00746B3B" w:rsidRPr="009F2707">
              <w:rPr>
                <w:rFonts w:ascii="Times New Roman" w:eastAsia="SimSun" w:hAnsi="Times New Roman"/>
                <w:sz w:val="22"/>
                <w:szCs w:val="22"/>
              </w:rPr>
              <w:t>,</w:t>
            </w:r>
            <w:r w:rsidRPr="009F2707">
              <w:rPr>
                <w:rFonts w:ascii="Times New Roman" w:eastAsia="SimSun" w:hAnsi="Times New Roman"/>
                <w:sz w:val="22"/>
                <w:szCs w:val="22"/>
              </w:rPr>
              <w:t>0]</w:t>
            </w:r>
          </w:p>
        </w:tc>
        <w:tc>
          <w:tcPr>
            <w:tcW w:w="1350" w:type="dxa"/>
          </w:tcPr>
          <w:p w14:paraId="7DF163E8" w14:textId="7777777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w:t>
            </w:r>
          </w:p>
        </w:tc>
        <w:tc>
          <w:tcPr>
            <w:tcW w:w="1440" w:type="dxa"/>
          </w:tcPr>
          <w:p w14:paraId="3092CA05" w14:textId="319C6854" w:rsidR="00351F72" w:rsidRPr="009F2707" w:rsidRDefault="00351F72" w:rsidP="00040EA2">
            <w:pPr>
              <w:keepNext/>
              <w:keepLines/>
              <w:jc w:val="center"/>
              <w:rPr>
                <w:rFonts w:ascii="Times New Roman" w:eastAsia="SimSun" w:hAnsi="Times New Roman"/>
              </w:rPr>
            </w:pPr>
            <w:r w:rsidRPr="009F2707">
              <w:rPr>
                <w:rFonts w:ascii="Times New Roman" w:eastAsia="SimSun" w:hAnsi="Times New Roman"/>
              </w:rPr>
              <w:t>-56</w:t>
            </w:r>
            <w:r w:rsidR="00746B3B" w:rsidRPr="009F2707">
              <w:rPr>
                <w:rFonts w:ascii="Times New Roman" w:eastAsia="SimSun" w:hAnsi="Times New Roman"/>
              </w:rPr>
              <w:t>,</w:t>
            </w:r>
            <w:r w:rsidRPr="009F2707">
              <w:rPr>
                <w:rFonts w:ascii="Times New Roman" w:eastAsia="SimSun" w:hAnsi="Times New Roman"/>
              </w:rPr>
              <w:t>4</w:t>
            </w:r>
            <w:r w:rsidRPr="009F2707">
              <w:rPr>
                <w:rFonts w:ascii="Times New Roman" w:eastAsia="SimSun" w:hAnsi="Times New Roman"/>
                <w:vertAlign w:val="superscript"/>
              </w:rPr>
              <w:t>**</w:t>
            </w:r>
          </w:p>
          <w:p w14:paraId="0A5CFCB5" w14:textId="765C198A"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eastAsia="SimSun" w:hAnsi="Times New Roman"/>
                <w:sz w:val="22"/>
                <w:szCs w:val="22"/>
              </w:rPr>
              <w:t>[-70</w:t>
            </w:r>
            <w:r w:rsidR="00746B3B" w:rsidRPr="009F2707">
              <w:rPr>
                <w:rFonts w:ascii="Times New Roman" w:eastAsia="SimSun" w:hAnsi="Times New Roman"/>
                <w:sz w:val="22"/>
                <w:szCs w:val="22"/>
              </w:rPr>
              <w:t>,</w:t>
            </w:r>
            <w:r w:rsidRPr="009F2707">
              <w:rPr>
                <w:rFonts w:ascii="Times New Roman" w:eastAsia="SimSun" w:hAnsi="Times New Roman"/>
                <w:sz w:val="22"/>
                <w:szCs w:val="22"/>
              </w:rPr>
              <w:t>7</w:t>
            </w:r>
            <w:r w:rsidR="00746B3B" w:rsidRPr="009F2707">
              <w:rPr>
                <w:rFonts w:ascii="Times New Roman" w:eastAsia="SimSun" w:hAnsi="Times New Roman"/>
                <w:sz w:val="22"/>
                <w:szCs w:val="22"/>
              </w:rPr>
              <w:t>;</w:t>
            </w:r>
            <w:r w:rsidRPr="009F2707">
              <w:rPr>
                <w:rFonts w:ascii="Times New Roman" w:eastAsia="SimSun" w:hAnsi="Times New Roman"/>
                <w:sz w:val="22"/>
                <w:szCs w:val="22"/>
              </w:rPr>
              <w:t xml:space="preserve"> -42</w:t>
            </w:r>
            <w:r w:rsidR="00746B3B" w:rsidRPr="009F2707">
              <w:rPr>
                <w:rFonts w:ascii="Times New Roman" w:eastAsia="SimSun" w:hAnsi="Times New Roman"/>
                <w:sz w:val="22"/>
                <w:szCs w:val="22"/>
              </w:rPr>
              <w:t>,</w:t>
            </w:r>
            <w:r w:rsidRPr="009F2707">
              <w:rPr>
                <w:rFonts w:ascii="Times New Roman" w:eastAsia="SimSun" w:hAnsi="Times New Roman"/>
                <w:sz w:val="22"/>
                <w:szCs w:val="22"/>
              </w:rPr>
              <w:t>2]</w:t>
            </w:r>
          </w:p>
        </w:tc>
        <w:tc>
          <w:tcPr>
            <w:tcW w:w="1416" w:type="dxa"/>
          </w:tcPr>
          <w:p w14:paraId="2C576BE5" w14:textId="7777777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w:t>
            </w:r>
          </w:p>
        </w:tc>
      </w:tr>
      <w:tr w:rsidR="00351F72" w:rsidRPr="009F2707" w14:paraId="654A2205" w14:textId="77777777" w:rsidTr="00040EA2">
        <w:tc>
          <w:tcPr>
            <w:tcW w:w="9061" w:type="dxa"/>
            <w:gridSpan w:val="5"/>
          </w:tcPr>
          <w:p w14:paraId="283DC8B9" w14:textId="3E6AA4F8" w:rsidR="00351F72" w:rsidRPr="009F2707" w:rsidRDefault="00193921" w:rsidP="00040EA2">
            <w:pPr>
              <w:pStyle w:val="Default"/>
              <w:keepNext/>
              <w:rPr>
                <w:rFonts w:ascii="Times New Roman" w:hAnsi="Times New Roman"/>
                <w:b/>
                <w:color w:val="auto"/>
                <w:sz w:val="22"/>
                <w:szCs w:val="22"/>
                <w:lang w:eastAsia="ja-JP"/>
              </w:rPr>
            </w:pPr>
            <w:r w:rsidRPr="009F2707">
              <w:rPr>
                <w:rFonts w:ascii="Times New Roman" w:hAnsi="Times New Roman"/>
                <w:b/>
                <w:bCs/>
                <w:sz w:val="22"/>
                <w:szCs w:val="22"/>
              </w:rPr>
              <w:t>Patiënten (%) die een verlaging van de AHI bereikten</w:t>
            </w:r>
          </w:p>
        </w:tc>
      </w:tr>
      <w:tr w:rsidR="00193921" w:rsidRPr="009F2707" w14:paraId="14CC1D14" w14:textId="77777777" w:rsidTr="00040EA2">
        <w:tc>
          <w:tcPr>
            <w:tcW w:w="3055" w:type="dxa"/>
          </w:tcPr>
          <w:p w14:paraId="14CA9DD1" w14:textId="768369E7" w:rsidR="00193921" w:rsidRPr="009F2707" w:rsidRDefault="00193921" w:rsidP="00193921">
            <w:pPr>
              <w:pStyle w:val="Default"/>
              <w:keepNext/>
              <w:rPr>
                <w:rFonts w:ascii="Times New Roman" w:hAnsi="Times New Roman"/>
                <w:b/>
                <w:color w:val="auto"/>
                <w:sz w:val="22"/>
                <w:szCs w:val="22"/>
                <w:lang w:eastAsia="ja-JP"/>
              </w:rPr>
            </w:pPr>
            <w:r w:rsidRPr="009F2707">
              <w:rPr>
                <w:rFonts w:ascii="Times New Roman" w:eastAsiaTheme="minorHAnsi" w:hAnsi="Times New Roman"/>
                <w:color w:val="000000" w:themeColor="text1"/>
                <w:sz w:val="22"/>
                <w:szCs w:val="22"/>
              </w:rPr>
              <w:t xml:space="preserve">    ≥ 50%</w:t>
            </w:r>
          </w:p>
        </w:tc>
        <w:tc>
          <w:tcPr>
            <w:tcW w:w="1800" w:type="dxa"/>
          </w:tcPr>
          <w:p w14:paraId="3C151F1C" w14:textId="1BF3F51F" w:rsidR="00193921" w:rsidRPr="009F2707" w:rsidRDefault="00193921" w:rsidP="00A7297E">
            <w:pPr>
              <w:keepNext/>
              <w:keepLines/>
              <w:jc w:val="center"/>
              <w:rPr>
                <w:rFonts w:ascii="Times New Roman" w:eastAsia="SimSun" w:hAnsi="Times New Roman"/>
              </w:rPr>
            </w:pPr>
            <w:r w:rsidRPr="009F2707">
              <w:rPr>
                <w:rFonts w:ascii="Times New Roman" w:eastAsia="SimSun" w:hAnsi="Times New Roman"/>
              </w:rPr>
              <w:t>62,3</w:t>
            </w:r>
          </w:p>
        </w:tc>
        <w:tc>
          <w:tcPr>
            <w:tcW w:w="1350" w:type="dxa"/>
          </w:tcPr>
          <w:p w14:paraId="11575A41" w14:textId="74196B95" w:rsidR="00193921" w:rsidRPr="009F2707" w:rsidRDefault="00193921" w:rsidP="00A7297E">
            <w:pPr>
              <w:keepNext/>
              <w:keepLines/>
              <w:jc w:val="center"/>
              <w:rPr>
                <w:rFonts w:ascii="Times New Roman" w:eastAsia="SimSun" w:hAnsi="Times New Roman"/>
              </w:rPr>
            </w:pPr>
            <w:r w:rsidRPr="009F2707">
              <w:rPr>
                <w:rFonts w:ascii="Times New Roman" w:eastAsia="SimSun" w:hAnsi="Times New Roman"/>
              </w:rPr>
              <w:t>19,2</w:t>
            </w:r>
          </w:p>
        </w:tc>
        <w:tc>
          <w:tcPr>
            <w:tcW w:w="1440" w:type="dxa"/>
          </w:tcPr>
          <w:p w14:paraId="5F2E245C" w14:textId="3AC5E214" w:rsidR="00193921" w:rsidRPr="009F2707" w:rsidRDefault="00193921" w:rsidP="00A7297E">
            <w:pPr>
              <w:keepNext/>
              <w:keepLines/>
              <w:jc w:val="center"/>
              <w:rPr>
                <w:rFonts w:ascii="Times New Roman" w:eastAsia="SimSun" w:hAnsi="Times New Roman"/>
              </w:rPr>
            </w:pPr>
            <w:r w:rsidRPr="009F2707">
              <w:rPr>
                <w:rFonts w:ascii="Times New Roman" w:eastAsia="SimSun" w:hAnsi="Times New Roman"/>
              </w:rPr>
              <w:t>74,3</w:t>
            </w:r>
          </w:p>
        </w:tc>
        <w:tc>
          <w:tcPr>
            <w:tcW w:w="1416" w:type="dxa"/>
          </w:tcPr>
          <w:p w14:paraId="0835D8D5" w14:textId="7FA0632F" w:rsidR="00193921" w:rsidRPr="009F2707" w:rsidRDefault="00193921" w:rsidP="00A7297E">
            <w:pPr>
              <w:keepNext/>
              <w:keepLines/>
              <w:jc w:val="center"/>
              <w:rPr>
                <w:rFonts w:ascii="Times New Roman" w:eastAsia="SimSun" w:hAnsi="Times New Roman"/>
              </w:rPr>
            </w:pPr>
            <w:r w:rsidRPr="009F2707">
              <w:rPr>
                <w:rFonts w:ascii="Times New Roman" w:eastAsia="SimSun" w:hAnsi="Times New Roman"/>
              </w:rPr>
              <w:t>22,9</w:t>
            </w:r>
          </w:p>
        </w:tc>
      </w:tr>
      <w:tr w:rsidR="00193921" w:rsidRPr="009F2707" w14:paraId="4EAA13F9" w14:textId="77777777" w:rsidTr="00040EA2">
        <w:tc>
          <w:tcPr>
            <w:tcW w:w="3055" w:type="dxa"/>
          </w:tcPr>
          <w:p w14:paraId="7584367E" w14:textId="38EA9C36" w:rsidR="00193921" w:rsidRPr="009F2707" w:rsidRDefault="00193921" w:rsidP="00193921">
            <w:pPr>
              <w:pStyle w:val="PLRBodyText"/>
              <w:ind w:left="247"/>
              <w:rPr>
                <w:rFonts w:ascii="Times New Roman" w:hAnsi="Times New Roman" w:cs="Times New Roman"/>
                <w:lang w:val="nl-NL"/>
              </w:rPr>
            </w:pPr>
            <w:r w:rsidRPr="009F2707">
              <w:rPr>
                <w:rFonts w:ascii="Times New Roman" w:hAnsi="Times New Roman" w:cs="Times New Roman"/>
                <w:lang w:val="nl-NL"/>
              </w:rPr>
              <w:t xml:space="preserve">% Verschil t.o.v. placebo </w:t>
            </w:r>
          </w:p>
          <w:p w14:paraId="6C2B82BF" w14:textId="47588F0C" w:rsidR="00193921" w:rsidRPr="009F2707" w:rsidRDefault="00193921" w:rsidP="00193921">
            <w:pPr>
              <w:pStyle w:val="Default"/>
              <w:keepNext/>
              <w:rPr>
                <w:rFonts w:ascii="Times New Roman" w:hAnsi="Times New Roman"/>
                <w:b/>
                <w:color w:val="auto"/>
                <w:sz w:val="22"/>
                <w:szCs w:val="22"/>
                <w:lang w:eastAsia="ja-JP"/>
              </w:rPr>
            </w:pPr>
            <w:r w:rsidRPr="009F2707">
              <w:rPr>
                <w:rFonts w:ascii="Times New Roman" w:hAnsi="Times New Roman"/>
                <w:sz w:val="22"/>
                <w:szCs w:val="22"/>
              </w:rPr>
              <w:t xml:space="preserve">    [95%-BI]</w:t>
            </w:r>
          </w:p>
        </w:tc>
        <w:tc>
          <w:tcPr>
            <w:tcW w:w="1800" w:type="dxa"/>
          </w:tcPr>
          <w:p w14:paraId="6D997066" w14:textId="32610EE9" w:rsidR="00193921" w:rsidRPr="009F2707" w:rsidRDefault="00193921" w:rsidP="00193921">
            <w:pPr>
              <w:keepNext/>
              <w:keepLines/>
              <w:jc w:val="center"/>
              <w:rPr>
                <w:rFonts w:ascii="Times New Roman" w:eastAsia="SimSun" w:hAnsi="Times New Roman"/>
              </w:rPr>
            </w:pPr>
            <w:r w:rsidRPr="009F2707">
              <w:rPr>
                <w:rFonts w:ascii="Times New Roman" w:eastAsia="SimSun" w:hAnsi="Times New Roman"/>
              </w:rPr>
              <w:t>43,6</w:t>
            </w:r>
            <w:r w:rsidRPr="009F2707">
              <w:rPr>
                <w:rFonts w:ascii="Times New Roman" w:eastAsia="SimSun" w:hAnsi="Times New Roman"/>
                <w:vertAlign w:val="superscript"/>
              </w:rPr>
              <w:t>**</w:t>
            </w:r>
          </w:p>
          <w:p w14:paraId="2F2AE832" w14:textId="3C88268F" w:rsidR="00193921" w:rsidRPr="009F2707" w:rsidRDefault="00193921" w:rsidP="00A7297E">
            <w:pPr>
              <w:keepNext/>
              <w:keepLines/>
              <w:jc w:val="center"/>
              <w:rPr>
                <w:rFonts w:ascii="Times New Roman" w:eastAsia="SimSun" w:hAnsi="Times New Roman"/>
              </w:rPr>
            </w:pPr>
            <w:r w:rsidRPr="009F2707">
              <w:rPr>
                <w:rFonts w:ascii="Times New Roman" w:eastAsia="SimSun" w:hAnsi="Times New Roman"/>
              </w:rPr>
              <w:t>[31,1; 56,2]</w:t>
            </w:r>
          </w:p>
        </w:tc>
        <w:tc>
          <w:tcPr>
            <w:tcW w:w="1350" w:type="dxa"/>
          </w:tcPr>
          <w:p w14:paraId="1C1A82DC" w14:textId="2EE8130F" w:rsidR="00193921" w:rsidRPr="009F2707" w:rsidRDefault="00193921" w:rsidP="00A7297E">
            <w:pPr>
              <w:keepNext/>
              <w:keepLines/>
              <w:jc w:val="center"/>
              <w:rPr>
                <w:rFonts w:ascii="Times New Roman" w:eastAsia="SimSun" w:hAnsi="Times New Roman"/>
              </w:rPr>
            </w:pPr>
            <w:r w:rsidRPr="009F2707">
              <w:rPr>
                <w:rFonts w:ascii="Times New Roman" w:hAnsi="Times New Roman"/>
                <w:lang w:eastAsia="ja-JP"/>
              </w:rPr>
              <w:t>-</w:t>
            </w:r>
          </w:p>
        </w:tc>
        <w:tc>
          <w:tcPr>
            <w:tcW w:w="1440" w:type="dxa"/>
          </w:tcPr>
          <w:p w14:paraId="728F2C6B" w14:textId="60080329" w:rsidR="00193921" w:rsidRPr="009F2707" w:rsidRDefault="00193921" w:rsidP="00193921">
            <w:pPr>
              <w:keepNext/>
              <w:keepLines/>
              <w:jc w:val="center"/>
              <w:rPr>
                <w:rFonts w:ascii="Times New Roman" w:eastAsia="SimSun" w:hAnsi="Times New Roman"/>
              </w:rPr>
            </w:pPr>
            <w:r w:rsidRPr="009F2707">
              <w:rPr>
                <w:rFonts w:ascii="Times New Roman" w:eastAsia="SimSun" w:hAnsi="Times New Roman"/>
              </w:rPr>
              <w:t>50,8</w:t>
            </w:r>
            <w:r w:rsidRPr="009F2707">
              <w:rPr>
                <w:rFonts w:ascii="Times New Roman" w:eastAsia="SimSun" w:hAnsi="Times New Roman"/>
                <w:vertAlign w:val="superscript"/>
              </w:rPr>
              <w:t>**</w:t>
            </w:r>
          </w:p>
          <w:p w14:paraId="639D0330" w14:textId="578A4DAB" w:rsidR="00193921" w:rsidRPr="009F2707" w:rsidRDefault="00193921" w:rsidP="00A7297E">
            <w:pPr>
              <w:keepNext/>
              <w:keepLines/>
              <w:jc w:val="center"/>
              <w:rPr>
                <w:rFonts w:ascii="Times New Roman" w:eastAsia="SimSun" w:hAnsi="Times New Roman"/>
              </w:rPr>
            </w:pPr>
            <w:r w:rsidRPr="009F2707">
              <w:rPr>
                <w:rFonts w:ascii="Times New Roman" w:eastAsia="SimSun" w:hAnsi="Times New Roman"/>
              </w:rPr>
              <w:t>[38,6; 62,9]</w:t>
            </w:r>
          </w:p>
        </w:tc>
        <w:tc>
          <w:tcPr>
            <w:tcW w:w="1416" w:type="dxa"/>
          </w:tcPr>
          <w:p w14:paraId="199044BF" w14:textId="2720887D" w:rsidR="00193921" w:rsidRPr="009F2707" w:rsidRDefault="00193921" w:rsidP="00A7297E">
            <w:pPr>
              <w:keepNext/>
              <w:keepLines/>
              <w:jc w:val="center"/>
              <w:rPr>
                <w:rFonts w:ascii="Times New Roman" w:eastAsia="SimSun" w:hAnsi="Times New Roman"/>
              </w:rPr>
            </w:pPr>
            <w:r w:rsidRPr="009F2707">
              <w:rPr>
                <w:rFonts w:ascii="Times New Roman" w:hAnsi="Times New Roman"/>
                <w:lang w:eastAsia="ja-JP"/>
              </w:rPr>
              <w:t>-</w:t>
            </w:r>
          </w:p>
        </w:tc>
      </w:tr>
      <w:tr w:rsidR="00351F72" w:rsidRPr="009F2707" w14:paraId="726A7C42" w14:textId="77777777" w:rsidTr="00040EA2">
        <w:tc>
          <w:tcPr>
            <w:tcW w:w="9061" w:type="dxa"/>
            <w:gridSpan w:val="5"/>
          </w:tcPr>
          <w:p w14:paraId="6DCD2753" w14:textId="672CE4ED"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b/>
                <w:bCs/>
                <w:sz w:val="22"/>
                <w:szCs w:val="22"/>
              </w:rPr>
              <w:t>Slaapapneu-specifieke hypoxische belasting (% min/u)</w:t>
            </w:r>
            <w:r w:rsidRPr="009F2707">
              <w:rPr>
                <w:rFonts w:ascii="Times New Roman" w:hAnsi="Times New Roman"/>
                <w:b/>
                <w:bCs/>
                <w:sz w:val="22"/>
                <w:szCs w:val="22"/>
                <w:vertAlign w:val="superscript"/>
              </w:rPr>
              <w:t>a</w:t>
            </w:r>
          </w:p>
        </w:tc>
      </w:tr>
      <w:tr w:rsidR="00351F72" w:rsidRPr="009F2707" w14:paraId="3406CB9B" w14:textId="77777777" w:rsidTr="00040EA2">
        <w:tc>
          <w:tcPr>
            <w:tcW w:w="3055" w:type="dxa"/>
          </w:tcPr>
          <w:p w14:paraId="7A2DD966" w14:textId="006F6DDD"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sz w:val="22"/>
                <w:szCs w:val="22"/>
              </w:rPr>
              <w:t xml:space="preserve">   Geometrische gemiddelde baseline</w:t>
            </w:r>
          </w:p>
        </w:tc>
        <w:tc>
          <w:tcPr>
            <w:tcW w:w="1800" w:type="dxa"/>
          </w:tcPr>
          <w:p w14:paraId="4BFA0DC6" w14:textId="3D5A9C58"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156</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6</w:t>
            </w:r>
          </w:p>
        </w:tc>
        <w:tc>
          <w:tcPr>
            <w:tcW w:w="1350" w:type="dxa"/>
          </w:tcPr>
          <w:p w14:paraId="52EF382D" w14:textId="1A139DA0"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148</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2</w:t>
            </w:r>
          </w:p>
        </w:tc>
        <w:tc>
          <w:tcPr>
            <w:tcW w:w="1440" w:type="dxa"/>
          </w:tcPr>
          <w:p w14:paraId="3E4AE89F" w14:textId="45459511"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129</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9</w:t>
            </w:r>
          </w:p>
        </w:tc>
        <w:tc>
          <w:tcPr>
            <w:tcW w:w="1416" w:type="dxa"/>
          </w:tcPr>
          <w:p w14:paraId="5ACAE02C" w14:textId="58E599EE"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139</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1</w:t>
            </w:r>
          </w:p>
        </w:tc>
      </w:tr>
      <w:tr w:rsidR="00351F72" w:rsidRPr="009F2707" w14:paraId="09DDA909" w14:textId="77777777" w:rsidTr="00040EA2">
        <w:tc>
          <w:tcPr>
            <w:tcW w:w="3055" w:type="dxa"/>
          </w:tcPr>
          <w:p w14:paraId="03BDC810" w14:textId="188D1CF1"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sz w:val="22"/>
                <w:szCs w:val="22"/>
              </w:rPr>
              <w:t xml:space="preserve">   Verandering t.o.v. baseline</w:t>
            </w:r>
          </w:p>
        </w:tc>
        <w:tc>
          <w:tcPr>
            <w:tcW w:w="1800" w:type="dxa"/>
          </w:tcPr>
          <w:p w14:paraId="22B0BD9E" w14:textId="450174A3"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-103</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1</w:t>
            </w:r>
            <w:r w:rsidRPr="009F2707">
              <w:rPr>
                <w:rFonts w:ascii="Times New Roman" w:eastAsia="SimSun" w:hAnsi="Times New Roman"/>
                <w:sz w:val="22"/>
                <w:szCs w:val="22"/>
                <w:vertAlign w:val="superscript"/>
              </w:rPr>
              <w:t>††</w:t>
            </w:r>
          </w:p>
        </w:tc>
        <w:tc>
          <w:tcPr>
            <w:tcW w:w="1350" w:type="dxa"/>
          </w:tcPr>
          <w:p w14:paraId="71672BE4" w14:textId="1319312C"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-21</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1</w:t>
            </w:r>
          </w:p>
        </w:tc>
        <w:tc>
          <w:tcPr>
            <w:tcW w:w="1440" w:type="dxa"/>
          </w:tcPr>
          <w:p w14:paraId="1E0BAD56" w14:textId="46831D51"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-103</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0</w:t>
            </w:r>
            <w:r w:rsidRPr="009F2707">
              <w:rPr>
                <w:rFonts w:ascii="Times New Roman" w:eastAsia="SimSun" w:hAnsi="Times New Roman"/>
                <w:sz w:val="22"/>
                <w:szCs w:val="22"/>
                <w:vertAlign w:val="superscript"/>
              </w:rPr>
              <w:t>††</w:t>
            </w:r>
          </w:p>
        </w:tc>
        <w:tc>
          <w:tcPr>
            <w:tcW w:w="1416" w:type="dxa"/>
          </w:tcPr>
          <w:p w14:paraId="4105781C" w14:textId="40135119"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-40</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7</w:t>
            </w:r>
            <w:r w:rsidRPr="009F2707">
              <w:rPr>
                <w:rFonts w:ascii="Times New Roman" w:eastAsia="SimSun" w:hAnsi="Times New Roman"/>
                <w:sz w:val="22"/>
                <w:szCs w:val="22"/>
                <w:vertAlign w:val="superscript"/>
              </w:rPr>
              <w:t>†</w:t>
            </w:r>
          </w:p>
        </w:tc>
      </w:tr>
      <w:tr w:rsidR="00351F72" w:rsidRPr="009F2707" w14:paraId="1907D758" w14:textId="77777777" w:rsidTr="00040EA2">
        <w:tc>
          <w:tcPr>
            <w:tcW w:w="3055" w:type="dxa"/>
          </w:tcPr>
          <w:p w14:paraId="17AA701A" w14:textId="33C48A8E" w:rsidR="00351F72" w:rsidRPr="009F2707" w:rsidRDefault="00351F72" w:rsidP="00040EA2">
            <w:pPr>
              <w:pStyle w:val="PLRBodyText"/>
              <w:rPr>
                <w:rFonts w:ascii="Times New Roman" w:hAnsi="Times New Roman" w:cs="Times New Roman"/>
                <w:lang w:val="nl-NL"/>
              </w:rPr>
            </w:pPr>
            <w:r w:rsidRPr="009F2707">
              <w:rPr>
                <w:rFonts w:ascii="Times New Roman" w:hAnsi="Times New Roman" w:cs="Times New Roman"/>
                <w:lang w:val="nl-NL"/>
              </w:rPr>
              <w:t xml:space="preserve">   Verschil t.o.v. placebo</w:t>
            </w:r>
          </w:p>
          <w:p w14:paraId="009B40E8" w14:textId="2374895E"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sz w:val="22"/>
                <w:szCs w:val="22"/>
              </w:rPr>
              <w:t xml:space="preserve">   [95%-BI]</w:t>
            </w:r>
          </w:p>
        </w:tc>
        <w:tc>
          <w:tcPr>
            <w:tcW w:w="1800" w:type="dxa"/>
          </w:tcPr>
          <w:p w14:paraId="5F15C53E" w14:textId="5452FD1D" w:rsidR="00351F72" w:rsidRPr="009F2707" w:rsidRDefault="00351F72" w:rsidP="00040EA2">
            <w:pPr>
              <w:keepNext/>
              <w:keepLines/>
              <w:jc w:val="center"/>
              <w:rPr>
                <w:rFonts w:ascii="Times New Roman" w:eastAsia="SimSun" w:hAnsi="Times New Roman"/>
              </w:rPr>
            </w:pPr>
            <w:r w:rsidRPr="009F2707">
              <w:rPr>
                <w:rFonts w:ascii="Times New Roman" w:eastAsia="SimSun" w:hAnsi="Times New Roman"/>
              </w:rPr>
              <w:t>-82</w:t>
            </w:r>
            <w:r w:rsidR="00746B3B" w:rsidRPr="009F2707">
              <w:rPr>
                <w:rFonts w:ascii="Times New Roman" w:eastAsia="SimSun" w:hAnsi="Times New Roman"/>
              </w:rPr>
              <w:t>,</w:t>
            </w:r>
            <w:r w:rsidRPr="009F2707">
              <w:rPr>
                <w:rFonts w:ascii="Times New Roman" w:eastAsia="SimSun" w:hAnsi="Times New Roman"/>
              </w:rPr>
              <w:t>0</w:t>
            </w:r>
            <w:r w:rsidRPr="009F2707">
              <w:rPr>
                <w:rFonts w:ascii="Times New Roman" w:eastAsia="SimSun" w:hAnsi="Times New Roman"/>
                <w:vertAlign w:val="superscript"/>
              </w:rPr>
              <w:t>**</w:t>
            </w:r>
          </w:p>
          <w:p w14:paraId="613CC7DF" w14:textId="0F218A9B"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eastAsia="SimSun" w:hAnsi="Times New Roman"/>
                <w:sz w:val="22"/>
                <w:szCs w:val="22"/>
              </w:rPr>
              <w:t>[-107</w:t>
            </w:r>
            <w:r w:rsidR="00746B3B" w:rsidRPr="009F2707">
              <w:rPr>
                <w:rFonts w:ascii="Times New Roman" w:eastAsia="SimSun" w:hAnsi="Times New Roman"/>
                <w:sz w:val="22"/>
                <w:szCs w:val="22"/>
              </w:rPr>
              <w:t>,</w:t>
            </w:r>
            <w:r w:rsidRPr="009F2707">
              <w:rPr>
                <w:rFonts w:ascii="Times New Roman" w:eastAsia="SimSun" w:hAnsi="Times New Roman"/>
                <w:sz w:val="22"/>
                <w:szCs w:val="22"/>
              </w:rPr>
              <w:t>0</w:t>
            </w:r>
            <w:r w:rsidR="00746B3B" w:rsidRPr="009F2707">
              <w:rPr>
                <w:rFonts w:ascii="Times New Roman" w:eastAsia="SimSun" w:hAnsi="Times New Roman"/>
                <w:sz w:val="22"/>
                <w:szCs w:val="22"/>
              </w:rPr>
              <w:t>;</w:t>
            </w:r>
            <w:r w:rsidRPr="009F2707">
              <w:rPr>
                <w:rFonts w:ascii="Times New Roman" w:eastAsia="SimSun" w:hAnsi="Times New Roman"/>
                <w:sz w:val="22"/>
                <w:szCs w:val="22"/>
              </w:rPr>
              <w:t xml:space="preserve"> -57</w:t>
            </w:r>
            <w:r w:rsidR="00746B3B" w:rsidRPr="009F2707">
              <w:rPr>
                <w:rFonts w:ascii="Times New Roman" w:eastAsia="SimSun" w:hAnsi="Times New Roman"/>
                <w:sz w:val="22"/>
                <w:szCs w:val="22"/>
              </w:rPr>
              <w:t>,</w:t>
            </w:r>
            <w:r w:rsidRPr="009F2707">
              <w:rPr>
                <w:rFonts w:ascii="Times New Roman" w:eastAsia="SimSun" w:hAnsi="Times New Roman"/>
                <w:sz w:val="22"/>
                <w:szCs w:val="22"/>
              </w:rPr>
              <w:t>1]</w:t>
            </w:r>
          </w:p>
        </w:tc>
        <w:tc>
          <w:tcPr>
            <w:tcW w:w="1350" w:type="dxa"/>
          </w:tcPr>
          <w:p w14:paraId="73CC8DFA" w14:textId="7777777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w:t>
            </w:r>
          </w:p>
        </w:tc>
        <w:tc>
          <w:tcPr>
            <w:tcW w:w="1440" w:type="dxa"/>
          </w:tcPr>
          <w:p w14:paraId="096F931B" w14:textId="0051701A" w:rsidR="00351F72" w:rsidRPr="009F2707" w:rsidRDefault="00351F72" w:rsidP="00040EA2">
            <w:pPr>
              <w:keepNext/>
              <w:keepLines/>
              <w:jc w:val="center"/>
              <w:rPr>
                <w:rFonts w:ascii="Times New Roman" w:eastAsia="SimSun" w:hAnsi="Times New Roman"/>
              </w:rPr>
            </w:pPr>
            <w:r w:rsidRPr="009F2707">
              <w:rPr>
                <w:rFonts w:ascii="Times New Roman" w:eastAsia="SimSun" w:hAnsi="Times New Roman"/>
              </w:rPr>
              <w:t>-62</w:t>
            </w:r>
            <w:r w:rsidR="00746B3B" w:rsidRPr="009F2707">
              <w:rPr>
                <w:rFonts w:ascii="Times New Roman" w:eastAsia="SimSun" w:hAnsi="Times New Roman"/>
              </w:rPr>
              <w:t>,</w:t>
            </w:r>
            <w:r w:rsidRPr="009F2707">
              <w:rPr>
                <w:rFonts w:ascii="Times New Roman" w:eastAsia="SimSun" w:hAnsi="Times New Roman"/>
              </w:rPr>
              <w:t>4</w:t>
            </w:r>
            <w:r w:rsidRPr="009F2707">
              <w:rPr>
                <w:rFonts w:ascii="Times New Roman" w:eastAsia="SimSun" w:hAnsi="Times New Roman"/>
                <w:vertAlign w:val="superscript"/>
              </w:rPr>
              <w:t>**</w:t>
            </w:r>
          </w:p>
          <w:p w14:paraId="186B19D9" w14:textId="5DA267B5"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eastAsia="SimSun" w:hAnsi="Times New Roman"/>
                <w:sz w:val="22"/>
                <w:szCs w:val="22"/>
              </w:rPr>
              <w:t>[-87</w:t>
            </w:r>
            <w:r w:rsidR="00746B3B" w:rsidRPr="009F2707">
              <w:rPr>
                <w:rFonts w:ascii="Times New Roman" w:eastAsia="SimSun" w:hAnsi="Times New Roman"/>
                <w:sz w:val="22"/>
                <w:szCs w:val="22"/>
              </w:rPr>
              <w:t>,</w:t>
            </w:r>
            <w:r w:rsidRPr="009F2707">
              <w:rPr>
                <w:rFonts w:ascii="Times New Roman" w:eastAsia="SimSun" w:hAnsi="Times New Roman"/>
                <w:sz w:val="22"/>
                <w:szCs w:val="22"/>
              </w:rPr>
              <w:t>1</w:t>
            </w:r>
            <w:r w:rsidR="00746B3B" w:rsidRPr="009F2707">
              <w:rPr>
                <w:rFonts w:ascii="Times New Roman" w:eastAsia="SimSun" w:hAnsi="Times New Roman"/>
                <w:sz w:val="22"/>
                <w:szCs w:val="22"/>
              </w:rPr>
              <w:t>;</w:t>
            </w:r>
            <w:r w:rsidRPr="009F2707">
              <w:rPr>
                <w:rFonts w:ascii="Times New Roman" w:eastAsia="SimSun" w:hAnsi="Times New Roman"/>
                <w:sz w:val="22"/>
                <w:szCs w:val="22"/>
              </w:rPr>
              <w:t xml:space="preserve"> -37</w:t>
            </w:r>
            <w:r w:rsidR="00746B3B" w:rsidRPr="009F2707">
              <w:rPr>
                <w:rFonts w:ascii="Times New Roman" w:eastAsia="SimSun" w:hAnsi="Times New Roman"/>
                <w:sz w:val="22"/>
                <w:szCs w:val="22"/>
              </w:rPr>
              <w:t>,</w:t>
            </w:r>
            <w:r w:rsidRPr="009F2707">
              <w:rPr>
                <w:rFonts w:ascii="Times New Roman" w:eastAsia="SimSun" w:hAnsi="Times New Roman"/>
                <w:sz w:val="22"/>
                <w:szCs w:val="22"/>
              </w:rPr>
              <w:t>6]</w:t>
            </w:r>
          </w:p>
        </w:tc>
        <w:tc>
          <w:tcPr>
            <w:tcW w:w="1416" w:type="dxa"/>
          </w:tcPr>
          <w:p w14:paraId="5FCB65A8" w14:textId="7777777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w:t>
            </w:r>
          </w:p>
        </w:tc>
      </w:tr>
      <w:tr w:rsidR="00351F72" w:rsidRPr="009F2707" w14:paraId="258A480B" w14:textId="77777777" w:rsidTr="00040EA2">
        <w:tc>
          <w:tcPr>
            <w:tcW w:w="9061" w:type="dxa"/>
            <w:gridSpan w:val="5"/>
          </w:tcPr>
          <w:p w14:paraId="5CDD015E" w14:textId="75856A58"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b/>
                <w:bCs/>
                <w:sz w:val="22"/>
                <w:szCs w:val="22"/>
              </w:rPr>
              <w:lastRenderedPageBreak/>
              <w:t xml:space="preserve">Lichaamsgewicht </w:t>
            </w:r>
            <w:r w:rsidRPr="009F2707">
              <w:rPr>
                <w:rFonts w:ascii="Times New Roman" w:hAnsi="Times New Roman"/>
                <w:b/>
                <w:sz w:val="22"/>
                <w:szCs w:val="22"/>
              </w:rPr>
              <w:t>(kg)</w:t>
            </w:r>
          </w:p>
        </w:tc>
      </w:tr>
      <w:tr w:rsidR="00351F72" w:rsidRPr="009F2707" w14:paraId="14F992C3" w14:textId="77777777" w:rsidTr="00040EA2">
        <w:tc>
          <w:tcPr>
            <w:tcW w:w="3055" w:type="dxa"/>
          </w:tcPr>
          <w:p w14:paraId="44FAA01E" w14:textId="1563801A"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sz w:val="22"/>
                <w:szCs w:val="22"/>
              </w:rPr>
              <w:t xml:space="preserve">   Gemiddelde baseline </w:t>
            </w:r>
          </w:p>
        </w:tc>
        <w:tc>
          <w:tcPr>
            <w:tcW w:w="1800" w:type="dxa"/>
          </w:tcPr>
          <w:p w14:paraId="5DDD7BBC" w14:textId="71DDC72D"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117</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0</w:t>
            </w:r>
          </w:p>
        </w:tc>
        <w:tc>
          <w:tcPr>
            <w:tcW w:w="1350" w:type="dxa"/>
          </w:tcPr>
          <w:p w14:paraId="14E0B729" w14:textId="3BBE75EA" w:rsidR="00351F72" w:rsidRPr="009F2707" w:rsidRDefault="00351F72" w:rsidP="00040EA2">
            <w:pPr>
              <w:pStyle w:val="Default"/>
              <w:keepNext/>
              <w:jc w:val="center"/>
              <w:rPr>
                <w:rFonts w:ascii="Times New Roman" w:hAnsi="Times New Roman"/>
                <w:b/>
                <w:color w:val="auto"/>
                <w:sz w:val="22"/>
                <w:szCs w:val="22"/>
                <w:lang w:eastAsia="ja-JP"/>
              </w:rPr>
            </w:pPr>
            <w:r w:rsidRPr="009F2707" w:rsidDel="00F77571">
              <w:rPr>
                <w:rFonts w:ascii="Times New Roman" w:hAnsi="Times New Roman"/>
                <w:sz w:val="22"/>
                <w:szCs w:val="22"/>
                <w:lang w:eastAsia="ja-JP"/>
              </w:rPr>
              <w:t>112</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7</w:t>
            </w:r>
          </w:p>
        </w:tc>
        <w:tc>
          <w:tcPr>
            <w:tcW w:w="1440" w:type="dxa"/>
          </w:tcPr>
          <w:p w14:paraId="0BDF6DE6" w14:textId="177D721C"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115</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8</w:t>
            </w:r>
          </w:p>
        </w:tc>
        <w:tc>
          <w:tcPr>
            <w:tcW w:w="1416" w:type="dxa"/>
          </w:tcPr>
          <w:p w14:paraId="1587C768" w14:textId="75842262"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115</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0</w:t>
            </w:r>
          </w:p>
        </w:tc>
      </w:tr>
      <w:tr w:rsidR="00351F72" w:rsidRPr="009F2707" w14:paraId="01531FC1" w14:textId="77777777" w:rsidTr="00040EA2">
        <w:tc>
          <w:tcPr>
            <w:tcW w:w="3055" w:type="dxa"/>
          </w:tcPr>
          <w:p w14:paraId="457FFC3C" w14:textId="1C6C43CD"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sz w:val="22"/>
                <w:szCs w:val="22"/>
              </w:rPr>
              <w:t xml:space="preserve">   % Verandering t.o.v. baseline</w:t>
            </w:r>
          </w:p>
        </w:tc>
        <w:tc>
          <w:tcPr>
            <w:tcW w:w="1800" w:type="dxa"/>
          </w:tcPr>
          <w:p w14:paraId="59FC68E1" w14:textId="39AE4AA2"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-18</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1</w:t>
            </w:r>
            <w:r w:rsidRPr="009F2707">
              <w:rPr>
                <w:rFonts w:ascii="Times New Roman" w:eastAsia="SimSun" w:hAnsi="Times New Roman"/>
                <w:sz w:val="22"/>
                <w:szCs w:val="22"/>
                <w:vertAlign w:val="superscript"/>
              </w:rPr>
              <w:t>††</w:t>
            </w:r>
          </w:p>
        </w:tc>
        <w:tc>
          <w:tcPr>
            <w:tcW w:w="1350" w:type="dxa"/>
          </w:tcPr>
          <w:p w14:paraId="43506CD6" w14:textId="6AAB2B0B"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3</w:t>
            </w:r>
          </w:p>
        </w:tc>
        <w:tc>
          <w:tcPr>
            <w:tcW w:w="1440" w:type="dxa"/>
          </w:tcPr>
          <w:p w14:paraId="7F6C1332" w14:textId="78304B91"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-20</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1</w:t>
            </w:r>
            <w:r w:rsidRPr="009F2707">
              <w:rPr>
                <w:rFonts w:ascii="Times New Roman" w:eastAsia="SimSun" w:hAnsi="Times New Roman"/>
                <w:sz w:val="22"/>
                <w:szCs w:val="22"/>
                <w:vertAlign w:val="superscript"/>
              </w:rPr>
              <w:t>††</w:t>
            </w:r>
          </w:p>
        </w:tc>
        <w:tc>
          <w:tcPr>
            <w:tcW w:w="1416" w:type="dxa"/>
          </w:tcPr>
          <w:p w14:paraId="702973FA" w14:textId="7067C782"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-2</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3</w:t>
            </w:r>
            <w:r w:rsidRPr="009F2707">
              <w:rPr>
                <w:rFonts w:ascii="Times New Roman" w:eastAsia="SimSun" w:hAnsi="Times New Roman"/>
                <w:sz w:val="22"/>
                <w:szCs w:val="22"/>
                <w:vertAlign w:val="superscript"/>
              </w:rPr>
              <w:t>†</w:t>
            </w:r>
          </w:p>
        </w:tc>
      </w:tr>
      <w:tr w:rsidR="00351F72" w:rsidRPr="009F2707" w14:paraId="54C5736B" w14:textId="77777777" w:rsidTr="00040EA2">
        <w:tc>
          <w:tcPr>
            <w:tcW w:w="3055" w:type="dxa"/>
          </w:tcPr>
          <w:p w14:paraId="6CF5F22C" w14:textId="54AB3E21" w:rsidR="00351F72" w:rsidRPr="009F2707" w:rsidRDefault="00351F72" w:rsidP="00040EA2">
            <w:pPr>
              <w:pStyle w:val="PLRBodyText"/>
              <w:rPr>
                <w:rFonts w:ascii="Times New Roman" w:hAnsi="Times New Roman" w:cs="Times New Roman"/>
                <w:lang w:val="nl-NL"/>
              </w:rPr>
            </w:pPr>
            <w:r w:rsidRPr="009F2707">
              <w:rPr>
                <w:rFonts w:ascii="Times New Roman" w:hAnsi="Times New Roman" w:cs="Times New Roman"/>
                <w:lang w:val="nl-NL"/>
              </w:rPr>
              <w:t xml:space="preserve">   % Verschil t.o.v. placebo</w:t>
            </w:r>
          </w:p>
          <w:p w14:paraId="325871A1" w14:textId="5192414E"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sz w:val="22"/>
                <w:szCs w:val="22"/>
              </w:rPr>
              <w:t xml:space="preserve">   [95%-BI] </w:t>
            </w:r>
          </w:p>
        </w:tc>
        <w:tc>
          <w:tcPr>
            <w:tcW w:w="1800" w:type="dxa"/>
          </w:tcPr>
          <w:p w14:paraId="060C053C" w14:textId="31FCDF02" w:rsidR="00351F72" w:rsidRPr="009F2707" w:rsidRDefault="00351F72" w:rsidP="00040EA2">
            <w:pPr>
              <w:keepNext/>
              <w:keepLines/>
              <w:jc w:val="center"/>
              <w:rPr>
                <w:rFonts w:ascii="Times New Roman" w:eastAsia="SimSun" w:hAnsi="Times New Roman"/>
              </w:rPr>
            </w:pPr>
            <w:r w:rsidRPr="009F2707">
              <w:rPr>
                <w:rFonts w:ascii="Times New Roman" w:eastAsia="SimSun" w:hAnsi="Times New Roman"/>
              </w:rPr>
              <w:t>-16</w:t>
            </w:r>
            <w:r w:rsidR="00746B3B" w:rsidRPr="009F2707">
              <w:rPr>
                <w:rFonts w:ascii="Times New Roman" w:eastAsia="SimSun" w:hAnsi="Times New Roman"/>
              </w:rPr>
              <w:t>,</w:t>
            </w:r>
            <w:r w:rsidRPr="009F2707">
              <w:rPr>
                <w:rFonts w:ascii="Times New Roman" w:eastAsia="SimSun" w:hAnsi="Times New Roman"/>
              </w:rPr>
              <w:t>8</w:t>
            </w:r>
            <w:r w:rsidRPr="009F2707">
              <w:rPr>
                <w:rFonts w:ascii="Times New Roman" w:eastAsia="SimSun" w:hAnsi="Times New Roman"/>
                <w:vertAlign w:val="superscript"/>
              </w:rPr>
              <w:t>**</w:t>
            </w:r>
          </w:p>
          <w:p w14:paraId="163176D0" w14:textId="271AE1B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eastAsia="SimSun" w:hAnsi="Times New Roman"/>
                <w:sz w:val="22"/>
                <w:szCs w:val="22"/>
              </w:rPr>
              <w:t>[-18</w:t>
            </w:r>
            <w:r w:rsidR="00746B3B" w:rsidRPr="009F2707">
              <w:rPr>
                <w:rFonts w:ascii="Times New Roman" w:eastAsia="SimSun" w:hAnsi="Times New Roman"/>
                <w:sz w:val="22"/>
                <w:szCs w:val="22"/>
              </w:rPr>
              <w:t>,</w:t>
            </w:r>
            <w:r w:rsidRPr="009F2707">
              <w:rPr>
                <w:rFonts w:ascii="Times New Roman" w:eastAsia="SimSun" w:hAnsi="Times New Roman"/>
                <w:sz w:val="22"/>
                <w:szCs w:val="22"/>
              </w:rPr>
              <w:t>8</w:t>
            </w:r>
            <w:r w:rsidR="00746B3B" w:rsidRPr="009F2707">
              <w:rPr>
                <w:rFonts w:ascii="Times New Roman" w:eastAsia="SimSun" w:hAnsi="Times New Roman"/>
                <w:sz w:val="22"/>
                <w:szCs w:val="22"/>
              </w:rPr>
              <w:t>;</w:t>
            </w:r>
            <w:r w:rsidRPr="009F2707">
              <w:rPr>
                <w:rFonts w:ascii="Times New Roman" w:eastAsia="SimSun" w:hAnsi="Times New Roman"/>
                <w:sz w:val="22"/>
                <w:szCs w:val="22"/>
              </w:rPr>
              <w:t xml:space="preserve"> -14</w:t>
            </w:r>
            <w:r w:rsidR="00746B3B" w:rsidRPr="009F2707">
              <w:rPr>
                <w:rFonts w:ascii="Times New Roman" w:eastAsia="SimSun" w:hAnsi="Times New Roman"/>
                <w:sz w:val="22"/>
                <w:szCs w:val="22"/>
              </w:rPr>
              <w:t>,</w:t>
            </w:r>
            <w:r w:rsidRPr="009F2707">
              <w:rPr>
                <w:rFonts w:ascii="Times New Roman" w:eastAsia="SimSun" w:hAnsi="Times New Roman"/>
                <w:sz w:val="22"/>
                <w:szCs w:val="22"/>
              </w:rPr>
              <w:t>7]</w:t>
            </w:r>
          </w:p>
        </w:tc>
        <w:tc>
          <w:tcPr>
            <w:tcW w:w="1350" w:type="dxa"/>
          </w:tcPr>
          <w:p w14:paraId="02A7BCE4" w14:textId="7777777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w:t>
            </w:r>
          </w:p>
        </w:tc>
        <w:tc>
          <w:tcPr>
            <w:tcW w:w="1440" w:type="dxa"/>
          </w:tcPr>
          <w:p w14:paraId="78063A8F" w14:textId="33242E65" w:rsidR="00351F72" w:rsidRPr="009F2707" w:rsidRDefault="00351F72" w:rsidP="00040EA2">
            <w:pPr>
              <w:keepNext/>
              <w:keepLines/>
              <w:jc w:val="center"/>
              <w:rPr>
                <w:rFonts w:ascii="Times New Roman" w:eastAsia="SimSun" w:hAnsi="Times New Roman"/>
              </w:rPr>
            </w:pPr>
            <w:r w:rsidRPr="009F2707">
              <w:rPr>
                <w:rFonts w:ascii="Times New Roman" w:eastAsia="SimSun" w:hAnsi="Times New Roman"/>
              </w:rPr>
              <w:t>-17</w:t>
            </w:r>
            <w:r w:rsidR="00746B3B" w:rsidRPr="009F2707">
              <w:rPr>
                <w:rFonts w:ascii="Times New Roman" w:eastAsia="SimSun" w:hAnsi="Times New Roman"/>
              </w:rPr>
              <w:t>,</w:t>
            </w:r>
            <w:r w:rsidRPr="009F2707">
              <w:rPr>
                <w:rFonts w:ascii="Times New Roman" w:eastAsia="SimSun" w:hAnsi="Times New Roman"/>
              </w:rPr>
              <w:t>8</w:t>
            </w:r>
            <w:r w:rsidRPr="009F2707">
              <w:rPr>
                <w:rFonts w:ascii="Times New Roman" w:eastAsia="SimSun" w:hAnsi="Times New Roman"/>
                <w:vertAlign w:val="superscript"/>
              </w:rPr>
              <w:t>**</w:t>
            </w:r>
          </w:p>
          <w:p w14:paraId="220187F3" w14:textId="65BF3E24"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eastAsia="SimSun" w:hAnsi="Times New Roman"/>
                <w:sz w:val="22"/>
                <w:szCs w:val="22"/>
              </w:rPr>
              <w:t>[-19</w:t>
            </w:r>
            <w:r w:rsidR="00746B3B" w:rsidRPr="009F2707">
              <w:rPr>
                <w:rFonts w:ascii="Times New Roman" w:eastAsia="SimSun" w:hAnsi="Times New Roman"/>
                <w:sz w:val="22"/>
                <w:szCs w:val="22"/>
              </w:rPr>
              <w:t>,</w:t>
            </w:r>
            <w:r w:rsidRPr="009F2707">
              <w:rPr>
                <w:rFonts w:ascii="Times New Roman" w:eastAsia="SimSun" w:hAnsi="Times New Roman"/>
                <w:sz w:val="22"/>
                <w:szCs w:val="22"/>
              </w:rPr>
              <w:t>9</w:t>
            </w:r>
            <w:r w:rsidR="00746B3B" w:rsidRPr="009F2707">
              <w:rPr>
                <w:rFonts w:ascii="Times New Roman" w:eastAsia="SimSun" w:hAnsi="Times New Roman"/>
                <w:sz w:val="22"/>
                <w:szCs w:val="22"/>
              </w:rPr>
              <w:t>;</w:t>
            </w:r>
            <w:r w:rsidRPr="009F2707">
              <w:rPr>
                <w:rFonts w:ascii="Times New Roman" w:eastAsia="SimSun" w:hAnsi="Times New Roman"/>
                <w:sz w:val="22"/>
                <w:szCs w:val="22"/>
              </w:rPr>
              <w:t xml:space="preserve"> -15</w:t>
            </w:r>
            <w:r w:rsidR="00746B3B" w:rsidRPr="009F2707">
              <w:rPr>
                <w:rFonts w:ascii="Times New Roman" w:eastAsia="SimSun" w:hAnsi="Times New Roman"/>
                <w:sz w:val="22"/>
                <w:szCs w:val="22"/>
              </w:rPr>
              <w:t>,</w:t>
            </w:r>
            <w:r w:rsidRPr="009F2707">
              <w:rPr>
                <w:rFonts w:ascii="Times New Roman" w:eastAsia="SimSun" w:hAnsi="Times New Roman"/>
                <w:sz w:val="22"/>
                <w:szCs w:val="22"/>
              </w:rPr>
              <w:t>7]</w:t>
            </w:r>
          </w:p>
        </w:tc>
        <w:tc>
          <w:tcPr>
            <w:tcW w:w="1416" w:type="dxa"/>
          </w:tcPr>
          <w:p w14:paraId="2FC93365" w14:textId="7777777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w:t>
            </w:r>
          </w:p>
        </w:tc>
      </w:tr>
      <w:tr w:rsidR="00351F72" w:rsidRPr="009F2707" w14:paraId="64594C29" w14:textId="77777777" w:rsidTr="00040EA2">
        <w:tc>
          <w:tcPr>
            <w:tcW w:w="9061" w:type="dxa"/>
            <w:gridSpan w:val="5"/>
          </w:tcPr>
          <w:p w14:paraId="35E9C5E2" w14:textId="415D8711"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b/>
                <w:bCs/>
                <w:sz w:val="22"/>
                <w:szCs w:val="22"/>
              </w:rPr>
              <w:t>Systolische bloeddruk (mmHg)</w:t>
            </w:r>
            <w:r w:rsidRPr="009F2707">
              <w:rPr>
                <w:rFonts w:ascii="Times New Roman" w:eastAsia="SimSun" w:hAnsi="Times New Roman"/>
                <w:b/>
                <w:bCs/>
                <w:sz w:val="22"/>
                <w:szCs w:val="22"/>
                <w:vertAlign w:val="superscript"/>
              </w:rPr>
              <w:t xml:space="preserve"> b</w:t>
            </w:r>
          </w:p>
        </w:tc>
      </w:tr>
      <w:tr w:rsidR="00351F72" w:rsidRPr="009F2707" w14:paraId="21803E6D" w14:textId="77777777" w:rsidTr="00040EA2">
        <w:tc>
          <w:tcPr>
            <w:tcW w:w="3055" w:type="dxa"/>
          </w:tcPr>
          <w:p w14:paraId="50CBB1A9" w14:textId="5CD842DB"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sz w:val="22"/>
                <w:szCs w:val="22"/>
              </w:rPr>
              <w:t xml:space="preserve">   Gemiddelde baseline </w:t>
            </w:r>
          </w:p>
        </w:tc>
        <w:tc>
          <w:tcPr>
            <w:tcW w:w="1800" w:type="dxa"/>
          </w:tcPr>
          <w:p w14:paraId="316B8865" w14:textId="6BC52C3F" w:rsidR="00351F72" w:rsidRPr="009F2707" w:rsidRDefault="00351F72" w:rsidP="00040EA2">
            <w:pPr>
              <w:pStyle w:val="Default"/>
              <w:keepNext/>
              <w:jc w:val="center"/>
              <w:rPr>
                <w:rFonts w:ascii="Times New Roman" w:hAnsi="Times New Roman"/>
                <w:b/>
                <w:color w:val="auto"/>
                <w:sz w:val="22"/>
                <w:szCs w:val="22"/>
                <w:lang w:eastAsia="ja-JP"/>
              </w:rPr>
            </w:pPr>
            <w:r w:rsidRPr="009F2707" w:rsidDel="00EE2230">
              <w:rPr>
                <w:rFonts w:ascii="Times New Roman" w:hAnsi="Times New Roman"/>
                <w:sz w:val="22"/>
                <w:szCs w:val="22"/>
                <w:lang w:eastAsia="ja-JP"/>
              </w:rPr>
              <w:t>128</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2</w:t>
            </w:r>
          </w:p>
        </w:tc>
        <w:tc>
          <w:tcPr>
            <w:tcW w:w="1350" w:type="dxa"/>
          </w:tcPr>
          <w:p w14:paraId="055C6908" w14:textId="113B2706"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130</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3</w:t>
            </w:r>
          </w:p>
        </w:tc>
        <w:tc>
          <w:tcPr>
            <w:tcW w:w="1440" w:type="dxa"/>
          </w:tcPr>
          <w:p w14:paraId="4535FF52" w14:textId="401EB23D" w:rsidR="00351F72" w:rsidRPr="009F2707" w:rsidRDefault="00351F72" w:rsidP="00040EA2">
            <w:pPr>
              <w:pStyle w:val="Default"/>
              <w:keepNext/>
              <w:jc w:val="center"/>
              <w:rPr>
                <w:rFonts w:ascii="Times New Roman" w:hAnsi="Times New Roman"/>
                <w:b/>
                <w:color w:val="auto"/>
                <w:sz w:val="22"/>
                <w:szCs w:val="22"/>
                <w:lang w:eastAsia="ja-JP"/>
              </w:rPr>
            </w:pPr>
            <w:r w:rsidRPr="009F2707" w:rsidDel="00FE0E01">
              <w:rPr>
                <w:rFonts w:ascii="Times New Roman" w:hAnsi="Times New Roman"/>
                <w:sz w:val="22"/>
                <w:szCs w:val="22"/>
                <w:lang w:eastAsia="ja-JP"/>
              </w:rPr>
              <w:t>130</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7</w:t>
            </w:r>
          </w:p>
        </w:tc>
        <w:tc>
          <w:tcPr>
            <w:tcW w:w="1416" w:type="dxa"/>
          </w:tcPr>
          <w:p w14:paraId="4390B518" w14:textId="3B88B236"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130</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5</w:t>
            </w:r>
          </w:p>
        </w:tc>
      </w:tr>
      <w:tr w:rsidR="00351F72" w:rsidRPr="009F2707" w14:paraId="12BA900E" w14:textId="77777777" w:rsidTr="00040EA2">
        <w:tc>
          <w:tcPr>
            <w:tcW w:w="3055" w:type="dxa"/>
          </w:tcPr>
          <w:p w14:paraId="4FE793DE" w14:textId="56FF2E54"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sz w:val="22"/>
                <w:szCs w:val="22"/>
              </w:rPr>
              <w:t xml:space="preserve">   Verandering t.o.v. baseline</w:t>
            </w:r>
          </w:p>
        </w:tc>
        <w:tc>
          <w:tcPr>
            <w:tcW w:w="1800" w:type="dxa"/>
          </w:tcPr>
          <w:p w14:paraId="0220954D" w14:textId="74400902"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-9</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6</w:t>
            </w:r>
            <w:r w:rsidRPr="009F2707">
              <w:rPr>
                <w:rFonts w:ascii="Times New Roman" w:eastAsia="SimSun" w:hAnsi="Times New Roman"/>
                <w:sz w:val="22"/>
                <w:szCs w:val="22"/>
                <w:vertAlign w:val="superscript"/>
              </w:rPr>
              <w:t>††</w:t>
            </w:r>
          </w:p>
        </w:tc>
        <w:tc>
          <w:tcPr>
            <w:tcW w:w="1350" w:type="dxa"/>
          </w:tcPr>
          <w:p w14:paraId="370C62CC" w14:textId="5D1AB5CC"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7</w:t>
            </w:r>
          </w:p>
        </w:tc>
        <w:tc>
          <w:tcPr>
            <w:tcW w:w="1440" w:type="dxa"/>
          </w:tcPr>
          <w:p w14:paraId="7136EBF3" w14:textId="3A7CAC6C"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-7</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6</w:t>
            </w:r>
            <w:r w:rsidRPr="009F2707">
              <w:rPr>
                <w:rFonts w:ascii="Times New Roman" w:eastAsia="SimSun" w:hAnsi="Times New Roman"/>
                <w:sz w:val="22"/>
                <w:szCs w:val="22"/>
                <w:vertAlign w:val="superscript"/>
              </w:rPr>
              <w:t>††</w:t>
            </w:r>
          </w:p>
        </w:tc>
        <w:tc>
          <w:tcPr>
            <w:tcW w:w="1416" w:type="dxa"/>
          </w:tcPr>
          <w:p w14:paraId="6306B0D4" w14:textId="72481834"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-3</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3</w:t>
            </w:r>
            <w:r w:rsidRPr="009F2707">
              <w:rPr>
                <w:rFonts w:ascii="Times New Roman" w:eastAsia="SimSun" w:hAnsi="Times New Roman"/>
                <w:sz w:val="22"/>
                <w:szCs w:val="22"/>
                <w:vertAlign w:val="superscript"/>
              </w:rPr>
              <w:t>†</w:t>
            </w:r>
          </w:p>
        </w:tc>
      </w:tr>
      <w:tr w:rsidR="00351F72" w:rsidRPr="009F2707" w14:paraId="4EB45A9C" w14:textId="77777777" w:rsidTr="00040EA2">
        <w:tc>
          <w:tcPr>
            <w:tcW w:w="3055" w:type="dxa"/>
          </w:tcPr>
          <w:p w14:paraId="1A35372A" w14:textId="49BBFD26" w:rsidR="00351F72" w:rsidRPr="009F2707" w:rsidRDefault="00351F72" w:rsidP="00040EA2">
            <w:pPr>
              <w:pStyle w:val="PLRBodyText"/>
              <w:ind w:left="173"/>
              <w:rPr>
                <w:rFonts w:ascii="Times New Roman" w:hAnsi="Times New Roman" w:cs="Times New Roman"/>
                <w:lang w:val="nl-NL"/>
              </w:rPr>
            </w:pPr>
            <w:r w:rsidRPr="009F2707">
              <w:rPr>
                <w:rFonts w:ascii="Times New Roman" w:hAnsi="Times New Roman" w:cs="Times New Roman"/>
                <w:lang w:val="nl-NL"/>
              </w:rPr>
              <w:t>Verschil t.o.v. placebo</w:t>
            </w:r>
          </w:p>
          <w:p w14:paraId="06920414" w14:textId="5A3367C1"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sz w:val="22"/>
                <w:szCs w:val="22"/>
              </w:rPr>
              <w:t xml:space="preserve">   [95%-BI] </w:t>
            </w:r>
          </w:p>
        </w:tc>
        <w:tc>
          <w:tcPr>
            <w:tcW w:w="1800" w:type="dxa"/>
          </w:tcPr>
          <w:p w14:paraId="2AB32120" w14:textId="5249EF84" w:rsidR="00351F72" w:rsidRPr="009F2707" w:rsidRDefault="00351F72" w:rsidP="00040EA2">
            <w:pPr>
              <w:keepNext/>
              <w:keepLines/>
              <w:jc w:val="center"/>
              <w:rPr>
                <w:rFonts w:ascii="Times New Roman" w:eastAsia="SimSun" w:hAnsi="Times New Roman"/>
              </w:rPr>
            </w:pPr>
            <w:r w:rsidRPr="009F2707">
              <w:rPr>
                <w:rFonts w:ascii="Times New Roman" w:eastAsia="SimSun" w:hAnsi="Times New Roman"/>
              </w:rPr>
              <w:t>-7</w:t>
            </w:r>
            <w:r w:rsidR="00746B3B" w:rsidRPr="009F2707">
              <w:rPr>
                <w:rFonts w:ascii="Times New Roman" w:eastAsia="SimSun" w:hAnsi="Times New Roman"/>
              </w:rPr>
              <w:t>,</w:t>
            </w:r>
            <w:r w:rsidRPr="009F2707">
              <w:rPr>
                <w:rFonts w:ascii="Times New Roman" w:eastAsia="SimSun" w:hAnsi="Times New Roman"/>
              </w:rPr>
              <w:t>9</w:t>
            </w:r>
            <w:r w:rsidRPr="009F2707">
              <w:rPr>
                <w:rFonts w:ascii="Times New Roman" w:eastAsia="SimSun" w:hAnsi="Times New Roman"/>
                <w:vertAlign w:val="superscript"/>
              </w:rPr>
              <w:t>**</w:t>
            </w:r>
          </w:p>
          <w:p w14:paraId="350A8265" w14:textId="5E3390C6"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eastAsia="SimSun" w:hAnsi="Times New Roman"/>
                <w:sz w:val="22"/>
                <w:szCs w:val="22"/>
              </w:rPr>
              <w:t>[-11</w:t>
            </w:r>
            <w:r w:rsidR="00746B3B" w:rsidRPr="009F2707">
              <w:rPr>
                <w:rFonts w:ascii="Times New Roman" w:eastAsia="SimSun" w:hAnsi="Times New Roman"/>
                <w:sz w:val="22"/>
                <w:szCs w:val="22"/>
              </w:rPr>
              <w:t>,</w:t>
            </w:r>
            <w:r w:rsidRPr="009F2707">
              <w:rPr>
                <w:rFonts w:ascii="Times New Roman" w:eastAsia="SimSun" w:hAnsi="Times New Roman"/>
                <w:sz w:val="22"/>
                <w:szCs w:val="22"/>
              </w:rPr>
              <w:t>0</w:t>
            </w:r>
            <w:r w:rsidR="00746B3B" w:rsidRPr="009F2707">
              <w:rPr>
                <w:rFonts w:ascii="Times New Roman" w:eastAsia="SimSun" w:hAnsi="Times New Roman"/>
                <w:sz w:val="22"/>
                <w:szCs w:val="22"/>
              </w:rPr>
              <w:t>;</w:t>
            </w:r>
            <w:r w:rsidRPr="009F2707">
              <w:rPr>
                <w:rFonts w:ascii="Times New Roman" w:eastAsia="SimSun" w:hAnsi="Times New Roman"/>
                <w:sz w:val="22"/>
                <w:szCs w:val="22"/>
              </w:rPr>
              <w:t xml:space="preserve"> -4</w:t>
            </w:r>
            <w:r w:rsidR="00746B3B" w:rsidRPr="009F2707">
              <w:rPr>
                <w:rFonts w:ascii="Times New Roman" w:eastAsia="SimSun" w:hAnsi="Times New Roman"/>
                <w:sz w:val="22"/>
                <w:szCs w:val="22"/>
              </w:rPr>
              <w:t>,</w:t>
            </w:r>
            <w:r w:rsidRPr="009F2707">
              <w:rPr>
                <w:rFonts w:ascii="Times New Roman" w:eastAsia="SimSun" w:hAnsi="Times New Roman"/>
                <w:sz w:val="22"/>
                <w:szCs w:val="22"/>
              </w:rPr>
              <w:t>9]</w:t>
            </w:r>
          </w:p>
        </w:tc>
        <w:tc>
          <w:tcPr>
            <w:tcW w:w="1350" w:type="dxa"/>
          </w:tcPr>
          <w:p w14:paraId="6F393840" w14:textId="7777777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w:t>
            </w:r>
          </w:p>
        </w:tc>
        <w:tc>
          <w:tcPr>
            <w:tcW w:w="1440" w:type="dxa"/>
          </w:tcPr>
          <w:p w14:paraId="012FEE1C" w14:textId="01A32F1C" w:rsidR="00351F72" w:rsidRPr="009F2707" w:rsidRDefault="00351F72" w:rsidP="00040EA2">
            <w:pPr>
              <w:keepNext/>
              <w:keepLines/>
              <w:jc w:val="center"/>
              <w:rPr>
                <w:rFonts w:ascii="Times New Roman" w:eastAsia="SimSun" w:hAnsi="Times New Roman"/>
              </w:rPr>
            </w:pPr>
            <w:r w:rsidRPr="009F2707">
              <w:rPr>
                <w:rFonts w:ascii="Times New Roman" w:eastAsia="SimSun" w:hAnsi="Times New Roman"/>
              </w:rPr>
              <w:t>-4</w:t>
            </w:r>
            <w:r w:rsidR="00746B3B" w:rsidRPr="009F2707">
              <w:rPr>
                <w:rFonts w:ascii="Times New Roman" w:eastAsia="SimSun" w:hAnsi="Times New Roman"/>
              </w:rPr>
              <w:t>,</w:t>
            </w:r>
            <w:r w:rsidRPr="009F2707">
              <w:rPr>
                <w:rFonts w:ascii="Times New Roman" w:eastAsia="SimSun" w:hAnsi="Times New Roman"/>
              </w:rPr>
              <w:t>3</w:t>
            </w:r>
            <w:r w:rsidRPr="009F2707">
              <w:rPr>
                <w:rFonts w:ascii="Times New Roman" w:eastAsia="SimSun" w:hAnsi="Times New Roman"/>
                <w:vertAlign w:val="superscript"/>
              </w:rPr>
              <w:t>*</w:t>
            </w:r>
          </w:p>
          <w:p w14:paraId="26CE4938" w14:textId="26955F0C"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eastAsia="SimSun" w:hAnsi="Times New Roman"/>
                <w:sz w:val="22"/>
                <w:szCs w:val="22"/>
              </w:rPr>
              <w:t>[-7</w:t>
            </w:r>
            <w:r w:rsidR="00746B3B" w:rsidRPr="009F2707">
              <w:rPr>
                <w:rFonts w:ascii="Times New Roman" w:eastAsia="SimSun" w:hAnsi="Times New Roman"/>
                <w:sz w:val="22"/>
                <w:szCs w:val="22"/>
              </w:rPr>
              <w:t>,</w:t>
            </w:r>
            <w:r w:rsidRPr="009F2707">
              <w:rPr>
                <w:rFonts w:ascii="Times New Roman" w:eastAsia="SimSun" w:hAnsi="Times New Roman"/>
                <w:sz w:val="22"/>
                <w:szCs w:val="22"/>
              </w:rPr>
              <w:t>3</w:t>
            </w:r>
            <w:r w:rsidR="00746B3B" w:rsidRPr="009F2707">
              <w:rPr>
                <w:rFonts w:ascii="Times New Roman" w:eastAsia="SimSun" w:hAnsi="Times New Roman"/>
                <w:sz w:val="22"/>
                <w:szCs w:val="22"/>
              </w:rPr>
              <w:t>;</w:t>
            </w:r>
            <w:r w:rsidRPr="009F2707">
              <w:rPr>
                <w:rFonts w:ascii="Times New Roman" w:eastAsia="SimSun" w:hAnsi="Times New Roman"/>
                <w:sz w:val="22"/>
                <w:szCs w:val="22"/>
              </w:rPr>
              <w:t xml:space="preserve"> -1</w:t>
            </w:r>
            <w:r w:rsidR="00746B3B" w:rsidRPr="009F2707">
              <w:rPr>
                <w:rFonts w:ascii="Times New Roman" w:eastAsia="SimSun" w:hAnsi="Times New Roman"/>
                <w:sz w:val="22"/>
                <w:szCs w:val="22"/>
              </w:rPr>
              <w:t>,</w:t>
            </w:r>
            <w:r w:rsidRPr="009F2707">
              <w:rPr>
                <w:rFonts w:ascii="Times New Roman" w:eastAsia="SimSun" w:hAnsi="Times New Roman"/>
                <w:sz w:val="22"/>
                <w:szCs w:val="22"/>
              </w:rPr>
              <w:t>2]</w:t>
            </w:r>
          </w:p>
        </w:tc>
        <w:tc>
          <w:tcPr>
            <w:tcW w:w="1416" w:type="dxa"/>
          </w:tcPr>
          <w:p w14:paraId="52DBA0CB" w14:textId="7777777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w:t>
            </w:r>
          </w:p>
        </w:tc>
      </w:tr>
      <w:tr w:rsidR="00351F72" w:rsidRPr="009F2707" w14:paraId="634EB8D0" w14:textId="77777777" w:rsidTr="00040EA2">
        <w:tc>
          <w:tcPr>
            <w:tcW w:w="3055" w:type="dxa"/>
          </w:tcPr>
          <w:p w14:paraId="7804E025" w14:textId="5AC7C45A"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b/>
                <w:bCs/>
                <w:sz w:val="22"/>
                <w:szCs w:val="22"/>
              </w:rPr>
              <w:t>hsCRP (mg/l)</w:t>
            </w:r>
            <w:r w:rsidRPr="009F2707">
              <w:rPr>
                <w:rFonts w:ascii="Times New Roman" w:hAnsi="Times New Roman"/>
                <w:b/>
                <w:bCs/>
                <w:sz w:val="22"/>
                <w:szCs w:val="22"/>
                <w:vertAlign w:val="superscript"/>
              </w:rPr>
              <w:t xml:space="preserve"> a</w:t>
            </w:r>
          </w:p>
        </w:tc>
        <w:tc>
          <w:tcPr>
            <w:tcW w:w="1800" w:type="dxa"/>
          </w:tcPr>
          <w:p w14:paraId="6E17E499" w14:textId="77777777" w:rsidR="00351F72" w:rsidRPr="009F2707" w:rsidRDefault="00351F72" w:rsidP="00040EA2">
            <w:pPr>
              <w:pStyle w:val="Default"/>
              <w:keepNext/>
              <w:rPr>
                <w:rFonts w:ascii="Times New Roman" w:hAnsi="Times New Roman"/>
                <w:b/>
                <w:color w:val="auto"/>
                <w:sz w:val="22"/>
                <w:szCs w:val="22"/>
                <w:lang w:eastAsia="ja-JP"/>
              </w:rPr>
            </w:pPr>
          </w:p>
        </w:tc>
        <w:tc>
          <w:tcPr>
            <w:tcW w:w="1350" w:type="dxa"/>
          </w:tcPr>
          <w:p w14:paraId="25A9B6D9" w14:textId="77777777" w:rsidR="00351F72" w:rsidRPr="009F2707" w:rsidRDefault="00351F72" w:rsidP="00040EA2">
            <w:pPr>
              <w:pStyle w:val="Default"/>
              <w:keepNext/>
              <w:rPr>
                <w:rFonts w:ascii="Times New Roman" w:hAnsi="Times New Roman"/>
                <w:b/>
                <w:color w:val="auto"/>
                <w:sz w:val="22"/>
                <w:szCs w:val="22"/>
                <w:lang w:eastAsia="ja-JP"/>
              </w:rPr>
            </w:pPr>
          </w:p>
        </w:tc>
        <w:tc>
          <w:tcPr>
            <w:tcW w:w="1440" w:type="dxa"/>
          </w:tcPr>
          <w:p w14:paraId="7AD860A5" w14:textId="77777777" w:rsidR="00351F72" w:rsidRPr="009F2707" w:rsidRDefault="00351F72" w:rsidP="00040EA2">
            <w:pPr>
              <w:pStyle w:val="Default"/>
              <w:keepNext/>
              <w:rPr>
                <w:rFonts w:ascii="Times New Roman" w:hAnsi="Times New Roman"/>
                <w:b/>
                <w:color w:val="auto"/>
                <w:sz w:val="22"/>
                <w:szCs w:val="22"/>
                <w:lang w:eastAsia="ja-JP"/>
              </w:rPr>
            </w:pPr>
          </w:p>
        </w:tc>
        <w:tc>
          <w:tcPr>
            <w:tcW w:w="1416" w:type="dxa"/>
          </w:tcPr>
          <w:p w14:paraId="5A009486" w14:textId="77777777" w:rsidR="00351F72" w:rsidRPr="009F2707" w:rsidRDefault="00351F72" w:rsidP="00040EA2">
            <w:pPr>
              <w:pStyle w:val="Default"/>
              <w:keepNext/>
              <w:rPr>
                <w:rFonts w:ascii="Times New Roman" w:hAnsi="Times New Roman"/>
                <w:b/>
                <w:color w:val="auto"/>
                <w:sz w:val="22"/>
                <w:szCs w:val="22"/>
                <w:lang w:eastAsia="ja-JP"/>
              </w:rPr>
            </w:pPr>
          </w:p>
        </w:tc>
      </w:tr>
      <w:tr w:rsidR="00351F72" w:rsidRPr="009F2707" w14:paraId="6D769435" w14:textId="77777777" w:rsidTr="00040EA2">
        <w:tc>
          <w:tcPr>
            <w:tcW w:w="3055" w:type="dxa"/>
          </w:tcPr>
          <w:p w14:paraId="5E14DF20" w14:textId="6DED3E9A" w:rsidR="00351F72" w:rsidRPr="009F2707" w:rsidRDefault="00351F72" w:rsidP="00351F72">
            <w:pPr>
              <w:pStyle w:val="Default"/>
              <w:keepNext/>
              <w:rPr>
                <w:rFonts w:ascii="Times New Roman" w:hAnsi="Times New Roman"/>
                <w:b/>
                <w:color w:val="auto"/>
                <w:sz w:val="22"/>
                <w:szCs w:val="22"/>
                <w:lang w:eastAsia="ja-JP"/>
              </w:rPr>
            </w:pPr>
            <w:r w:rsidRPr="009F2707">
              <w:rPr>
                <w:rFonts w:ascii="Times New Roman" w:hAnsi="Times New Roman"/>
                <w:sz w:val="22"/>
                <w:szCs w:val="22"/>
              </w:rPr>
              <w:t xml:space="preserve">   Geometrische gemiddelde baseline</w:t>
            </w:r>
          </w:p>
        </w:tc>
        <w:tc>
          <w:tcPr>
            <w:tcW w:w="1800" w:type="dxa"/>
          </w:tcPr>
          <w:p w14:paraId="61C0A71D" w14:textId="7D33743F" w:rsidR="00351F72" w:rsidRPr="009F2707" w:rsidRDefault="00351F72" w:rsidP="00351F72">
            <w:pPr>
              <w:pStyle w:val="Default"/>
              <w:keepNext/>
              <w:jc w:val="center"/>
              <w:rPr>
                <w:rFonts w:ascii="Times New Roman" w:hAnsi="Times New Roman"/>
                <w:b/>
                <w:color w:val="auto"/>
                <w:sz w:val="22"/>
                <w:szCs w:val="22"/>
                <w:lang w:eastAsia="ja-JP"/>
              </w:rPr>
            </w:pPr>
            <w:r w:rsidRPr="009F2707" w:rsidDel="005F6401">
              <w:rPr>
                <w:rFonts w:ascii="Times New Roman" w:hAnsi="Times New Roman"/>
                <w:sz w:val="22"/>
                <w:szCs w:val="22"/>
                <w:lang w:eastAsia="ja-JP"/>
              </w:rPr>
              <w:t>3</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6</w:t>
            </w:r>
          </w:p>
        </w:tc>
        <w:tc>
          <w:tcPr>
            <w:tcW w:w="1350" w:type="dxa"/>
          </w:tcPr>
          <w:p w14:paraId="36D7F13B" w14:textId="20E4D43B" w:rsidR="00351F72" w:rsidRPr="009F2707" w:rsidRDefault="00351F72" w:rsidP="00351F72">
            <w:pPr>
              <w:pStyle w:val="Default"/>
              <w:keepNext/>
              <w:jc w:val="center"/>
              <w:rPr>
                <w:rFonts w:ascii="Times New Roman" w:hAnsi="Times New Roman"/>
                <w:b/>
                <w:color w:val="auto"/>
                <w:sz w:val="22"/>
                <w:szCs w:val="22"/>
                <w:lang w:eastAsia="ja-JP"/>
              </w:rPr>
            </w:pPr>
            <w:r w:rsidRPr="009F2707" w:rsidDel="005F6401">
              <w:rPr>
                <w:rFonts w:ascii="Times New Roman" w:hAnsi="Times New Roman"/>
                <w:sz w:val="22"/>
                <w:szCs w:val="22"/>
                <w:lang w:eastAsia="ja-JP"/>
              </w:rPr>
              <w:t>3</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8</w:t>
            </w:r>
          </w:p>
        </w:tc>
        <w:tc>
          <w:tcPr>
            <w:tcW w:w="1440" w:type="dxa"/>
          </w:tcPr>
          <w:p w14:paraId="154E3B47" w14:textId="3CB1A222" w:rsidR="00351F72" w:rsidRPr="009F2707" w:rsidRDefault="00351F72" w:rsidP="00351F7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3</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0</w:t>
            </w:r>
          </w:p>
        </w:tc>
        <w:tc>
          <w:tcPr>
            <w:tcW w:w="1416" w:type="dxa"/>
          </w:tcPr>
          <w:p w14:paraId="7544DA46" w14:textId="6CF8D006" w:rsidR="00351F72" w:rsidRPr="009F2707" w:rsidRDefault="00351F72" w:rsidP="00351F7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2</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7</w:t>
            </w:r>
          </w:p>
        </w:tc>
      </w:tr>
      <w:tr w:rsidR="00351F72" w:rsidRPr="009F2707" w14:paraId="6B36EAE7" w14:textId="77777777" w:rsidTr="00040EA2">
        <w:tc>
          <w:tcPr>
            <w:tcW w:w="3055" w:type="dxa"/>
          </w:tcPr>
          <w:p w14:paraId="79209AEE" w14:textId="2DC9E8B3"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sz w:val="22"/>
                <w:szCs w:val="22"/>
              </w:rPr>
              <w:t xml:space="preserve">   Verandering t.o.v. baseline</w:t>
            </w:r>
          </w:p>
        </w:tc>
        <w:tc>
          <w:tcPr>
            <w:tcW w:w="1800" w:type="dxa"/>
          </w:tcPr>
          <w:p w14:paraId="72E48907" w14:textId="37279013"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6</w:t>
            </w:r>
            <w:r w:rsidRPr="009F2707">
              <w:rPr>
                <w:rFonts w:ascii="Times New Roman" w:eastAsia="SimSun" w:hAnsi="Times New Roman"/>
                <w:sz w:val="22"/>
                <w:szCs w:val="22"/>
                <w:vertAlign w:val="superscript"/>
              </w:rPr>
              <w:t>††</w:t>
            </w:r>
          </w:p>
        </w:tc>
        <w:tc>
          <w:tcPr>
            <w:tcW w:w="1350" w:type="dxa"/>
          </w:tcPr>
          <w:p w14:paraId="4469D963" w14:textId="138491AE"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-0</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8</w:t>
            </w:r>
            <w:r w:rsidRPr="009F2707">
              <w:rPr>
                <w:rFonts w:ascii="Times New Roman" w:eastAsia="SimSun" w:hAnsi="Times New Roman"/>
                <w:sz w:val="22"/>
                <w:szCs w:val="22"/>
                <w:vertAlign w:val="superscript"/>
              </w:rPr>
              <w:t>†</w:t>
            </w:r>
          </w:p>
        </w:tc>
        <w:tc>
          <w:tcPr>
            <w:tcW w:w="1440" w:type="dxa"/>
          </w:tcPr>
          <w:p w14:paraId="2BC590F2" w14:textId="417C1D63"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-1</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4</w:t>
            </w:r>
            <w:r w:rsidRPr="009F2707">
              <w:rPr>
                <w:rFonts w:ascii="Times New Roman" w:eastAsia="SimSun" w:hAnsi="Times New Roman"/>
                <w:sz w:val="22"/>
                <w:szCs w:val="22"/>
                <w:vertAlign w:val="superscript"/>
              </w:rPr>
              <w:t>††</w:t>
            </w:r>
          </w:p>
        </w:tc>
        <w:tc>
          <w:tcPr>
            <w:tcW w:w="1416" w:type="dxa"/>
          </w:tcPr>
          <w:p w14:paraId="55564F8E" w14:textId="325E495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-0</w:t>
            </w:r>
            <w:r w:rsidR="00746B3B" w:rsidRPr="009F2707">
              <w:rPr>
                <w:rFonts w:ascii="Times New Roman" w:hAnsi="Times New Roman"/>
                <w:sz w:val="22"/>
                <w:szCs w:val="22"/>
                <w:lang w:eastAsia="ja-JP"/>
              </w:rPr>
              <w:t>,</w:t>
            </w:r>
            <w:r w:rsidRPr="009F2707">
              <w:rPr>
                <w:rFonts w:ascii="Times New Roman" w:hAnsi="Times New Roman"/>
                <w:sz w:val="22"/>
                <w:szCs w:val="22"/>
                <w:lang w:eastAsia="ja-JP"/>
              </w:rPr>
              <w:t>3</w:t>
            </w:r>
          </w:p>
        </w:tc>
      </w:tr>
      <w:tr w:rsidR="00351F72" w:rsidRPr="009F2707" w14:paraId="6926BE5E" w14:textId="77777777" w:rsidTr="00040EA2">
        <w:tc>
          <w:tcPr>
            <w:tcW w:w="3055" w:type="dxa"/>
          </w:tcPr>
          <w:p w14:paraId="34DE8479" w14:textId="2BF2FFD0" w:rsidR="00351F72" w:rsidRPr="009F2707" w:rsidRDefault="00351F72" w:rsidP="00040EA2">
            <w:pPr>
              <w:pStyle w:val="PLRBodyText"/>
              <w:ind w:left="173"/>
              <w:rPr>
                <w:rFonts w:ascii="Times New Roman" w:hAnsi="Times New Roman" w:cs="Times New Roman"/>
                <w:lang w:val="nl-NL"/>
              </w:rPr>
            </w:pPr>
            <w:r w:rsidRPr="009F2707">
              <w:rPr>
                <w:rFonts w:ascii="Times New Roman" w:hAnsi="Times New Roman" w:cs="Times New Roman"/>
                <w:lang w:val="nl-NL"/>
              </w:rPr>
              <w:t>Verschil t.o.v. placebo</w:t>
            </w:r>
          </w:p>
          <w:p w14:paraId="578CE6CE" w14:textId="68C56CFA" w:rsidR="00351F72" w:rsidRPr="009F2707" w:rsidRDefault="00351F72" w:rsidP="00040EA2">
            <w:pPr>
              <w:pStyle w:val="Default"/>
              <w:keepNext/>
              <w:rPr>
                <w:rFonts w:ascii="Times New Roman" w:hAnsi="Times New Roman"/>
                <w:b/>
                <w:color w:val="auto"/>
                <w:sz w:val="22"/>
                <w:szCs w:val="22"/>
                <w:lang w:eastAsia="ja-JP"/>
              </w:rPr>
            </w:pPr>
            <w:r w:rsidRPr="009F2707">
              <w:rPr>
                <w:rFonts w:ascii="Times New Roman" w:hAnsi="Times New Roman"/>
                <w:sz w:val="22"/>
                <w:szCs w:val="22"/>
              </w:rPr>
              <w:t xml:space="preserve">   [95%-BI]</w:t>
            </w:r>
          </w:p>
        </w:tc>
        <w:tc>
          <w:tcPr>
            <w:tcW w:w="1800" w:type="dxa"/>
          </w:tcPr>
          <w:p w14:paraId="537F464D" w14:textId="55B4B103" w:rsidR="00351F72" w:rsidRPr="009F2707" w:rsidRDefault="00351F72" w:rsidP="00040EA2">
            <w:pPr>
              <w:keepNext/>
              <w:keepLines/>
              <w:jc w:val="center"/>
              <w:rPr>
                <w:rFonts w:ascii="Times New Roman" w:eastAsia="SimSun" w:hAnsi="Times New Roman"/>
              </w:rPr>
            </w:pPr>
            <w:r w:rsidRPr="009F2707">
              <w:rPr>
                <w:rFonts w:ascii="Times New Roman" w:eastAsia="SimSun" w:hAnsi="Times New Roman"/>
              </w:rPr>
              <w:t>-0</w:t>
            </w:r>
            <w:r w:rsidR="00746B3B" w:rsidRPr="009F2707">
              <w:rPr>
                <w:rFonts w:ascii="Times New Roman" w:eastAsia="SimSun" w:hAnsi="Times New Roman"/>
              </w:rPr>
              <w:t>,</w:t>
            </w:r>
            <w:r w:rsidRPr="009F2707">
              <w:rPr>
                <w:rFonts w:ascii="Times New Roman" w:eastAsia="SimSun" w:hAnsi="Times New Roman"/>
              </w:rPr>
              <w:t>8</w:t>
            </w:r>
            <w:r w:rsidRPr="009F2707">
              <w:rPr>
                <w:rFonts w:ascii="Times New Roman" w:eastAsia="SimSun" w:hAnsi="Times New Roman"/>
                <w:vertAlign w:val="superscript"/>
              </w:rPr>
              <w:t>*</w:t>
            </w:r>
          </w:p>
          <w:p w14:paraId="54B8CD2A" w14:textId="35255A12"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eastAsia="SimSun" w:hAnsi="Times New Roman"/>
                <w:sz w:val="22"/>
                <w:szCs w:val="22"/>
              </w:rPr>
              <w:t>[-1</w:t>
            </w:r>
            <w:r w:rsidR="00746B3B" w:rsidRPr="009F2707">
              <w:rPr>
                <w:rFonts w:ascii="Times New Roman" w:eastAsia="SimSun" w:hAnsi="Times New Roman"/>
                <w:sz w:val="22"/>
                <w:szCs w:val="22"/>
              </w:rPr>
              <w:t>,</w:t>
            </w:r>
            <w:r w:rsidRPr="009F2707">
              <w:rPr>
                <w:rFonts w:ascii="Times New Roman" w:eastAsia="SimSun" w:hAnsi="Times New Roman"/>
                <w:sz w:val="22"/>
                <w:szCs w:val="22"/>
              </w:rPr>
              <w:t>4</w:t>
            </w:r>
            <w:r w:rsidR="00746B3B" w:rsidRPr="009F2707">
              <w:rPr>
                <w:rFonts w:ascii="Times New Roman" w:eastAsia="SimSun" w:hAnsi="Times New Roman"/>
                <w:sz w:val="22"/>
                <w:szCs w:val="22"/>
              </w:rPr>
              <w:t>;</w:t>
            </w:r>
            <w:r w:rsidRPr="009F2707">
              <w:rPr>
                <w:rFonts w:ascii="Times New Roman" w:eastAsia="SimSun" w:hAnsi="Times New Roman"/>
                <w:sz w:val="22"/>
                <w:szCs w:val="22"/>
              </w:rPr>
              <w:t xml:space="preserve"> -0</w:t>
            </w:r>
            <w:r w:rsidR="00746B3B" w:rsidRPr="009F2707">
              <w:rPr>
                <w:rFonts w:ascii="Times New Roman" w:eastAsia="SimSun" w:hAnsi="Times New Roman"/>
                <w:sz w:val="22"/>
                <w:szCs w:val="22"/>
              </w:rPr>
              <w:t>,</w:t>
            </w:r>
            <w:r w:rsidRPr="009F2707">
              <w:rPr>
                <w:rFonts w:ascii="Times New Roman" w:eastAsia="SimSun" w:hAnsi="Times New Roman"/>
                <w:sz w:val="22"/>
                <w:szCs w:val="22"/>
              </w:rPr>
              <w:t>3]</w:t>
            </w:r>
          </w:p>
        </w:tc>
        <w:tc>
          <w:tcPr>
            <w:tcW w:w="1350" w:type="dxa"/>
          </w:tcPr>
          <w:p w14:paraId="50A3B240" w14:textId="7777777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w:t>
            </w:r>
          </w:p>
        </w:tc>
        <w:tc>
          <w:tcPr>
            <w:tcW w:w="1440" w:type="dxa"/>
          </w:tcPr>
          <w:p w14:paraId="32FA33F7" w14:textId="4DF586E0" w:rsidR="00351F72" w:rsidRPr="009F2707" w:rsidRDefault="00351F72" w:rsidP="00040EA2">
            <w:pPr>
              <w:keepNext/>
              <w:keepLines/>
              <w:jc w:val="center"/>
              <w:rPr>
                <w:rFonts w:ascii="Times New Roman" w:eastAsia="SimSun" w:hAnsi="Times New Roman"/>
              </w:rPr>
            </w:pPr>
            <w:r w:rsidRPr="009F2707">
              <w:rPr>
                <w:rFonts w:ascii="Times New Roman" w:eastAsia="SimSun" w:hAnsi="Times New Roman"/>
              </w:rPr>
              <w:t>-1</w:t>
            </w:r>
            <w:r w:rsidR="00746B3B" w:rsidRPr="009F2707">
              <w:rPr>
                <w:rFonts w:ascii="Times New Roman" w:eastAsia="SimSun" w:hAnsi="Times New Roman"/>
              </w:rPr>
              <w:t>,</w:t>
            </w:r>
            <w:r w:rsidRPr="009F2707">
              <w:rPr>
                <w:rFonts w:ascii="Times New Roman" w:eastAsia="SimSun" w:hAnsi="Times New Roman"/>
              </w:rPr>
              <w:t>1</w:t>
            </w:r>
            <w:r w:rsidRPr="009F2707">
              <w:rPr>
                <w:rFonts w:ascii="Times New Roman" w:eastAsia="SimSun" w:hAnsi="Times New Roman"/>
                <w:vertAlign w:val="superscript"/>
              </w:rPr>
              <w:t>**</w:t>
            </w:r>
          </w:p>
          <w:p w14:paraId="43A86817" w14:textId="57A025C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eastAsia="SimSun" w:hAnsi="Times New Roman"/>
                <w:sz w:val="22"/>
                <w:szCs w:val="22"/>
              </w:rPr>
              <w:t>[-1</w:t>
            </w:r>
            <w:r w:rsidR="00746B3B" w:rsidRPr="009F2707">
              <w:rPr>
                <w:rFonts w:ascii="Times New Roman" w:eastAsia="SimSun" w:hAnsi="Times New Roman"/>
                <w:sz w:val="22"/>
                <w:szCs w:val="22"/>
              </w:rPr>
              <w:t>,</w:t>
            </w:r>
            <w:r w:rsidRPr="009F2707">
              <w:rPr>
                <w:rFonts w:ascii="Times New Roman" w:eastAsia="SimSun" w:hAnsi="Times New Roman"/>
                <w:sz w:val="22"/>
                <w:szCs w:val="22"/>
              </w:rPr>
              <w:t>7</w:t>
            </w:r>
            <w:r w:rsidR="00746B3B" w:rsidRPr="009F2707">
              <w:rPr>
                <w:rFonts w:ascii="Times New Roman" w:eastAsia="SimSun" w:hAnsi="Times New Roman"/>
                <w:sz w:val="22"/>
                <w:szCs w:val="22"/>
              </w:rPr>
              <w:t>;</w:t>
            </w:r>
            <w:r w:rsidRPr="009F2707">
              <w:rPr>
                <w:rFonts w:ascii="Times New Roman" w:eastAsia="SimSun" w:hAnsi="Times New Roman"/>
                <w:sz w:val="22"/>
                <w:szCs w:val="22"/>
              </w:rPr>
              <w:t xml:space="preserve"> -0</w:t>
            </w:r>
            <w:r w:rsidR="00746B3B" w:rsidRPr="009F2707">
              <w:rPr>
                <w:rFonts w:ascii="Times New Roman" w:eastAsia="SimSun" w:hAnsi="Times New Roman"/>
                <w:sz w:val="22"/>
                <w:szCs w:val="22"/>
              </w:rPr>
              <w:t>,</w:t>
            </w:r>
            <w:r w:rsidRPr="009F2707">
              <w:rPr>
                <w:rFonts w:ascii="Times New Roman" w:eastAsia="SimSun" w:hAnsi="Times New Roman"/>
                <w:sz w:val="22"/>
                <w:szCs w:val="22"/>
              </w:rPr>
              <w:t>5]</w:t>
            </w:r>
          </w:p>
        </w:tc>
        <w:tc>
          <w:tcPr>
            <w:tcW w:w="1416" w:type="dxa"/>
          </w:tcPr>
          <w:p w14:paraId="2EAE20A2" w14:textId="77777777" w:rsidR="00351F72" w:rsidRPr="009F2707" w:rsidRDefault="00351F72" w:rsidP="00040EA2">
            <w:pPr>
              <w:pStyle w:val="Default"/>
              <w:keepNext/>
              <w:jc w:val="center"/>
              <w:rPr>
                <w:rFonts w:ascii="Times New Roman" w:hAnsi="Times New Roman"/>
                <w:b/>
                <w:color w:val="auto"/>
                <w:sz w:val="22"/>
                <w:szCs w:val="22"/>
                <w:lang w:eastAsia="ja-JP"/>
              </w:rPr>
            </w:pPr>
            <w:r w:rsidRPr="009F2707">
              <w:rPr>
                <w:rFonts w:ascii="Times New Roman" w:hAnsi="Times New Roman"/>
                <w:sz w:val="22"/>
                <w:szCs w:val="22"/>
                <w:lang w:eastAsia="ja-JP"/>
              </w:rPr>
              <w:t>-</w:t>
            </w:r>
          </w:p>
        </w:tc>
      </w:tr>
    </w:tbl>
    <w:p w14:paraId="0E61FBFC" w14:textId="77777777" w:rsidR="00351F72" w:rsidRPr="009F2707" w:rsidRDefault="00351F72" w:rsidP="00351F72">
      <w:pPr>
        <w:pStyle w:val="Default"/>
        <w:keepNext/>
        <w:rPr>
          <w:b/>
          <w:color w:val="auto"/>
          <w:sz w:val="22"/>
          <w:szCs w:val="22"/>
          <w:lang w:eastAsia="ja-JP"/>
        </w:rPr>
      </w:pPr>
    </w:p>
    <w:p w14:paraId="600CB23C" w14:textId="09C3CD84" w:rsidR="00351F72" w:rsidRPr="009F2707" w:rsidRDefault="00351F72" w:rsidP="00351F72">
      <w:pPr>
        <w:keepNext/>
        <w:rPr>
          <w:rFonts w:eastAsia="SimSun"/>
          <w:sz w:val="22"/>
          <w:szCs w:val="24"/>
        </w:rPr>
      </w:pPr>
      <w:r w:rsidRPr="009F2707">
        <w:rPr>
          <w:rFonts w:eastAsia="SimSun"/>
          <w:sz w:val="22"/>
          <w:szCs w:val="24"/>
          <w:vertAlign w:val="superscript"/>
        </w:rPr>
        <w:t xml:space="preserve">† </w:t>
      </w:r>
      <w:r w:rsidRPr="009F2707">
        <w:rPr>
          <w:rFonts w:eastAsia="SimSun"/>
          <w:sz w:val="22"/>
          <w:szCs w:val="24"/>
        </w:rPr>
        <w:t>p &lt; 0,05</w:t>
      </w:r>
      <w:r w:rsidR="00307DD6" w:rsidRPr="009F2707">
        <w:rPr>
          <w:rFonts w:eastAsia="SimSun"/>
          <w:sz w:val="22"/>
          <w:szCs w:val="24"/>
        </w:rPr>
        <w:t>,</w:t>
      </w:r>
      <w:r w:rsidRPr="009F2707">
        <w:rPr>
          <w:rFonts w:eastAsia="SimSun"/>
          <w:sz w:val="22"/>
          <w:szCs w:val="24"/>
        </w:rPr>
        <w:t xml:space="preserve"> </w:t>
      </w:r>
      <w:r w:rsidRPr="009F2707">
        <w:rPr>
          <w:rFonts w:eastAsia="SimSun"/>
          <w:sz w:val="22"/>
          <w:szCs w:val="24"/>
          <w:vertAlign w:val="superscript"/>
        </w:rPr>
        <w:t>†</w:t>
      </w:r>
      <w:r w:rsidRPr="009F2707">
        <w:rPr>
          <w:rFonts w:eastAsia="SimSun"/>
          <w:sz w:val="22"/>
          <w:szCs w:val="22"/>
          <w:vertAlign w:val="superscript"/>
        </w:rPr>
        <w:t>†</w:t>
      </w:r>
      <w:r w:rsidRPr="009F2707">
        <w:rPr>
          <w:rFonts w:eastAsia="SimSun"/>
          <w:sz w:val="22"/>
          <w:szCs w:val="24"/>
        </w:rPr>
        <w:t>p &lt; 0</w:t>
      </w:r>
      <w:r w:rsidR="00193921" w:rsidRPr="009F2707">
        <w:rPr>
          <w:rFonts w:eastAsia="SimSun"/>
          <w:sz w:val="22"/>
          <w:szCs w:val="24"/>
        </w:rPr>
        <w:t>,</w:t>
      </w:r>
      <w:r w:rsidRPr="009F2707">
        <w:rPr>
          <w:rFonts w:eastAsia="SimSun"/>
          <w:sz w:val="22"/>
          <w:szCs w:val="24"/>
        </w:rPr>
        <w:t>001 versus baseline.</w:t>
      </w:r>
    </w:p>
    <w:p w14:paraId="621E90C5" w14:textId="29F23126" w:rsidR="00351F72" w:rsidRPr="009F2707" w:rsidRDefault="00351F72" w:rsidP="00351F72">
      <w:pPr>
        <w:keepNext/>
        <w:rPr>
          <w:sz w:val="22"/>
          <w:szCs w:val="22"/>
        </w:rPr>
      </w:pPr>
      <w:r w:rsidRPr="009F2707">
        <w:rPr>
          <w:rFonts w:eastAsia="SimSun"/>
          <w:sz w:val="22"/>
          <w:szCs w:val="22"/>
          <w:vertAlign w:val="superscript"/>
        </w:rPr>
        <w:t xml:space="preserve">* </w:t>
      </w:r>
      <w:r w:rsidRPr="009F2707">
        <w:rPr>
          <w:sz w:val="22"/>
          <w:szCs w:val="22"/>
        </w:rPr>
        <w:t>p &lt; 0,05</w:t>
      </w:r>
      <w:r w:rsidR="00307DD6" w:rsidRPr="009F2707">
        <w:rPr>
          <w:sz w:val="22"/>
          <w:szCs w:val="22"/>
        </w:rPr>
        <w:t>,</w:t>
      </w:r>
      <w:r w:rsidRPr="009F2707">
        <w:rPr>
          <w:sz w:val="22"/>
          <w:szCs w:val="22"/>
        </w:rPr>
        <w:t xml:space="preserve"> </w:t>
      </w:r>
      <w:r w:rsidRPr="009F2707">
        <w:rPr>
          <w:rFonts w:eastAsia="SimSun"/>
          <w:sz w:val="22"/>
          <w:szCs w:val="22"/>
          <w:vertAlign w:val="superscript"/>
        </w:rPr>
        <w:t>**</w:t>
      </w:r>
      <w:r w:rsidRPr="009F2707">
        <w:rPr>
          <w:rFonts w:eastAsia="SimSun"/>
          <w:sz w:val="22"/>
          <w:szCs w:val="24"/>
        </w:rPr>
        <w:t>p &lt; 0</w:t>
      </w:r>
      <w:r w:rsidR="00193921" w:rsidRPr="009F2707">
        <w:rPr>
          <w:rFonts w:eastAsia="SimSun"/>
          <w:sz w:val="22"/>
          <w:szCs w:val="24"/>
        </w:rPr>
        <w:t>,</w:t>
      </w:r>
      <w:r w:rsidRPr="009F2707">
        <w:rPr>
          <w:rFonts w:eastAsia="SimSun"/>
          <w:sz w:val="22"/>
          <w:szCs w:val="24"/>
        </w:rPr>
        <w:t xml:space="preserve">001 versus placebo, </w:t>
      </w:r>
      <w:r w:rsidRPr="009F2707">
        <w:rPr>
          <w:sz w:val="22"/>
          <w:szCs w:val="24"/>
        </w:rPr>
        <w:t>gecorrigeerd voor multipliciteit.</w:t>
      </w:r>
      <w:r w:rsidRPr="009F2707">
        <w:rPr>
          <w:sz w:val="22"/>
          <w:szCs w:val="24"/>
        </w:rPr>
        <w:br/>
      </w:r>
      <w:r w:rsidRPr="009F2707">
        <w:rPr>
          <w:b/>
          <w:bCs/>
          <w:sz w:val="22"/>
          <w:szCs w:val="22"/>
          <w:vertAlign w:val="superscript"/>
        </w:rPr>
        <w:t xml:space="preserve">a </w:t>
      </w:r>
      <w:r w:rsidR="00746B3B" w:rsidRPr="009F2707">
        <w:rPr>
          <w:sz w:val="22"/>
          <w:szCs w:val="22"/>
        </w:rPr>
        <w:t>Geanalyseerd met behulp van log-getransformeerde data</w:t>
      </w:r>
      <w:r w:rsidRPr="009F2707">
        <w:rPr>
          <w:sz w:val="22"/>
          <w:szCs w:val="22"/>
        </w:rPr>
        <w:t>.</w:t>
      </w:r>
    </w:p>
    <w:p w14:paraId="49A4C1C3" w14:textId="5A63514C" w:rsidR="00351F72" w:rsidRPr="009F2707" w:rsidRDefault="00351F72" w:rsidP="00351F72">
      <w:pPr>
        <w:keepNext/>
        <w:rPr>
          <w:rFonts w:eastAsia="SimSun"/>
          <w:sz w:val="22"/>
          <w:szCs w:val="24"/>
        </w:rPr>
      </w:pPr>
      <w:r w:rsidRPr="009F2707">
        <w:rPr>
          <w:rFonts w:eastAsia="SimSun"/>
          <w:sz w:val="22"/>
          <w:szCs w:val="24"/>
          <w:vertAlign w:val="superscript"/>
        </w:rPr>
        <w:t>b</w:t>
      </w:r>
      <w:r w:rsidRPr="009F2707">
        <w:rPr>
          <w:rFonts w:eastAsia="SimSun"/>
          <w:sz w:val="22"/>
          <w:szCs w:val="24"/>
        </w:rPr>
        <w:t xml:space="preserve"> </w:t>
      </w:r>
      <w:r w:rsidR="00746B3B" w:rsidRPr="009F2707">
        <w:rPr>
          <w:rFonts w:eastAsia="SimSun"/>
          <w:sz w:val="22"/>
          <w:szCs w:val="24"/>
        </w:rPr>
        <w:t xml:space="preserve">De bloeddruk werd beoordeeld bij week 48 omdat stopzetting van PAP bij week 52 </w:t>
      </w:r>
      <w:r w:rsidR="00E927AB" w:rsidRPr="009F2707">
        <w:rPr>
          <w:rFonts w:eastAsia="SimSun"/>
          <w:sz w:val="22"/>
          <w:szCs w:val="24"/>
        </w:rPr>
        <w:t>voor verwarring van de bloeddrukbeoordeling kan zorgen</w:t>
      </w:r>
      <w:r w:rsidR="00746B3B" w:rsidRPr="009F2707">
        <w:rPr>
          <w:rFonts w:eastAsia="SimSun"/>
          <w:sz w:val="22"/>
          <w:szCs w:val="24"/>
        </w:rPr>
        <w:t>.</w:t>
      </w:r>
    </w:p>
    <w:p w14:paraId="44142FE2" w14:textId="77777777" w:rsidR="00BC1964" w:rsidRPr="009F2707" w:rsidRDefault="00BC1964" w:rsidP="005B2992">
      <w:pPr>
        <w:keepNext/>
        <w:rPr>
          <w:sz w:val="22"/>
          <w:szCs w:val="22"/>
          <w:u w:val="single"/>
          <w:lang w:eastAsia="en-US"/>
        </w:rPr>
      </w:pPr>
    </w:p>
    <w:p w14:paraId="44F7DE96" w14:textId="5741E74F" w:rsidR="005B2992" w:rsidRPr="009F2707" w:rsidRDefault="005B2992" w:rsidP="005B2992">
      <w:pPr>
        <w:keepNext/>
        <w:rPr>
          <w:i/>
          <w:iCs/>
          <w:sz w:val="22"/>
          <w:szCs w:val="22"/>
          <w:u w:val="single"/>
          <w:lang w:eastAsia="en-US"/>
        </w:rPr>
      </w:pPr>
      <w:r w:rsidRPr="009F2707">
        <w:rPr>
          <w:i/>
          <w:iCs/>
          <w:sz w:val="22"/>
          <w:szCs w:val="22"/>
          <w:u w:val="single"/>
          <w:lang w:eastAsia="en-US"/>
        </w:rPr>
        <w:t>Cardiovasculaire evaluatie</w:t>
      </w:r>
    </w:p>
    <w:p w14:paraId="7422FCA7" w14:textId="77777777" w:rsidR="005B2992" w:rsidRPr="009F2707" w:rsidRDefault="005B2992" w:rsidP="005B2992">
      <w:pPr>
        <w:keepNext/>
        <w:rPr>
          <w:sz w:val="22"/>
          <w:szCs w:val="22"/>
          <w:lang w:eastAsia="en-US"/>
        </w:rPr>
      </w:pPr>
    </w:p>
    <w:p w14:paraId="7D437C8A" w14:textId="6059BEAC" w:rsidR="005B2992" w:rsidRPr="009F2707" w:rsidRDefault="000B4590" w:rsidP="005B2992">
      <w:pPr>
        <w:keepNext/>
        <w:rPr>
          <w:sz w:val="22"/>
          <w:szCs w:val="22"/>
          <w:lang w:eastAsia="en-US"/>
        </w:rPr>
      </w:pPr>
      <w:r w:rsidRPr="009F2707">
        <w:rPr>
          <w:sz w:val="22"/>
          <w:szCs w:val="22"/>
          <w:lang w:eastAsia="en-US"/>
        </w:rPr>
        <w:t>Het c</w:t>
      </w:r>
      <w:r w:rsidR="005B2992" w:rsidRPr="009F2707">
        <w:rPr>
          <w:sz w:val="22"/>
          <w:szCs w:val="22"/>
          <w:lang w:eastAsia="en-US"/>
        </w:rPr>
        <w:t xml:space="preserve">ardiovasculair (CV) risico werd beoordeeld </w:t>
      </w:r>
      <w:r w:rsidR="00270E23" w:rsidRPr="009F2707">
        <w:rPr>
          <w:sz w:val="22"/>
          <w:szCs w:val="22"/>
          <w:lang w:eastAsia="en-US"/>
        </w:rPr>
        <w:t xml:space="preserve">door middel van </w:t>
      </w:r>
      <w:r w:rsidR="005B2992" w:rsidRPr="009F2707">
        <w:rPr>
          <w:sz w:val="22"/>
          <w:szCs w:val="22"/>
          <w:lang w:eastAsia="en-US"/>
        </w:rPr>
        <w:t>een meta-analyse van patiënten bij wie ten minste één bevestigd</w:t>
      </w:r>
      <w:r w:rsidR="001B04FB" w:rsidRPr="009F2707">
        <w:rPr>
          <w:sz w:val="22"/>
          <w:szCs w:val="22"/>
          <w:lang w:eastAsia="en-US"/>
        </w:rPr>
        <w:t>e</w:t>
      </w:r>
      <w:r w:rsidR="005B2992" w:rsidRPr="009F2707">
        <w:rPr>
          <w:sz w:val="22"/>
          <w:szCs w:val="22"/>
          <w:lang w:eastAsia="en-US"/>
        </w:rPr>
        <w:t xml:space="preserve"> ernstig</w:t>
      </w:r>
      <w:r w:rsidR="00270E23" w:rsidRPr="009F2707">
        <w:rPr>
          <w:sz w:val="22"/>
          <w:szCs w:val="22"/>
        </w:rPr>
        <w:t xml:space="preserve"> cardiovasculair voorval</w:t>
      </w:r>
      <w:r w:rsidR="00270E23" w:rsidRPr="009F2707">
        <w:rPr>
          <w:szCs w:val="22"/>
          <w:u w:val="single"/>
        </w:rPr>
        <w:t xml:space="preserve"> </w:t>
      </w:r>
      <w:r w:rsidR="005B2992" w:rsidRPr="009F2707">
        <w:rPr>
          <w:sz w:val="22"/>
          <w:szCs w:val="22"/>
          <w:lang w:eastAsia="en-US"/>
        </w:rPr>
        <w:t>(MACE) is vastgesteld. Het samengestelde eindpunt van MACE</w:t>
      </w:r>
      <w:r w:rsidR="00270E23" w:rsidRPr="009F2707">
        <w:rPr>
          <w:sz w:val="22"/>
          <w:szCs w:val="22"/>
          <w:lang w:eastAsia="en-US"/>
        </w:rPr>
        <w:t>-</w:t>
      </w:r>
      <w:r w:rsidR="005B2992" w:rsidRPr="009F2707">
        <w:rPr>
          <w:sz w:val="22"/>
          <w:szCs w:val="22"/>
          <w:lang w:eastAsia="en-US"/>
        </w:rPr>
        <w:t>4 omvatte CV</w:t>
      </w:r>
      <w:r w:rsidR="00270E23" w:rsidRPr="009F2707">
        <w:rPr>
          <w:sz w:val="22"/>
          <w:szCs w:val="22"/>
          <w:lang w:eastAsia="en-US"/>
        </w:rPr>
        <w:t> </w:t>
      </w:r>
      <w:r w:rsidR="005B2992" w:rsidRPr="009F2707">
        <w:rPr>
          <w:sz w:val="22"/>
          <w:szCs w:val="22"/>
          <w:lang w:eastAsia="en-US"/>
        </w:rPr>
        <w:t>sterfte, niet-fataal myocardinfarct, niet-fatale beroerte of ziekenhuisopname voor instabiele angina.</w:t>
      </w:r>
    </w:p>
    <w:p w14:paraId="210DAD4D" w14:textId="751B9F33" w:rsidR="005B2992" w:rsidRPr="009F2707" w:rsidRDefault="00A77720" w:rsidP="00ED4678">
      <w:pPr>
        <w:tabs>
          <w:tab w:val="left" w:pos="7600"/>
        </w:tabs>
        <w:rPr>
          <w:sz w:val="22"/>
          <w:szCs w:val="22"/>
          <w:lang w:eastAsia="en-US"/>
        </w:rPr>
      </w:pPr>
      <w:r w:rsidRPr="009F2707">
        <w:rPr>
          <w:sz w:val="22"/>
          <w:szCs w:val="22"/>
          <w:lang w:eastAsia="en-US"/>
        </w:rPr>
        <w:tab/>
      </w:r>
    </w:p>
    <w:p w14:paraId="24BE1D7E" w14:textId="7A757F73" w:rsidR="005B2992" w:rsidRPr="009F2707" w:rsidRDefault="005B2992" w:rsidP="005B2992">
      <w:pPr>
        <w:keepNext/>
        <w:rPr>
          <w:sz w:val="22"/>
          <w:szCs w:val="22"/>
          <w:lang w:eastAsia="en-US"/>
        </w:rPr>
      </w:pPr>
      <w:r w:rsidRPr="009F2707">
        <w:rPr>
          <w:sz w:val="22"/>
          <w:szCs w:val="22"/>
          <w:lang w:eastAsia="en-US"/>
        </w:rPr>
        <w:t>In een primaire meta-analyse van fase</w:t>
      </w:r>
      <w:r w:rsidR="001B04FB" w:rsidRPr="009F2707">
        <w:rPr>
          <w:sz w:val="22"/>
          <w:szCs w:val="22"/>
          <w:lang w:eastAsia="en-US"/>
        </w:rPr>
        <w:t> </w:t>
      </w:r>
      <w:r w:rsidRPr="009F2707">
        <w:rPr>
          <w:sz w:val="22"/>
          <w:szCs w:val="22"/>
          <w:lang w:eastAsia="en-US"/>
        </w:rPr>
        <w:t>2- en 3-registratie</w:t>
      </w:r>
      <w:r w:rsidR="001B04FB" w:rsidRPr="009F2707">
        <w:rPr>
          <w:sz w:val="22"/>
          <w:szCs w:val="22"/>
          <w:lang w:eastAsia="en-US"/>
        </w:rPr>
        <w:t>studies</w:t>
      </w:r>
      <w:r w:rsidR="00A138C0" w:rsidRPr="009F2707">
        <w:rPr>
          <w:sz w:val="22"/>
          <w:szCs w:val="22"/>
          <w:lang w:eastAsia="en-US"/>
        </w:rPr>
        <w:t xml:space="preserve"> bij patiënten met diabetes type 2</w:t>
      </w:r>
      <w:r w:rsidR="00E10B30" w:rsidRPr="009F2707">
        <w:rPr>
          <w:sz w:val="22"/>
          <w:szCs w:val="22"/>
          <w:lang w:eastAsia="en-US"/>
        </w:rPr>
        <w:t xml:space="preserve"> </w:t>
      </w:r>
      <w:r w:rsidRPr="009F2707">
        <w:rPr>
          <w:sz w:val="22"/>
          <w:szCs w:val="22"/>
          <w:lang w:eastAsia="en-US"/>
        </w:rPr>
        <w:t>ondervonden in totaal 116</w:t>
      </w:r>
      <w:r w:rsidR="001B04FB" w:rsidRPr="009F2707">
        <w:rPr>
          <w:sz w:val="22"/>
          <w:szCs w:val="22"/>
          <w:lang w:eastAsia="en-US"/>
        </w:rPr>
        <w:t> </w:t>
      </w:r>
      <w:r w:rsidRPr="009F2707">
        <w:rPr>
          <w:sz w:val="22"/>
          <w:szCs w:val="22"/>
          <w:lang w:eastAsia="en-US"/>
        </w:rPr>
        <w:t>patiënten (tirzepatide: 60</w:t>
      </w:r>
      <w:r w:rsidR="001B04FB" w:rsidRPr="009F2707">
        <w:rPr>
          <w:sz w:val="22"/>
          <w:szCs w:val="22"/>
          <w:lang w:eastAsia="en-US"/>
        </w:rPr>
        <w:t> </w:t>
      </w:r>
      <w:r w:rsidRPr="009F2707">
        <w:rPr>
          <w:sz w:val="22"/>
          <w:szCs w:val="22"/>
          <w:lang w:eastAsia="en-US"/>
        </w:rPr>
        <w:t>[n</w:t>
      </w:r>
      <w:r w:rsidR="001B04FB" w:rsidRPr="009F2707">
        <w:rPr>
          <w:sz w:val="22"/>
          <w:szCs w:val="22"/>
          <w:lang w:eastAsia="en-US"/>
        </w:rPr>
        <w:t> </w:t>
      </w:r>
      <w:r w:rsidRPr="009F2707">
        <w:rPr>
          <w:sz w:val="22"/>
          <w:szCs w:val="22"/>
          <w:lang w:eastAsia="en-US"/>
        </w:rPr>
        <w:t>=</w:t>
      </w:r>
      <w:r w:rsidR="001B04FB" w:rsidRPr="009F2707">
        <w:rPr>
          <w:sz w:val="22"/>
          <w:szCs w:val="22"/>
          <w:lang w:eastAsia="en-US"/>
        </w:rPr>
        <w:t> </w:t>
      </w:r>
      <w:r w:rsidRPr="009F2707">
        <w:rPr>
          <w:sz w:val="22"/>
          <w:szCs w:val="22"/>
          <w:lang w:eastAsia="en-US"/>
        </w:rPr>
        <w:t>4</w:t>
      </w:r>
      <w:r w:rsidR="001B04FB" w:rsidRPr="009F2707">
        <w:rPr>
          <w:sz w:val="22"/>
          <w:szCs w:val="22"/>
          <w:lang w:eastAsia="en-US"/>
        </w:rPr>
        <w:t>.</w:t>
      </w:r>
      <w:r w:rsidRPr="009F2707">
        <w:rPr>
          <w:sz w:val="22"/>
          <w:szCs w:val="22"/>
          <w:lang w:eastAsia="en-US"/>
        </w:rPr>
        <w:t>410]; alle comparator</w:t>
      </w:r>
      <w:r w:rsidR="001B04FB" w:rsidRPr="009F2707">
        <w:rPr>
          <w:sz w:val="22"/>
          <w:szCs w:val="22"/>
          <w:lang w:eastAsia="en-US"/>
        </w:rPr>
        <w:t>s</w:t>
      </w:r>
      <w:r w:rsidRPr="009F2707">
        <w:rPr>
          <w:sz w:val="22"/>
          <w:szCs w:val="22"/>
          <w:lang w:eastAsia="en-US"/>
        </w:rPr>
        <w:t>: 56</w:t>
      </w:r>
      <w:r w:rsidR="001B04FB" w:rsidRPr="009F2707">
        <w:rPr>
          <w:sz w:val="22"/>
          <w:szCs w:val="22"/>
          <w:lang w:eastAsia="en-US"/>
        </w:rPr>
        <w:t> </w:t>
      </w:r>
      <w:r w:rsidRPr="009F2707">
        <w:rPr>
          <w:sz w:val="22"/>
          <w:szCs w:val="22"/>
          <w:lang w:eastAsia="en-US"/>
        </w:rPr>
        <w:t>[n</w:t>
      </w:r>
      <w:r w:rsidR="001B04FB" w:rsidRPr="009F2707">
        <w:rPr>
          <w:sz w:val="22"/>
          <w:szCs w:val="22"/>
          <w:lang w:eastAsia="en-US"/>
        </w:rPr>
        <w:t> </w:t>
      </w:r>
      <w:r w:rsidRPr="009F2707">
        <w:rPr>
          <w:sz w:val="22"/>
          <w:szCs w:val="22"/>
          <w:lang w:eastAsia="en-US"/>
        </w:rPr>
        <w:t>=</w:t>
      </w:r>
      <w:r w:rsidR="001B04FB" w:rsidRPr="009F2707">
        <w:rPr>
          <w:sz w:val="22"/>
          <w:szCs w:val="22"/>
          <w:lang w:eastAsia="en-US"/>
        </w:rPr>
        <w:t> </w:t>
      </w:r>
      <w:r w:rsidRPr="009F2707">
        <w:rPr>
          <w:sz w:val="22"/>
          <w:szCs w:val="22"/>
          <w:lang w:eastAsia="en-US"/>
        </w:rPr>
        <w:t>2</w:t>
      </w:r>
      <w:r w:rsidR="001B04FB" w:rsidRPr="009F2707">
        <w:rPr>
          <w:sz w:val="22"/>
          <w:szCs w:val="22"/>
          <w:lang w:eastAsia="en-US"/>
        </w:rPr>
        <w:t>.</w:t>
      </w:r>
      <w:r w:rsidRPr="009F2707">
        <w:rPr>
          <w:sz w:val="22"/>
          <w:szCs w:val="22"/>
          <w:lang w:eastAsia="en-US"/>
        </w:rPr>
        <w:t>169]) ten minste één bevestigde MACE</w:t>
      </w:r>
      <w:r w:rsidR="00EA2314" w:rsidRPr="009F2707">
        <w:rPr>
          <w:sz w:val="22"/>
          <w:szCs w:val="22"/>
          <w:lang w:eastAsia="en-US"/>
        </w:rPr>
        <w:t>-</w:t>
      </w:r>
      <w:r w:rsidRPr="009F2707">
        <w:rPr>
          <w:sz w:val="22"/>
          <w:szCs w:val="22"/>
          <w:lang w:eastAsia="en-US"/>
        </w:rPr>
        <w:t xml:space="preserve">4: De resultaten toonden aan dat tirzepatide niet geassocieerd was met een verhoogd risico op CV </w:t>
      </w:r>
      <w:r w:rsidR="004D1A94" w:rsidRPr="009F2707">
        <w:rPr>
          <w:sz w:val="22"/>
          <w:szCs w:val="22"/>
          <w:lang w:eastAsia="en-US"/>
        </w:rPr>
        <w:t>voorvallen</w:t>
      </w:r>
      <w:r w:rsidRPr="009F2707">
        <w:rPr>
          <w:sz w:val="22"/>
          <w:szCs w:val="22"/>
          <w:lang w:eastAsia="en-US"/>
        </w:rPr>
        <w:t xml:space="preserve"> in vergelijking met </w:t>
      </w:r>
      <w:r w:rsidR="001B04FB" w:rsidRPr="009F2707">
        <w:rPr>
          <w:sz w:val="22"/>
          <w:szCs w:val="22"/>
          <w:lang w:eastAsia="en-US"/>
        </w:rPr>
        <w:t xml:space="preserve">samengevoegde </w:t>
      </w:r>
      <w:r w:rsidRPr="009F2707">
        <w:rPr>
          <w:sz w:val="22"/>
          <w:szCs w:val="22"/>
          <w:lang w:eastAsia="en-US"/>
        </w:rPr>
        <w:t>comparator</w:t>
      </w:r>
      <w:r w:rsidR="004D1A94" w:rsidRPr="009F2707">
        <w:rPr>
          <w:sz w:val="22"/>
          <w:szCs w:val="22"/>
          <w:lang w:eastAsia="en-US"/>
        </w:rPr>
        <w:t>s</w:t>
      </w:r>
      <w:r w:rsidRPr="009F2707">
        <w:rPr>
          <w:sz w:val="22"/>
          <w:szCs w:val="22"/>
          <w:lang w:eastAsia="en-US"/>
        </w:rPr>
        <w:t xml:space="preserve"> (HR:</w:t>
      </w:r>
      <w:r w:rsidR="004D1A94" w:rsidRPr="009F2707">
        <w:rPr>
          <w:sz w:val="22"/>
          <w:szCs w:val="22"/>
          <w:lang w:eastAsia="en-US"/>
        </w:rPr>
        <w:t> </w:t>
      </w:r>
      <w:r w:rsidRPr="009F2707">
        <w:rPr>
          <w:sz w:val="22"/>
          <w:szCs w:val="22"/>
          <w:lang w:eastAsia="en-US"/>
        </w:rPr>
        <w:t>0,81; BI:</w:t>
      </w:r>
      <w:r w:rsidR="00EA2314" w:rsidRPr="009F2707">
        <w:rPr>
          <w:sz w:val="22"/>
          <w:szCs w:val="22"/>
          <w:lang w:eastAsia="en-US"/>
        </w:rPr>
        <w:t> </w:t>
      </w:r>
      <w:r w:rsidRPr="009F2707">
        <w:rPr>
          <w:sz w:val="22"/>
          <w:szCs w:val="22"/>
          <w:lang w:eastAsia="en-US"/>
        </w:rPr>
        <w:t>0,52 tot 1,26).</w:t>
      </w:r>
    </w:p>
    <w:p w14:paraId="2C7E3F4B" w14:textId="77777777" w:rsidR="005B2992" w:rsidRPr="009F2707" w:rsidRDefault="005B2992" w:rsidP="00A71C4E">
      <w:pPr>
        <w:rPr>
          <w:sz w:val="22"/>
          <w:szCs w:val="22"/>
          <w:lang w:eastAsia="en-US"/>
        </w:rPr>
      </w:pPr>
    </w:p>
    <w:p w14:paraId="024EF5E5" w14:textId="4268F2FA" w:rsidR="005B2992" w:rsidRPr="009F2707" w:rsidRDefault="005B2992" w:rsidP="005B2992">
      <w:pPr>
        <w:keepNext/>
        <w:rPr>
          <w:sz w:val="22"/>
          <w:szCs w:val="22"/>
          <w:lang w:eastAsia="en-US"/>
        </w:rPr>
      </w:pPr>
      <w:r w:rsidRPr="009F2707">
        <w:rPr>
          <w:sz w:val="22"/>
          <w:szCs w:val="22"/>
          <w:lang w:eastAsia="en-US"/>
        </w:rPr>
        <w:t>Een aanvullende analyse werd specifiek uitgevoerd voor de SURPASS</w:t>
      </w:r>
      <w:r w:rsidR="00E36224" w:rsidRPr="009F2707">
        <w:rPr>
          <w:sz w:val="22"/>
          <w:szCs w:val="22"/>
          <w:lang w:eastAsia="en-US"/>
        </w:rPr>
        <w:t>-</w:t>
      </w:r>
      <w:r w:rsidRPr="009F2707">
        <w:rPr>
          <w:sz w:val="22"/>
          <w:szCs w:val="22"/>
          <w:lang w:eastAsia="en-US"/>
        </w:rPr>
        <w:t>4-studie waarin patiënten met vastgestelde CV-ziekte werden opgenomen. Een totaal van 109</w:t>
      </w:r>
      <w:r w:rsidR="004D1A94" w:rsidRPr="009F2707">
        <w:rPr>
          <w:sz w:val="22"/>
          <w:szCs w:val="22"/>
          <w:lang w:eastAsia="en-US"/>
        </w:rPr>
        <w:t> </w:t>
      </w:r>
      <w:r w:rsidRPr="009F2707">
        <w:rPr>
          <w:sz w:val="22"/>
          <w:szCs w:val="22"/>
          <w:lang w:eastAsia="en-US"/>
        </w:rPr>
        <w:t>patiënten (tirzepatide: 47</w:t>
      </w:r>
      <w:r w:rsidR="004D1A94" w:rsidRPr="009F2707">
        <w:rPr>
          <w:sz w:val="22"/>
          <w:szCs w:val="22"/>
          <w:lang w:eastAsia="en-US"/>
        </w:rPr>
        <w:t> </w:t>
      </w:r>
      <w:r w:rsidRPr="009F2707">
        <w:rPr>
          <w:sz w:val="22"/>
          <w:szCs w:val="22"/>
          <w:lang w:eastAsia="en-US"/>
        </w:rPr>
        <w:t>[n</w:t>
      </w:r>
      <w:r w:rsidR="004D1A94" w:rsidRPr="009F2707">
        <w:rPr>
          <w:sz w:val="22"/>
          <w:szCs w:val="22"/>
          <w:lang w:eastAsia="en-US"/>
        </w:rPr>
        <w:t> </w:t>
      </w:r>
      <w:r w:rsidRPr="009F2707">
        <w:rPr>
          <w:sz w:val="22"/>
          <w:szCs w:val="22"/>
          <w:lang w:eastAsia="en-US"/>
        </w:rPr>
        <w:t>=</w:t>
      </w:r>
      <w:r w:rsidR="004D1A94" w:rsidRPr="009F2707">
        <w:rPr>
          <w:sz w:val="22"/>
          <w:szCs w:val="22"/>
          <w:lang w:eastAsia="en-US"/>
        </w:rPr>
        <w:t> </w:t>
      </w:r>
      <w:r w:rsidRPr="009F2707">
        <w:rPr>
          <w:sz w:val="22"/>
          <w:szCs w:val="22"/>
          <w:lang w:eastAsia="en-US"/>
        </w:rPr>
        <w:t>995]; insuline glargine: 62</w:t>
      </w:r>
      <w:r w:rsidR="004D1A94" w:rsidRPr="009F2707">
        <w:rPr>
          <w:sz w:val="22"/>
          <w:szCs w:val="22"/>
          <w:lang w:eastAsia="en-US"/>
        </w:rPr>
        <w:t> </w:t>
      </w:r>
      <w:r w:rsidRPr="009F2707">
        <w:rPr>
          <w:sz w:val="22"/>
          <w:szCs w:val="22"/>
          <w:lang w:eastAsia="en-US"/>
        </w:rPr>
        <w:t>[n</w:t>
      </w:r>
      <w:r w:rsidR="004D1A94" w:rsidRPr="009F2707">
        <w:rPr>
          <w:sz w:val="22"/>
          <w:szCs w:val="22"/>
          <w:lang w:eastAsia="en-US"/>
        </w:rPr>
        <w:t> </w:t>
      </w:r>
      <w:r w:rsidRPr="009F2707">
        <w:rPr>
          <w:sz w:val="22"/>
          <w:szCs w:val="22"/>
          <w:lang w:eastAsia="en-US"/>
        </w:rPr>
        <w:t>=</w:t>
      </w:r>
      <w:r w:rsidR="004D1A94" w:rsidRPr="009F2707">
        <w:rPr>
          <w:sz w:val="22"/>
          <w:szCs w:val="22"/>
          <w:lang w:eastAsia="en-US"/>
        </w:rPr>
        <w:t> </w:t>
      </w:r>
      <w:r w:rsidRPr="009F2707">
        <w:rPr>
          <w:sz w:val="22"/>
          <w:szCs w:val="22"/>
          <w:lang w:eastAsia="en-US"/>
        </w:rPr>
        <w:t>1</w:t>
      </w:r>
      <w:r w:rsidR="004D1A94" w:rsidRPr="009F2707">
        <w:rPr>
          <w:sz w:val="22"/>
          <w:szCs w:val="22"/>
          <w:lang w:eastAsia="en-US"/>
        </w:rPr>
        <w:t>.</w:t>
      </w:r>
      <w:r w:rsidRPr="009F2707">
        <w:rPr>
          <w:sz w:val="22"/>
          <w:szCs w:val="22"/>
          <w:lang w:eastAsia="en-US"/>
        </w:rPr>
        <w:t>000]) ervoeren ten minste één bevestigd MACE</w:t>
      </w:r>
      <w:r w:rsidR="004D1A94" w:rsidRPr="009F2707">
        <w:rPr>
          <w:sz w:val="22"/>
          <w:szCs w:val="22"/>
          <w:lang w:eastAsia="en-US"/>
        </w:rPr>
        <w:t> </w:t>
      </w:r>
      <w:r w:rsidRPr="009F2707">
        <w:rPr>
          <w:sz w:val="22"/>
          <w:szCs w:val="22"/>
          <w:lang w:eastAsia="en-US"/>
        </w:rPr>
        <w:t xml:space="preserve">4: De resultaten toonden aan dat tirzepatide niet geassocieerd was met een verhoogd risico op CV </w:t>
      </w:r>
      <w:r w:rsidR="004D1A94" w:rsidRPr="009F2707">
        <w:rPr>
          <w:sz w:val="22"/>
          <w:szCs w:val="22"/>
          <w:lang w:eastAsia="en-US"/>
        </w:rPr>
        <w:t>voorvallen</w:t>
      </w:r>
      <w:r w:rsidRPr="009F2707">
        <w:rPr>
          <w:sz w:val="22"/>
          <w:szCs w:val="22"/>
          <w:lang w:eastAsia="en-US"/>
        </w:rPr>
        <w:t xml:space="preserve"> vergeleken met insuline glargine (HR:</w:t>
      </w:r>
      <w:r w:rsidR="00EA2314" w:rsidRPr="009F2707">
        <w:rPr>
          <w:sz w:val="22"/>
          <w:szCs w:val="22"/>
          <w:lang w:eastAsia="en-US"/>
        </w:rPr>
        <w:t> </w:t>
      </w:r>
      <w:r w:rsidRPr="009F2707">
        <w:rPr>
          <w:sz w:val="22"/>
          <w:szCs w:val="22"/>
          <w:lang w:eastAsia="en-US"/>
        </w:rPr>
        <w:t>0,74; BI:</w:t>
      </w:r>
      <w:r w:rsidR="00EA2314" w:rsidRPr="009F2707">
        <w:rPr>
          <w:sz w:val="22"/>
          <w:szCs w:val="22"/>
          <w:lang w:eastAsia="en-US"/>
        </w:rPr>
        <w:t> </w:t>
      </w:r>
      <w:r w:rsidRPr="009F2707">
        <w:rPr>
          <w:sz w:val="22"/>
          <w:szCs w:val="22"/>
          <w:lang w:eastAsia="en-US"/>
        </w:rPr>
        <w:t>0,51 tot 1,08).</w:t>
      </w:r>
    </w:p>
    <w:p w14:paraId="1FD7CC70" w14:textId="3B790889" w:rsidR="005B2992" w:rsidRPr="009F2707" w:rsidRDefault="005B2992" w:rsidP="00A71C4E">
      <w:pPr>
        <w:rPr>
          <w:sz w:val="22"/>
          <w:szCs w:val="22"/>
          <w:lang w:eastAsia="en-US"/>
        </w:rPr>
      </w:pPr>
    </w:p>
    <w:p w14:paraId="5BB13A61" w14:textId="1F7612BC" w:rsidR="00A138C0" w:rsidRPr="009F2707" w:rsidRDefault="008E0933" w:rsidP="00A138C0">
      <w:pPr>
        <w:rPr>
          <w:sz w:val="22"/>
          <w:szCs w:val="22"/>
          <w:lang w:eastAsia="en-US"/>
        </w:rPr>
      </w:pPr>
      <w:r w:rsidRPr="009F2707">
        <w:rPr>
          <w:sz w:val="22"/>
          <w:szCs w:val="22"/>
          <w:lang w:eastAsia="en-US"/>
        </w:rPr>
        <w:t xml:space="preserve">In 3 placebogecontroleerde </w:t>
      </w:r>
      <w:r w:rsidR="006A2953" w:rsidRPr="009F2707">
        <w:rPr>
          <w:sz w:val="22"/>
          <w:szCs w:val="22"/>
          <w:lang w:eastAsia="en-US"/>
        </w:rPr>
        <w:t>fase 3-</w:t>
      </w:r>
      <w:r w:rsidR="00362D2A" w:rsidRPr="009F2707">
        <w:rPr>
          <w:sz w:val="22"/>
          <w:szCs w:val="22"/>
          <w:lang w:eastAsia="en-US"/>
        </w:rPr>
        <w:t>gewichtsbeheersings</w:t>
      </w:r>
      <w:r w:rsidR="006A2953" w:rsidRPr="009F2707">
        <w:rPr>
          <w:sz w:val="22"/>
          <w:szCs w:val="22"/>
          <w:lang w:eastAsia="en-US"/>
        </w:rPr>
        <w:t xml:space="preserve">studies </w:t>
      </w:r>
      <w:r w:rsidR="005112AF" w:rsidRPr="009F2707">
        <w:rPr>
          <w:sz w:val="22"/>
          <w:szCs w:val="22"/>
          <w:lang w:eastAsia="en-US"/>
        </w:rPr>
        <w:t>(SURMOUNT</w:t>
      </w:r>
      <w:r w:rsidR="00946F50" w:rsidRPr="009F2707">
        <w:rPr>
          <w:sz w:val="22"/>
          <w:szCs w:val="22"/>
          <w:lang w:eastAsia="en-US"/>
        </w:rPr>
        <w:t>-1-3</w:t>
      </w:r>
      <w:r w:rsidR="005112AF" w:rsidRPr="009F2707">
        <w:rPr>
          <w:sz w:val="22"/>
          <w:szCs w:val="22"/>
          <w:lang w:eastAsia="en-US"/>
        </w:rPr>
        <w:t xml:space="preserve">) </w:t>
      </w:r>
      <w:r w:rsidRPr="009F2707">
        <w:rPr>
          <w:sz w:val="22"/>
          <w:szCs w:val="22"/>
          <w:lang w:eastAsia="en-US"/>
        </w:rPr>
        <w:t>ondervonden in totaal 27 deelnemers ten minste één door beoordeling bevestigde MACE (TZP: 17 (n = 2</w:t>
      </w:r>
      <w:r w:rsidR="00B07B4D" w:rsidRPr="009F2707">
        <w:rPr>
          <w:sz w:val="22"/>
          <w:szCs w:val="22"/>
          <w:lang w:eastAsia="en-US"/>
        </w:rPr>
        <w:t>.</w:t>
      </w:r>
      <w:r w:rsidRPr="009F2707">
        <w:rPr>
          <w:sz w:val="22"/>
          <w:szCs w:val="22"/>
          <w:lang w:eastAsia="en-US"/>
        </w:rPr>
        <w:t>806); placebo: 10 (n = 1.250))</w:t>
      </w:r>
      <w:r w:rsidR="002A2E01" w:rsidRPr="009F2707">
        <w:rPr>
          <w:sz w:val="22"/>
          <w:szCs w:val="22"/>
          <w:lang w:eastAsia="en-US"/>
        </w:rPr>
        <w:t>. H</w:t>
      </w:r>
      <w:r w:rsidRPr="009F2707">
        <w:rPr>
          <w:sz w:val="22"/>
          <w:szCs w:val="22"/>
          <w:lang w:eastAsia="en-US"/>
        </w:rPr>
        <w:t xml:space="preserve">et aantal voorvallen was vergelijkbaar </w:t>
      </w:r>
      <w:r w:rsidR="00A31F0C" w:rsidRPr="009F2707">
        <w:rPr>
          <w:sz w:val="22"/>
          <w:szCs w:val="22"/>
          <w:lang w:eastAsia="en-US"/>
        </w:rPr>
        <w:t xml:space="preserve">tussen </w:t>
      </w:r>
      <w:r w:rsidRPr="009F2707">
        <w:rPr>
          <w:sz w:val="22"/>
          <w:szCs w:val="22"/>
          <w:lang w:eastAsia="en-US"/>
        </w:rPr>
        <w:t>placebo en tirzepatide.</w:t>
      </w:r>
    </w:p>
    <w:p w14:paraId="1EE879A9" w14:textId="77777777" w:rsidR="00C4483C" w:rsidRPr="009F2707" w:rsidRDefault="00C4483C" w:rsidP="00A71C4E">
      <w:pPr>
        <w:rPr>
          <w:sz w:val="22"/>
          <w:szCs w:val="22"/>
          <w:lang w:eastAsia="en-US"/>
        </w:rPr>
      </w:pPr>
    </w:p>
    <w:p w14:paraId="6336E916" w14:textId="77777777" w:rsidR="004D1A94" w:rsidRPr="009F2707" w:rsidRDefault="004D1A94" w:rsidP="004D1A94">
      <w:pPr>
        <w:keepNext/>
        <w:rPr>
          <w:i/>
          <w:iCs/>
          <w:sz w:val="22"/>
          <w:szCs w:val="22"/>
          <w:lang w:eastAsia="en-US"/>
        </w:rPr>
      </w:pPr>
      <w:r w:rsidRPr="009F2707">
        <w:rPr>
          <w:i/>
          <w:iCs/>
          <w:sz w:val="22"/>
          <w:szCs w:val="22"/>
          <w:lang w:eastAsia="en-US"/>
        </w:rPr>
        <w:t>Bloeddruk</w:t>
      </w:r>
    </w:p>
    <w:p w14:paraId="2D493980" w14:textId="5907F4A2" w:rsidR="004D1A94" w:rsidRPr="009F2707" w:rsidRDefault="004D1A94" w:rsidP="004D1A94">
      <w:pPr>
        <w:keepNext/>
        <w:rPr>
          <w:sz w:val="22"/>
          <w:szCs w:val="22"/>
          <w:lang w:eastAsia="en-US"/>
        </w:rPr>
      </w:pPr>
      <w:r w:rsidRPr="009F2707">
        <w:rPr>
          <w:sz w:val="22"/>
          <w:szCs w:val="22"/>
          <w:lang w:eastAsia="en-US"/>
        </w:rPr>
        <w:t>In de placebogecontroleerde fase 3-studies</w:t>
      </w:r>
      <w:r w:rsidR="00A138C0" w:rsidRPr="009F2707">
        <w:rPr>
          <w:sz w:val="22"/>
          <w:szCs w:val="22"/>
          <w:lang w:eastAsia="en-US"/>
        </w:rPr>
        <w:t xml:space="preserve"> bij patiënten met T2DM</w:t>
      </w:r>
      <w:r w:rsidRPr="009F2707">
        <w:rPr>
          <w:sz w:val="22"/>
          <w:szCs w:val="22"/>
          <w:lang w:eastAsia="en-US"/>
        </w:rPr>
        <w:t xml:space="preserve"> resulteerde behandeling met tirzepatide in een gemiddelde verlaging van de systolische en diastolische bloeddruk van respectievelijk 6 tot 9</w:t>
      </w:r>
      <w:r w:rsidR="00DF48C2" w:rsidRPr="009F2707">
        <w:rPr>
          <w:sz w:val="22"/>
          <w:szCs w:val="22"/>
          <w:lang w:eastAsia="en-US"/>
        </w:rPr>
        <w:t> </w:t>
      </w:r>
      <w:r w:rsidRPr="009F2707">
        <w:rPr>
          <w:sz w:val="22"/>
          <w:szCs w:val="22"/>
          <w:lang w:eastAsia="en-US"/>
        </w:rPr>
        <w:t>mmHg en 3 tot 4</w:t>
      </w:r>
      <w:r w:rsidR="00DF48C2" w:rsidRPr="009F2707">
        <w:rPr>
          <w:sz w:val="22"/>
          <w:szCs w:val="22"/>
          <w:lang w:eastAsia="en-US"/>
        </w:rPr>
        <w:t> </w:t>
      </w:r>
      <w:r w:rsidRPr="009F2707">
        <w:rPr>
          <w:sz w:val="22"/>
          <w:szCs w:val="22"/>
          <w:lang w:eastAsia="en-US"/>
        </w:rPr>
        <w:t>mmHg. Er was een gemiddelde afname van de systolische en diastolische bloeddruk van elk 2</w:t>
      </w:r>
      <w:r w:rsidR="00DF48C2" w:rsidRPr="009F2707">
        <w:rPr>
          <w:sz w:val="22"/>
          <w:szCs w:val="22"/>
          <w:lang w:eastAsia="en-US"/>
        </w:rPr>
        <w:t> </w:t>
      </w:r>
      <w:r w:rsidRPr="009F2707">
        <w:rPr>
          <w:sz w:val="22"/>
          <w:szCs w:val="22"/>
          <w:lang w:eastAsia="en-US"/>
        </w:rPr>
        <w:t>mmHg bij met placebo behandelde patiënten.</w:t>
      </w:r>
    </w:p>
    <w:p w14:paraId="5D6A9E13" w14:textId="77777777" w:rsidR="00A138C0" w:rsidRPr="009F2707" w:rsidRDefault="00A138C0" w:rsidP="004D1A94">
      <w:pPr>
        <w:keepNext/>
        <w:rPr>
          <w:sz w:val="22"/>
          <w:szCs w:val="22"/>
          <w:lang w:eastAsia="en-US"/>
        </w:rPr>
      </w:pPr>
    </w:p>
    <w:p w14:paraId="5AC31FB2" w14:textId="78D9C88B" w:rsidR="00A138C0" w:rsidRPr="009F2707" w:rsidRDefault="00A138C0" w:rsidP="00A138C0">
      <w:pPr>
        <w:jc w:val="both"/>
        <w:rPr>
          <w:sz w:val="22"/>
          <w:szCs w:val="22"/>
        </w:rPr>
      </w:pPr>
      <w:r w:rsidRPr="009F2707">
        <w:rPr>
          <w:sz w:val="22"/>
          <w:szCs w:val="22"/>
        </w:rPr>
        <w:t xml:space="preserve">In </w:t>
      </w:r>
      <w:r w:rsidR="008E0933" w:rsidRPr="009F2707">
        <w:rPr>
          <w:sz w:val="22"/>
          <w:szCs w:val="22"/>
        </w:rPr>
        <w:t>3</w:t>
      </w:r>
      <w:r w:rsidRPr="009F2707">
        <w:rPr>
          <w:sz w:val="22"/>
          <w:szCs w:val="22"/>
        </w:rPr>
        <w:t xml:space="preserve"> placebogecontroleerde fase 3-</w:t>
      </w:r>
      <w:r w:rsidR="00362D2A" w:rsidRPr="009F2707">
        <w:rPr>
          <w:sz w:val="22"/>
          <w:szCs w:val="22"/>
        </w:rPr>
        <w:t>gewichtsbeheersings</w:t>
      </w:r>
      <w:r w:rsidRPr="009F2707">
        <w:rPr>
          <w:sz w:val="22"/>
          <w:szCs w:val="22"/>
        </w:rPr>
        <w:t>studie</w:t>
      </w:r>
      <w:r w:rsidR="008E0933" w:rsidRPr="009F2707">
        <w:rPr>
          <w:sz w:val="22"/>
          <w:szCs w:val="22"/>
        </w:rPr>
        <w:t>s</w:t>
      </w:r>
      <w:r w:rsidRPr="009F2707">
        <w:rPr>
          <w:sz w:val="22"/>
          <w:szCs w:val="22"/>
        </w:rPr>
        <w:t xml:space="preserve"> </w:t>
      </w:r>
      <w:r w:rsidR="00946F50" w:rsidRPr="009F2707">
        <w:rPr>
          <w:sz w:val="22"/>
          <w:szCs w:val="22"/>
          <w:lang w:eastAsia="en-US"/>
        </w:rPr>
        <w:t xml:space="preserve">(SURMOUNT-1-3) </w:t>
      </w:r>
      <w:r w:rsidRPr="009F2707">
        <w:rPr>
          <w:sz w:val="22"/>
          <w:szCs w:val="22"/>
        </w:rPr>
        <w:t xml:space="preserve">resulteerde de behandeling met tirzepatide in een gemiddelde verlaging van de systolische en diastolische bloeddruk met respectievelijk 7 mmHg en </w:t>
      </w:r>
      <w:r w:rsidR="008E0933" w:rsidRPr="009F2707">
        <w:rPr>
          <w:sz w:val="22"/>
          <w:szCs w:val="22"/>
        </w:rPr>
        <w:t>4</w:t>
      </w:r>
      <w:r w:rsidRPr="009F2707">
        <w:rPr>
          <w:sz w:val="22"/>
          <w:szCs w:val="22"/>
        </w:rPr>
        <w:t> mmHg. Er was een gemiddelde verlaging van de systolische en diastolische bloeddruk van elk</w:t>
      </w:r>
      <w:r w:rsidR="003B7D38" w:rsidRPr="009F2707">
        <w:rPr>
          <w:sz w:val="22"/>
          <w:szCs w:val="22"/>
        </w:rPr>
        <w:t> </w:t>
      </w:r>
      <w:r w:rsidR="004D1527" w:rsidRPr="009F2707">
        <w:rPr>
          <w:sz w:val="22"/>
        </w:rPr>
        <w:t>&lt; </w:t>
      </w:r>
      <w:r w:rsidRPr="009F2707">
        <w:rPr>
          <w:sz w:val="22"/>
          <w:szCs w:val="22"/>
        </w:rPr>
        <w:t>1 mmHg bij met placebo behandelde patiënten.</w:t>
      </w:r>
    </w:p>
    <w:p w14:paraId="1C93E50E" w14:textId="77777777" w:rsidR="001B3496" w:rsidRPr="009F2707" w:rsidRDefault="001B3496" w:rsidP="00A138C0">
      <w:pPr>
        <w:jc w:val="both"/>
        <w:rPr>
          <w:sz w:val="22"/>
          <w:szCs w:val="22"/>
        </w:rPr>
      </w:pPr>
    </w:p>
    <w:p w14:paraId="6DF7FAA1" w14:textId="5F61B2D7" w:rsidR="001B3496" w:rsidRPr="009F2707" w:rsidRDefault="003B7D38" w:rsidP="00A138C0">
      <w:pPr>
        <w:jc w:val="both"/>
        <w:rPr>
          <w:sz w:val="22"/>
          <w:szCs w:val="22"/>
        </w:rPr>
      </w:pPr>
      <w:r w:rsidRPr="009F2707">
        <w:rPr>
          <w:sz w:val="22"/>
          <w:szCs w:val="22"/>
        </w:rPr>
        <w:lastRenderedPageBreak/>
        <w:t xml:space="preserve">In twee placebogecontroleerde fase 3-OSA-studies met samengevoegde veiligheidsanalyse resulteerde behandeling met tirzepatide in een gemiddelde daling van de systolische en diastolische bloeddruk van respectievelijk 9,0 mmHg en 3,8 mmHg </w:t>
      </w:r>
      <w:r w:rsidR="00F44579" w:rsidRPr="009F2707">
        <w:rPr>
          <w:sz w:val="22"/>
          <w:szCs w:val="22"/>
        </w:rPr>
        <w:t>in</w:t>
      </w:r>
      <w:r w:rsidRPr="009F2707">
        <w:rPr>
          <w:sz w:val="22"/>
          <w:szCs w:val="22"/>
        </w:rPr>
        <w:t xml:space="preserve"> week 52. Er was een gemiddelde daling van de systolische en diastolische bloeddruk van respectievelijk 2,5 mmHg en 1,0 mmHg bij met placebo behandelde patiënten </w:t>
      </w:r>
      <w:r w:rsidR="00F44579" w:rsidRPr="009F2707">
        <w:rPr>
          <w:sz w:val="22"/>
          <w:szCs w:val="22"/>
        </w:rPr>
        <w:t>in</w:t>
      </w:r>
      <w:r w:rsidRPr="009F2707">
        <w:rPr>
          <w:sz w:val="22"/>
          <w:szCs w:val="22"/>
        </w:rPr>
        <w:t xml:space="preserve"> week 52.</w:t>
      </w:r>
    </w:p>
    <w:p w14:paraId="341F11F8" w14:textId="58A5EDD8" w:rsidR="00DF48C2" w:rsidRPr="009F2707" w:rsidRDefault="00DF48C2" w:rsidP="007A35CC">
      <w:pPr>
        <w:jc w:val="both"/>
        <w:rPr>
          <w:sz w:val="22"/>
          <w:szCs w:val="22"/>
        </w:rPr>
      </w:pPr>
    </w:p>
    <w:p w14:paraId="70A26E87" w14:textId="64F11074" w:rsidR="00DF48C2" w:rsidRPr="009F2707" w:rsidRDefault="00DF48C2" w:rsidP="00ED4678">
      <w:pPr>
        <w:keepNext/>
        <w:jc w:val="both"/>
        <w:rPr>
          <w:sz w:val="22"/>
          <w:szCs w:val="22"/>
          <w:u w:val="single"/>
        </w:rPr>
      </w:pPr>
      <w:r w:rsidRPr="009F2707">
        <w:rPr>
          <w:sz w:val="22"/>
          <w:szCs w:val="22"/>
          <w:u w:val="single"/>
        </w:rPr>
        <w:t>Overige informatie</w:t>
      </w:r>
    </w:p>
    <w:p w14:paraId="0C66A3C8" w14:textId="77777777" w:rsidR="00DF48C2" w:rsidRPr="009F2707" w:rsidRDefault="00DF48C2" w:rsidP="00ED4678">
      <w:pPr>
        <w:keepNext/>
        <w:jc w:val="both"/>
        <w:rPr>
          <w:sz w:val="22"/>
          <w:szCs w:val="22"/>
        </w:rPr>
      </w:pPr>
    </w:p>
    <w:p w14:paraId="47A1CC01" w14:textId="434F07C7" w:rsidR="00DF48C2" w:rsidRPr="009F2707" w:rsidRDefault="00DF48C2" w:rsidP="00ED4678">
      <w:pPr>
        <w:keepNext/>
        <w:jc w:val="both"/>
        <w:rPr>
          <w:i/>
          <w:iCs/>
          <w:sz w:val="22"/>
          <w:szCs w:val="22"/>
          <w:u w:val="single"/>
        </w:rPr>
      </w:pPr>
      <w:r w:rsidRPr="009F2707">
        <w:rPr>
          <w:i/>
          <w:iCs/>
          <w:sz w:val="22"/>
          <w:szCs w:val="22"/>
          <w:u w:val="single"/>
        </w:rPr>
        <w:t>Nuchter serumglucose</w:t>
      </w:r>
    </w:p>
    <w:p w14:paraId="49EA23E0" w14:textId="77777777" w:rsidR="00B2014D" w:rsidRPr="009F2707" w:rsidRDefault="00B2014D" w:rsidP="00ED4678">
      <w:pPr>
        <w:keepNext/>
        <w:jc w:val="both"/>
        <w:rPr>
          <w:i/>
          <w:iCs/>
          <w:sz w:val="22"/>
          <w:szCs w:val="22"/>
          <w:u w:val="single"/>
        </w:rPr>
      </w:pPr>
    </w:p>
    <w:p w14:paraId="6FA8C191" w14:textId="3FF8E009" w:rsidR="00DF48C2" w:rsidRPr="009F2707" w:rsidRDefault="00A138C0" w:rsidP="00ED4678">
      <w:pPr>
        <w:keepNext/>
        <w:jc w:val="both"/>
        <w:rPr>
          <w:sz w:val="22"/>
          <w:szCs w:val="22"/>
        </w:rPr>
      </w:pPr>
      <w:r w:rsidRPr="009F2707">
        <w:rPr>
          <w:sz w:val="22"/>
          <w:szCs w:val="22"/>
        </w:rPr>
        <w:t xml:space="preserve">In </w:t>
      </w:r>
      <w:r w:rsidR="00512BC5" w:rsidRPr="009F2707">
        <w:rPr>
          <w:sz w:val="22"/>
          <w:szCs w:val="22"/>
        </w:rPr>
        <w:t xml:space="preserve">de studies </w:t>
      </w:r>
      <w:r w:rsidRPr="009F2707">
        <w:rPr>
          <w:sz w:val="22"/>
          <w:szCs w:val="22"/>
        </w:rPr>
        <w:t xml:space="preserve">SURPASS-1 tot </w:t>
      </w:r>
      <w:r w:rsidR="00B80156" w:rsidRPr="009F2707">
        <w:rPr>
          <w:sz w:val="22"/>
          <w:szCs w:val="22"/>
        </w:rPr>
        <w:t>-</w:t>
      </w:r>
      <w:r w:rsidRPr="009F2707">
        <w:rPr>
          <w:sz w:val="22"/>
          <w:szCs w:val="22"/>
        </w:rPr>
        <w:t>5 resulteerde b</w:t>
      </w:r>
      <w:r w:rsidR="00DF48C2" w:rsidRPr="009F2707">
        <w:rPr>
          <w:sz w:val="22"/>
          <w:szCs w:val="22"/>
        </w:rPr>
        <w:t>ehandeling met tirzepatide in significante verlagingen vanaf baseline in FSG (veranderingen van baseline tot primair eindpunt waren -2,4 mmol/l tot -3,8 mmol/l). Significante verlagingen ten opzichte van baseline in FSG konden al na 2 weken worden waargenomen. Verdere verbetering in FSG werd waargenomen tot 42 weken en hield daarna aan gedurende de langste studieduur van 104 weken.</w:t>
      </w:r>
    </w:p>
    <w:p w14:paraId="5FE8DE89" w14:textId="61D9272F" w:rsidR="00DF48C2" w:rsidRPr="009F2707" w:rsidRDefault="00DF48C2" w:rsidP="007A35CC">
      <w:pPr>
        <w:jc w:val="both"/>
        <w:rPr>
          <w:sz w:val="22"/>
          <w:szCs w:val="22"/>
        </w:rPr>
      </w:pPr>
    </w:p>
    <w:p w14:paraId="5E928FEF" w14:textId="70CC1B1F" w:rsidR="00E43E79" w:rsidRPr="009F2707" w:rsidRDefault="00E43E79" w:rsidP="00ED4678">
      <w:pPr>
        <w:keepNext/>
        <w:jc w:val="both"/>
        <w:rPr>
          <w:i/>
          <w:iCs/>
          <w:sz w:val="22"/>
          <w:szCs w:val="22"/>
          <w:u w:val="single"/>
        </w:rPr>
      </w:pPr>
      <w:r w:rsidRPr="009F2707">
        <w:rPr>
          <w:i/>
          <w:iCs/>
          <w:sz w:val="22"/>
          <w:szCs w:val="22"/>
          <w:u w:val="single"/>
        </w:rPr>
        <w:t>Postprandiale glucose</w:t>
      </w:r>
    </w:p>
    <w:p w14:paraId="61396FF7" w14:textId="77777777" w:rsidR="00B2014D" w:rsidRPr="009F2707" w:rsidRDefault="00B2014D" w:rsidP="00ED4678">
      <w:pPr>
        <w:keepNext/>
        <w:jc w:val="both"/>
        <w:rPr>
          <w:i/>
          <w:iCs/>
          <w:sz w:val="22"/>
          <w:szCs w:val="22"/>
          <w:u w:val="single"/>
        </w:rPr>
      </w:pPr>
    </w:p>
    <w:p w14:paraId="62C11DA0" w14:textId="0733E631" w:rsidR="00E43E79" w:rsidRPr="009F2707" w:rsidRDefault="00A138C0" w:rsidP="00ED4678">
      <w:pPr>
        <w:keepNext/>
        <w:rPr>
          <w:sz w:val="22"/>
          <w:szCs w:val="22"/>
        </w:rPr>
      </w:pPr>
      <w:r w:rsidRPr="009F2707">
        <w:rPr>
          <w:sz w:val="22"/>
          <w:szCs w:val="22"/>
        </w:rPr>
        <w:t xml:space="preserve">In </w:t>
      </w:r>
      <w:r w:rsidR="00512BC5" w:rsidRPr="009F2707">
        <w:rPr>
          <w:sz w:val="22"/>
          <w:szCs w:val="22"/>
        </w:rPr>
        <w:t xml:space="preserve">de studies </w:t>
      </w:r>
      <w:r w:rsidRPr="009F2707">
        <w:rPr>
          <w:sz w:val="22"/>
          <w:szCs w:val="22"/>
        </w:rPr>
        <w:t xml:space="preserve">SURPASS-1 tot </w:t>
      </w:r>
      <w:r w:rsidR="00DC15D4" w:rsidRPr="009F2707">
        <w:rPr>
          <w:sz w:val="22"/>
          <w:szCs w:val="22"/>
        </w:rPr>
        <w:t>-</w:t>
      </w:r>
      <w:r w:rsidRPr="009F2707">
        <w:rPr>
          <w:sz w:val="22"/>
          <w:szCs w:val="22"/>
        </w:rPr>
        <w:t>5 resulteerde b</w:t>
      </w:r>
      <w:r w:rsidR="00E43E79" w:rsidRPr="009F2707">
        <w:rPr>
          <w:sz w:val="22"/>
          <w:szCs w:val="22"/>
        </w:rPr>
        <w:t>ehandeling met tirzepatide in significante verlagingen van de gemiddelde 2 uur postprandiale glucose (gemiddelde van 3 hoofdmaaltijden van de dag) vanaf baseline (veranderingen van baseline tot het primaire eindpunt waren -3,35 mmol/l tot -4,85 mmol/l).</w:t>
      </w:r>
    </w:p>
    <w:p w14:paraId="1D56DE00" w14:textId="699E2687" w:rsidR="00E43E79" w:rsidRPr="009F2707" w:rsidRDefault="00E43E79" w:rsidP="007A35CC">
      <w:pPr>
        <w:jc w:val="both"/>
        <w:rPr>
          <w:sz w:val="22"/>
          <w:szCs w:val="22"/>
        </w:rPr>
      </w:pPr>
    </w:p>
    <w:p w14:paraId="1B806527" w14:textId="45815417" w:rsidR="00AE4F75" w:rsidRPr="009F2707" w:rsidRDefault="00AE4F75" w:rsidP="00ED4678">
      <w:pPr>
        <w:keepNext/>
        <w:rPr>
          <w:i/>
          <w:iCs/>
          <w:sz w:val="22"/>
          <w:szCs w:val="22"/>
          <w:u w:val="single"/>
        </w:rPr>
      </w:pPr>
      <w:r w:rsidRPr="009F2707">
        <w:rPr>
          <w:i/>
          <w:iCs/>
          <w:sz w:val="22"/>
          <w:szCs w:val="22"/>
          <w:u w:val="single"/>
        </w:rPr>
        <w:t>Triglyceriden</w:t>
      </w:r>
    </w:p>
    <w:p w14:paraId="0D83DB83" w14:textId="77777777" w:rsidR="00B2014D" w:rsidRPr="009F2707" w:rsidRDefault="00B2014D" w:rsidP="00ED4678">
      <w:pPr>
        <w:keepNext/>
        <w:rPr>
          <w:i/>
          <w:iCs/>
          <w:sz w:val="22"/>
          <w:szCs w:val="22"/>
          <w:u w:val="single"/>
        </w:rPr>
      </w:pPr>
    </w:p>
    <w:p w14:paraId="27B54CE8" w14:textId="2D8440A1" w:rsidR="00AE4F75" w:rsidRPr="009F2707" w:rsidRDefault="00AE4F75" w:rsidP="00ED4678">
      <w:pPr>
        <w:keepNext/>
        <w:rPr>
          <w:sz w:val="22"/>
          <w:szCs w:val="22"/>
        </w:rPr>
      </w:pPr>
      <w:r w:rsidRPr="009F2707">
        <w:rPr>
          <w:sz w:val="22"/>
          <w:szCs w:val="22"/>
        </w:rPr>
        <w:t xml:space="preserve">In </w:t>
      </w:r>
      <w:r w:rsidR="00512BC5" w:rsidRPr="009F2707">
        <w:rPr>
          <w:sz w:val="22"/>
          <w:szCs w:val="22"/>
        </w:rPr>
        <w:t xml:space="preserve">de studies </w:t>
      </w:r>
      <w:r w:rsidRPr="009F2707">
        <w:rPr>
          <w:sz w:val="22"/>
          <w:szCs w:val="22"/>
        </w:rPr>
        <w:t>SURPASS</w:t>
      </w:r>
      <w:r w:rsidR="00A138C0" w:rsidRPr="009F2707">
        <w:rPr>
          <w:sz w:val="22"/>
          <w:szCs w:val="22"/>
        </w:rPr>
        <w:t>-</w:t>
      </w:r>
      <w:r w:rsidRPr="009F2707">
        <w:rPr>
          <w:sz w:val="22"/>
          <w:szCs w:val="22"/>
        </w:rPr>
        <w:t>1</w:t>
      </w:r>
      <w:r w:rsidR="00A138C0" w:rsidRPr="009F2707">
        <w:rPr>
          <w:sz w:val="22"/>
          <w:szCs w:val="22"/>
        </w:rPr>
        <w:t xml:space="preserve"> tot </w:t>
      </w:r>
      <w:r w:rsidR="00E8468B" w:rsidRPr="009F2707">
        <w:rPr>
          <w:sz w:val="22"/>
          <w:szCs w:val="22"/>
        </w:rPr>
        <w:t>-</w:t>
      </w:r>
      <w:r w:rsidRPr="009F2707">
        <w:rPr>
          <w:sz w:val="22"/>
          <w:szCs w:val="22"/>
        </w:rPr>
        <w:t>5 resulteerde behandeling met tirzepatide 5 mg, 10 mg en 15 mg in een verlaging van de serumtriglyceriden met respectievelijk 15-19%, 18-27% en 21-25%.</w:t>
      </w:r>
    </w:p>
    <w:p w14:paraId="7154328D" w14:textId="77777777" w:rsidR="00AE4F75" w:rsidRPr="009F2707" w:rsidRDefault="00AE4F75" w:rsidP="00AE4F75">
      <w:pPr>
        <w:rPr>
          <w:sz w:val="22"/>
          <w:szCs w:val="22"/>
        </w:rPr>
      </w:pPr>
    </w:p>
    <w:p w14:paraId="73390472" w14:textId="3AEA959D" w:rsidR="00E43E79" w:rsidRPr="009F2707" w:rsidRDefault="00AE4F75" w:rsidP="00AE4F75">
      <w:pPr>
        <w:rPr>
          <w:sz w:val="22"/>
          <w:szCs w:val="22"/>
        </w:rPr>
      </w:pPr>
      <w:r w:rsidRPr="009F2707">
        <w:rPr>
          <w:sz w:val="22"/>
          <w:szCs w:val="22"/>
        </w:rPr>
        <w:t>In de 40</w:t>
      </w:r>
      <w:r w:rsidR="00EA2314" w:rsidRPr="009F2707">
        <w:rPr>
          <w:sz w:val="22"/>
          <w:szCs w:val="22"/>
        </w:rPr>
        <w:t> </w:t>
      </w:r>
      <w:r w:rsidRPr="009F2707">
        <w:rPr>
          <w:sz w:val="22"/>
          <w:szCs w:val="22"/>
        </w:rPr>
        <w:t>weken durende studie versus semaglutide 1 mg, resulteerde tirzepatide 5 mg, 10 mg en 15 mg in respectievelijk 19%, 24% en 25% verlaging van de serumtriglyceridenspiegels vergeleken met een verlaging van 12% met semaglutide 1 mg.</w:t>
      </w:r>
    </w:p>
    <w:p w14:paraId="319DF320" w14:textId="77777777" w:rsidR="00A138C0" w:rsidRPr="009F2707" w:rsidRDefault="00A138C0" w:rsidP="00AE4F75">
      <w:pPr>
        <w:rPr>
          <w:sz w:val="22"/>
          <w:szCs w:val="22"/>
        </w:rPr>
      </w:pPr>
    </w:p>
    <w:p w14:paraId="6319F13C" w14:textId="195E54FB" w:rsidR="00A138C0" w:rsidRPr="009F2707" w:rsidRDefault="00A138C0" w:rsidP="00A138C0">
      <w:pPr>
        <w:rPr>
          <w:sz w:val="22"/>
          <w:szCs w:val="22"/>
        </w:rPr>
      </w:pPr>
      <w:r w:rsidRPr="009F2707">
        <w:rPr>
          <w:sz w:val="22"/>
          <w:szCs w:val="22"/>
        </w:rPr>
        <w:t xml:space="preserve">In de 72 weken durende placebogecontroleerde fase 3-studie bij patiënten met obesitas of overgewicht zonder T2DM </w:t>
      </w:r>
      <w:r w:rsidR="00FA333F" w:rsidRPr="009F2707">
        <w:rPr>
          <w:sz w:val="22"/>
          <w:szCs w:val="22"/>
        </w:rPr>
        <w:t>(SURMOUNT</w:t>
      </w:r>
      <w:r w:rsidR="00FA333F" w:rsidRPr="009F2707">
        <w:rPr>
          <w:sz w:val="22"/>
          <w:szCs w:val="22"/>
        </w:rPr>
        <w:noBreakHyphen/>
        <w:t xml:space="preserve">1) </w:t>
      </w:r>
      <w:r w:rsidRPr="009F2707">
        <w:rPr>
          <w:sz w:val="22"/>
          <w:szCs w:val="22"/>
        </w:rPr>
        <w:t>resulteerde behandeling met tirzepatide 5 mg, 10 mg en 15 mg in respectievelijk 24%, 27% en 31% verlaging van de serumtriglyceridenspiegels in vergelijking met 6% verlaging met placebo.</w:t>
      </w:r>
    </w:p>
    <w:p w14:paraId="36733C82" w14:textId="77777777" w:rsidR="00D8447A" w:rsidRPr="009F2707" w:rsidRDefault="00D8447A" w:rsidP="00A138C0">
      <w:pPr>
        <w:rPr>
          <w:sz w:val="22"/>
          <w:szCs w:val="22"/>
        </w:rPr>
      </w:pPr>
    </w:p>
    <w:p w14:paraId="6717FD4A" w14:textId="38E33E29" w:rsidR="00D8447A" w:rsidRPr="009F2707" w:rsidRDefault="00D8447A" w:rsidP="00A138C0">
      <w:pPr>
        <w:rPr>
          <w:sz w:val="22"/>
          <w:szCs w:val="22"/>
        </w:rPr>
      </w:pPr>
      <w:r w:rsidRPr="009F2707">
        <w:rPr>
          <w:sz w:val="22"/>
          <w:szCs w:val="22"/>
        </w:rPr>
        <w:t xml:space="preserve">In </w:t>
      </w:r>
      <w:r w:rsidR="00690539" w:rsidRPr="009F2707">
        <w:rPr>
          <w:sz w:val="22"/>
          <w:szCs w:val="22"/>
        </w:rPr>
        <w:t>de</w:t>
      </w:r>
      <w:r w:rsidRPr="009F2707">
        <w:rPr>
          <w:sz w:val="22"/>
          <w:szCs w:val="22"/>
        </w:rPr>
        <w:t xml:space="preserve"> 72 weken durende placebogecontroleerde fase 3-</w:t>
      </w:r>
      <w:r w:rsidR="00690539" w:rsidRPr="009F2707">
        <w:rPr>
          <w:sz w:val="22"/>
          <w:szCs w:val="22"/>
        </w:rPr>
        <w:t>studie</w:t>
      </w:r>
      <w:r w:rsidRPr="009F2707">
        <w:rPr>
          <w:sz w:val="22"/>
          <w:szCs w:val="22"/>
        </w:rPr>
        <w:t xml:space="preserve"> bij patiënten met obesitas of overgewicht met T2DM (SURMOUNT-2) resulteerde behandeling met tirzepatide 10 mg en 15 mg in respectievelijk 27% en 31% verlaging van de serumtriglyceridenspiegels in vergelijking met 6% verlaging met placebo.</w:t>
      </w:r>
    </w:p>
    <w:p w14:paraId="64199101" w14:textId="77777777" w:rsidR="00AE4F75" w:rsidRPr="009F2707" w:rsidRDefault="00AE4F75" w:rsidP="005B74BE">
      <w:pPr>
        <w:rPr>
          <w:sz w:val="22"/>
          <w:szCs w:val="22"/>
        </w:rPr>
      </w:pPr>
    </w:p>
    <w:p w14:paraId="03D9BD30" w14:textId="0D6F2556" w:rsidR="00AE4F75" w:rsidRPr="009F2707" w:rsidRDefault="00AE4F75" w:rsidP="00ED4678">
      <w:pPr>
        <w:keepNext/>
        <w:rPr>
          <w:i/>
          <w:iCs/>
          <w:sz w:val="22"/>
          <w:szCs w:val="22"/>
          <w:u w:val="single"/>
        </w:rPr>
      </w:pPr>
      <w:r w:rsidRPr="009F2707">
        <w:rPr>
          <w:i/>
          <w:iCs/>
          <w:sz w:val="22"/>
          <w:szCs w:val="22"/>
          <w:u w:val="single"/>
        </w:rPr>
        <w:t>Percentage patiënten dat HbA1c &lt; 5,7% bereikte zonder klinisch significante hypoglykemie</w:t>
      </w:r>
    </w:p>
    <w:p w14:paraId="7BF7FE0D" w14:textId="77777777" w:rsidR="00B2014D" w:rsidRPr="009F2707" w:rsidRDefault="00B2014D" w:rsidP="00ED4678">
      <w:pPr>
        <w:keepNext/>
        <w:rPr>
          <w:i/>
          <w:iCs/>
          <w:sz w:val="22"/>
          <w:szCs w:val="22"/>
          <w:u w:val="single"/>
        </w:rPr>
      </w:pPr>
    </w:p>
    <w:p w14:paraId="78D6D97C" w14:textId="4F3E260E" w:rsidR="00E43E79" w:rsidRPr="009F2707" w:rsidRDefault="00AE4F75" w:rsidP="00ED4678">
      <w:pPr>
        <w:keepNext/>
        <w:rPr>
          <w:sz w:val="22"/>
          <w:szCs w:val="22"/>
        </w:rPr>
      </w:pPr>
      <w:r w:rsidRPr="009F2707">
        <w:rPr>
          <w:sz w:val="22"/>
          <w:szCs w:val="22"/>
        </w:rPr>
        <w:t>In de 4 studies waarin tirzepatide niet werd gecombineerd met basa</w:t>
      </w:r>
      <w:r w:rsidR="00576A60" w:rsidRPr="009F2707">
        <w:rPr>
          <w:sz w:val="22"/>
          <w:szCs w:val="22"/>
        </w:rPr>
        <w:t>le</w:t>
      </w:r>
      <w:r w:rsidRPr="009F2707">
        <w:rPr>
          <w:sz w:val="22"/>
          <w:szCs w:val="22"/>
        </w:rPr>
        <w:t xml:space="preserve"> insuline</w:t>
      </w:r>
      <w:r w:rsidR="00A138C0" w:rsidRPr="009F2707">
        <w:rPr>
          <w:sz w:val="22"/>
          <w:szCs w:val="22"/>
        </w:rPr>
        <w:t xml:space="preserve"> (SURPASS-1 tot </w:t>
      </w:r>
      <w:r w:rsidR="00B80156" w:rsidRPr="009F2707">
        <w:rPr>
          <w:sz w:val="22"/>
          <w:szCs w:val="22"/>
        </w:rPr>
        <w:t>-</w:t>
      </w:r>
      <w:r w:rsidR="00A138C0" w:rsidRPr="009F2707">
        <w:rPr>
          <w:sz w:val="22"/>
          <w:szCs w:val="22"/>
        </w:rPr>
        <w:t>4)</w:t>
      </w:r>
      <w:r w:rsidRPr="009F2707">
        <w:rPr>
          <w:sz w:val="22"/>
          <w:szCs w:val="22"/>
        </w:rPr>
        <w:t xml:space="preserve">, </w:t>
      </w:r>
      <w:r w:rsidR="00EC7F5C" w:rsidRPr="009F2707">
        <w:rPr>
          <w:sz w:val="22"/>
          <w:szCs w:val="22"/>
        </w:rPr>
        <w:t>bereikte</w:t>
      </w:r>
      <w:r w:rsidRPr="009F2707">
        <w:rPr>
          <w:sz w:val="22"/>
          <w:szCs w:val="22"/>
        </w:rPr>
        <w:t xml:space="preserve"> 93,6% tot 100% van de patiënten een normale glykemie van HbA1c &lt;</w:t>
      </w:r>
      <w:r w:rsidR="005B74BE" w:rsidRPr="009F2707">
        <w:rPr>
          <w:sz w:val="22"/>
          <w:szCs w:val="22"/>
        </w:rPr>
        <w:t> </w:t>
      </w:r>
      <w:r w:rsidRPr="009F2707">
        <w:rPr>
          <w:sz w:val="22"/>
          <w:szCs w:val="22"/>
        </w:rPr>
        <w:t>5,7% (≤</w:t>
      </w:r>
      <w:r w:rsidR="005B74BE" w:rsidRPr="009F2707">
        <w:rPr>
          <w:sz w:val="22"/>
          <w:szCs w:val="22"/>
        </w:rPr>
        <w:t> </w:t>
      </w:r>
      <w:r w:rsidRPr="009F2707">
        <w:rPr>
          <w:sz w:val="22"/>
          <w:szCs w:val="22"/>
        </w:rPr>
        <w:t>39</w:t>
      </w:r>
      <w:r w:rsidR="005B74BE" w:rsidRPr="009F2707">
        <w:rPr>
          <w:sz w:val="22"/>
          <w:szCs w:val="22"/>
        </w:rPr>
        <w:t> </w:t>
      </w:r>
      <w:r w:rsidRPr="009F2707">
        <w:rPr>
          <w:sz w:val="22"/>
          <w:szCs w:val="22"/>
        </w:rPr>
        <w:t xml:space="preserve">mmol/mol), </w:t>
      </w:r>
      <w:r w:rsidR="00EC7F5C" w:rsidRPr="009F2707">
        <w:rPr>
          <w:sz w:val="22"/>
          <w:szCs w:val="22"/>
        </w:rPr>
        <w:t>zonder</w:t>
      </w:r>
      <w:r w:rsidRPr="009F2707">
        <w:rPr>
          <w:sz w:val="22"/>
          <w:szCs w:val="22"/>
        </w:rPr>
        <w:t xml:space="preserve"> klinisch significante hypoglykemie</w:t>
      </w:r>
      <w:r w:rsidR="008545F0" w:rsidRPr="009F2707">
        <w:rPr>
          <w:sz w:val="22"/>
          <w:szCs w:val="22"/>
        </w:rPr>
        <w:t xml:space="preserve"> </w:t>
      </w:r>
      <w:r w:rsidR="00EC7F5C" w:rsidRPr="009F2707">
        <w:rPr>
          <w:sz w:val="22"/>
          <w:szCs w:val="22"/>
        </w:rPr>
        <w:t>bij</w:t>
      </w:r>
      <w:r w:rsidR="008545F0" w:rsidRPr="009F2707">
        <w:rPr>
          <w:sz w:val="22"/>
          <w:szCs w:val="22"/>
        </w:rPr>
        <w:t xml:space="preserve"> behandeling met tirzepatide</w:t>
      </w:r>
      <w:r w:rsidR="00EC7F5C" w:rsidRPr="009F2707">
        <w:rPr>
          <w:sz w:val="22"/>
          <w:szCs w:val="22"/>
        </w:rPr>
        <w:t xml:space="preserve"> op het primaire eindpuntbezoek</w:t>
      </w:r>
      <w:r w:rsidRPr="009F2707">
        <w:rPr>
          <w:sz w:val="22"/>
          <w:szCs w:val="22"/>
        </w:rPr>
        <w:t xml:space="preserve">. In </w:t>
      </w:r>
      <w:r w:rsidR="005B74BE" w:rsidRPr="009F2707">
        <w:rPr>
          <w:sz w:val="22"/>
          <w:szCs w:val="22"/>
        </w:rPr>
        <w:t xml:space="preserve">de </w:t>
      </w:r>
      <w:r w:rsidRPr="009F2707">
        <w:rPr>
          <w:sz w:val="22"/>
          <w:szCs w:val="22"/>
        </w:rPr>
        <w:t>SURPASS</w:t>
      </w:r>
      <w:r w:rsidR="00325F09" w:rsidRPr="009F2707">
        <w:rPr>
          <w:sz w:val="22"/>
          <w:szCs w:val="22"/>
        </w:rPr>
        <w:noBreakHyphen/>
      </w:r>
      <w:r w:rsidRPr="009F2707">
        <w:rPr>
          <w:sz w:val="22"/>
          <w:szCs w:val="22"/>
        </w:rPr>
        <w:t>5</w:t>
      </w:r>
      <w:r w:rsidR="000B4590" w:rsidRPr="009F2707">
        <w:rPr>
          <w:sz w:val="22"/>
          <w:szCs w:val="22"/>
        </w:rPr>
        <w:t>-</w:t>
      </w:r>
      <w:r w:rsidR="005B74BE" w:rsidRPr="009F2707">
        <w:rPr>
          <w:sz w:val="22"/>
          <w:szCs w:val="22"/>
        </w:rPr>
        <w:t>studie</w:t>
      </w:r>
      <w:r w:rsidRPr="009F2707">
        <w:rPr>
          <w:sz w:val="22"/>
          <w:szCs w:val="22"/>
        </w:rPr>
        <w:t xml:space="preserve"> </w:t>
      </w:r>
      <w:r w:rsidR="005B74BE" w:rsidRPr="009F2707">
        <w:rPr>
          <w:sz w:val="22"/>
          <w:szCs w:val="22"/>
        </w:rPr>
        <w:t xml:space="preserve">had </w:t>
      </w:r>
      <w:r w:rsidRPr="009F2707">
        <w:rPr>
          <w:sz w:val="22"/>
          <w:szCs w:val="22"/>
        </w:rPr>
        <w:t>85,9% van de met tirzepatide behandelde patiënten die een HbA1c &lt;</w:t>
      </w:r>
      <w:r w:rsidR="005B74BE" w:rsidRPr="009F2707">
        <w:rPr>
          <w:sz w:val="22"/>
          <w:szCs w:val="22"/>
        </w:rPr>
        <w:t> </w:t>
      </w:r>
      <w:r w:rsidRPr="009F2707">
        <w:rPr>
          <w:sz w:val="22"/>
          <w:szCs w:val="22"/>
        </w:rPr>
        <w:t>5,7% (≤</w:t>
      </w:r>
      <w:r w:rsidR="005B74BE" w:rsidRPr="009F2707">
        <w:rPr>
          <w:sz w:val="22"/>
          <w:szCs w:val="22"/>
        </w:rPr>
        <w:t> </w:t>
      </w:r>
      <w:r w:rsidRPr="009F2707">
        <w:rPr>
          <w:sz w:val="22"/>
          <w:szCs w:val="22"/>
        </w:rPr>
        <w:t>39</w:t>
      </w:r>
      <w:r w:rsidR="005B74BE" w:rsidRPr="009F2707">
        <w:rPr>
          <w:sz w:val="22"/>
          <w:szCs w:val="22"/>
        </w:rPr>
        <w:t> </w:t>
      </w:r>
      <w:r w:rsidRPr="009F2707">
        <w:rPr>
          <w:sz w:val="22"/>
          <w:szCs w:val="22"/>
        </w:rPr>
        <w:t xml:space="preserve">mmol/mol) bereikten, </w:t>
      </w:r>
      <w:r w:rsidR="005B74BE" w:rsidRPr="009F2707">
        <w:rPr>
          <w:sz w:val="22"/>
          <w:szCs w:val="22"/>
        </w:rPr>
        <w:t xml:space="preserve">geen </w:t>
      </w:r>
      <w:r w:rsidRPr="009F2707">
        <w:rPr>
          <w:sz w:val="22"/>
          <w:szCs w:val="22"/>
        </w:rPr>
        <w:t>klinisch significante hypoglykemie.</w:t>
      </w:r>
    </w:p>
    <w:p w14:paraId="443A27B7" w14:textId="77777777" w:rsidR="005B74BE" w:rsidRPr="009F2707" w:rsidRDefault="005B74BE" w:rsidP="005B74BE">
      <w:pPr>
        <w:rPr>
          <w:sz w:val="22"/>
          <w:szCs w:val="22"/>
        </w:rPr>
      </w:pPr>
    </w:p>
    <w:p w14:paraId="2FE26675" w14:textId="36C0BD81" w:rsidR="005B74BE" w:rsidRPr="009F2707" w:rsidRDefault="005B74BE" w:rsidP="001D7C61">
      <w:pPr>
        <w:keepNext/>
        <w:rPr>
          <w:sz w:val="22"/>
          <w:szCs w:val="22"/>
          <w:u w:val="single"/>
        </w:rPr>
      </w:pPr>
      <w:r w:rsidRPr="009F2707">
        <w:rPr>
          <w:sz w:val="22"/>
          <w:szCs w:val="22"/>
          <w:u w:val="single"/>
        </w:rPr>
        <w:t>Speciale populaties</w:t>
      </w:r>
    </w:p>
    <w:p w14:paraId="1B816A80" w14:textId="77777777" w:rsidR="005B74BE" w:rsidRPr="009F2707" w:rsidRDefault="005B74BE" w:rsidP="001D7C61">
      <w:pPr>
        <w:keepNext/>
        <w:rPr>
          <w:sz w:val="22"/>
          <w:szCs w:val="22"/>
        </w:rPr>
      </w:pPr>
    </w:p>
    <w:p w14:paraId="0E63D383" w14:textId="4E8B0A0D" w:rsidR="005B74BE" w:rsidRPr="009F2707" w:rsidRDefault="005B74BE" w:rsidP="001D7C61">
      <w:pPr>
        <w:keepNext/>
        <w:rPr>
          <w:sz w:val="22"/>
          <w:szCs w:val="22"/>
        </w:rPr>
      </w:pPr>
      <w:r w:rsidRPr="009F2707">
        <w:rPr>
          <w:sz w:val="22"/>
          <w:szCs w:val="22"/>
        </w:rPr>
        <w:t>De werkzaamheid van tirzepatide</w:t>
      </w:r>
      <w:r w:rsidR="00A138C0" w:rsidRPr="009F2707">
        <w:rPr>
          <w:sz w:val="22"/>
          <w:szCs w:val="22"/>
        </w:rPr>
        <w:t xml:space="preserve"> voor de behandeling van T2DM</w:t>
      </w:r>
      <w:r w:rsidRPr="009F2707">
        <w:rPr>
          <w:sz w:val="22"/>
          <w:szCs w:val="22"/>
        </w:rPr>
        <w:t xml:space="preserve"> werd niet beïnvloed door leeftijd, geslacht, ras, etniciteit, regio of door baseline BMI, HbA1c, duur van de diabetes en de mate van nierfunctiestoornis.</w:t>
      </w:r>
    </w:p>
    <w:p w14:paraId="0BF41FE7" w14:textId="77777777" w:rsidR="00A138C0" w:rsidRPr="009F2707" w:rsidRDefault="00A138C0" w:rsidP="001D7C61">
      <w:pPr>
        <w:keepNext/>
        <w:rPr>
          <w:sz w:val="22"/>
          <w:szCs w:val="22"/>
        </w:rPr>
      </w:pPr>
    </w:p>
    <w:p w14:paraId="40001A12" w14:textId="77777777" w:rsidR="00A138C0" w:rsidRPr="009F2707" w:rsidRDefault="00A138C0" w:rsidP="00A138C0">
      <w:pPr>
        <w:rPr>
          <w:sz w:val="22"/>
          <w:szCs w:val="22"/>
        </w:rPr>
      </w:pPr>
      <w:r w:rsidRPr="009F2707">
        <w:rPr>
          <w:sz w:val="22"/>
          <w:szCs w:val="22"/>
        </w:rPr>
        <w:t>De werkzaamheid van tirzepatide voor gewichtsbeheersing werd niet beïnvloed door leeftijd, geslacht, ras, etniciteit, regio, baseline BMI en aan- of afwezigheid van prediabetes.</w:t>
      </w:r>
    </w:p>
    <w:p w14:paraId="3347F9C4" w14:textId="77777777" w:rsidR="009E10C4" w:rsidRPr="009F2707" w:rsidRDefault="009E10C4" w:rsidP="00A138C0">
      <w:pPr>
        <w:rPr>
          <w:sz w:val="22"/>
          <w:szCs w:val="22"/>
        </w:rPr>
      </w:pPr>
    </w:p>
    <w:p w14:paraId="7E885E91" w14:textId="0250E9BF" w:rsidR="00307DD6" w:rsidRPr="009F2707" w:rsidRDefault="009E10C4" w:rsidP="00A138C0">
      <w:pPr>
        <w:rPr>
          <w:sz w:val="22"/>
          <w:szCs w:val="22"/>
        </w:rPr>
      </w:pPr>
      <w:r w:rsidRPr="009F2707">
        <w:rPr>
          <w:sz w:val="22"/>
          <w:szCs w:val="22"/>
        </w:rPr>
        <w:lastRenderedPageBreak/>
        <w:t xml:space="preserve">De werkzaamheid van tirzepatide voor de behandeling van matige tot ernstige OSA bij patiënten met obesitas werd niet beïnvloed door leeftijd, geslacht, ras, BMI </w:t>
      </w:r>
      <w:r w:rsidR="00F44579" w:rsidRPr="009F2707">
        <w:rPr>
          <w:sz w:val="22"/>
          <w:szCs w:val="22"/>
        </w:rPr>
        <w:t xml:space="preserve">bij baseline </w:t>
      </w:r>
      <w:r w:rsidRPr="009F2707">
        <w:rPr>
          <w:sz w:val="22"/>
          <w:szCs w:val="22"/>
        </w:rPr>
        <w:t>of ernst van OSA</w:t>
      </w:r>
      <w:r w:rsidR="00F44579" w:rsidRPr="009F2707">
        <w:rPr>
          <w:sz w:val="22"/>
          <w:szCs w:val="22"/>
        </w:rPr>
        <w:t xml:space="preserve"> bij baseline</w:t>
      </w:r>
      <w:r w:rsidRPr="009F2707">
        <w:rPr>
          <w:sz w:val="22"/>
          <w:szCs w:val="22"/>
        </w:rPr>
        <w:t>.</w:t>
      </w:r>
    </w:p>
    <w:p w14:paraId="05B4538E" w14:textId="77777777" w:rsidR="001D7C61" w:rsidRPr="009F2707" w:rsidRDefault="001D7C61" w:rsidP="005B74BE">
      <w:pPr>
        <w:rPr>
          <w:sz w:val="22"/>
          <w:szCs w:val="22"/>
          <w:u w:val="single"/>
        </w:rPr>
      </w:pPr>
    </w:p>
    <w:p w14:paraId="0937E1CA" w14:textId="30C4B72F" w:rsidR="00274AF6" w:rsidRPr="009F2707" w:rsidRDefault="00324311" w:rsidP="00ED4678">
      <w:pPr>
        <w:keepNext/>
        <w:rPr>
          <w:i/>
          <w:iCs/>
          <w:sz w:val="22"/>
          <w:szCs w:val="22"/>
          <w:u w:val="single"/>
        </w:rPr>
      </w:pPr>
      <w:r w:rsidRPr="009F2707">
        <w:rPr>
          <w:i/>
          <w:iCs/>
          <w:sz w:val="22"/>
          <w:szCs w:val="22"/>
          <w:u w:val="single"/>
        </w:rPr>
        <w:t>Pediatrische patiënten</w:t>
      </w:r>
    </w:p>
    <w:p w14:paraId="3FDDC42C" w14:textId="77777777" w:rsidR="00274AF6" w:rsidRPr="009F2707" w:rsidRDefault="00274AF6" w:rsidP="00ED4678">
      <w:pPr>
        <w:keepNext/>
        <w:jc w:val="both"/>
        <w:rPr>
          <w:sz w:val="22"/>
          <w:szCs w:val="22"/>
        </w:rPr>
      </w:pPr>
    </w:p>
    <w:p w14:paraId="643718F1" w14:textId="343FAC6D" w:rsidR="001D7C61" w:rsidRPr="009F2707" w:rsidRDefault="001D7C61" w:rsidP="00ED4678">
      <w:pPr>
        <w:keepNext/>
        <w:rPr>
          <w:sz w:val="22"/>
          <w:szCs w:val="22"/>
        </w:rPr>
      </w:pPr>
      <w:r w:rsidRPr="009F2707">
        <w:rPr>
          <w:sz w:val="22"/>
          <w:szCs w:val="22"/>
        </w:rPr>
        <w:t>Het Europees Geneesmiddelenbureau heeft besloten tot uitstel van de verplichting voor de fabrikant om de resultaten in te dienen van onderzoek met Mounjaro in een of meerdere subgroepen van pediatrische patiënten voor de behandeling van diabetes mellitus type 2</w:t>
      </w:r>
      <w:r w:rsidR="00A138C0" w:rsidRPr="009F2707">
        <w:rPr>
          <w:sz w:val="22"/>
          <w:szCs w:val="22"/>
        </w:rPr>
        <w:t xml:space="preserve"> en voor gewichtsbeheersing</w:t>
      </w:r>
      <w:r w:rsidRPr="009F2707">
        <w:rPr>
          <w:sz w:val="22"/>
          <w:szCs w:val="22"/>
        </w:rPr>
        <w:t xml:space="preserve"> (zie rubriek 4.2 voor informatie over pediatrisch gebruik).</w:t>
      </w:r>
    </w:p>
    <w:p w14:paraId="731AA558" w14:textId="77777777" w:rsidR="00274AF6" w:rsidRPr="009F2707" w:rsidRDefault="00274AF6" w:rsidP="007A35CC">
      <w:pPr>
        <w:numPr>
          <w:ilvl w:val="12"/>
          <w:numId w:val="0"/>
        </w:numPr>
        <w:ind w:right="-2"/>
        <w:rPr>
          <w:sz w:val="22"/>
          <w:szCs w:val="22"/>
        </w:rPr>
      </w:pPr>
    </w:p>
    <w:p w14:paraId="604622D1" w14:textId="7F804508" w:rsidR="00274AF6" w:rsidRPr="009F2707" w:rsidRDefault="00324311" w:rsidP="007A35CC">
      <w:pPr>
        <w:ind w:left="567" w:hanging="567"/>
        <w:outlineLvl w:val="0"/>
        <w:rPr>
          <w:b/>
          <w:sz w:val="22"/>
          <w:szCs w:val="22"/>
        </w:rPr>
      </w:pPr>
      <w:r w:rsidRPr="009F2707">
        <w:rPr>
          <w:b/>
          <w:sz w:val="22"/>
          <w:szCs w:val="22"/>
        </w:rPr>
        <w:t>5.2</w:t>
      </w:r>
      <w:r w:rsidRPr="009F2707">
        <w:rPr>
          <w:b/>
          <w:sz w:val="22"/>
          <w:szCs w:val="22"/>
        </w:rPr>
        <w:tab/>
        <w:t>Farmacokinetische eigenschappen</w:t>
      </w:r>
      <w:r w:rsidR="002C3B75" w:rsidRPr="009F2707">
        <w:rPr>
          <w:b/>
          <w:sz w:val="22"/>
          <w:szCs w:val="22"/>
        </w:rPr>
        <w:fldChar w:fldCharType="begin"/>
      </w:r>
      <w:r w:rsidR="002C3B75" w:rsidRPr="009F2707">
        <w:rPr>
          <w:b/>
          <w:sz w:val="22"/>
          <w:szCs w:val="22"/>
        </w:rPr>
        <w:instrText xml:space="preserve"> DOCVARIABLE vault_nd_bfa96c57-264b-4fd0-8c0a-29477e985600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DB2A3E2" w14:textId="77777777" w:rsidR="00274AF6" w:rsidRPr="009F2707" w:rsidRDefault="00274AF6" w:rsidP="007A35CC">
      <w:pPr>
        <w:ind w:left="567" w:hanging="567"/>
        <w:outlineLvl w:val="0"/>
        <w:rPr>
          <w:b/>
          <w:sz w:val="22"/>
          <w:szCs w:val="22"/>
        </w:rPr>
      </w:pPr>
    </w:p>
    <w:p w14:paraId="093DAD2A" w14:textId="0B959F49" w:rsidR="001D7C61" w:rsidRPr="009F2707" w:rsidRDefault="001D7C61" w:rsidP="007A35CC">
      <w:pPr>
        <w:numPr>
          <w:ilvl w:val="12"/>
          <w:numId w:val="0"/>
        </w:numPr>
        <w:ind w:right="-2"/>
        <w:rPr>
          <w:sz w:val="22"/>
          <w:szCs w:val="22"/>
        </w:rPr>
      </w:pPr>
      <w:r w:rsidRPr="009F2707">
        <w:rPr>
          <w:sz w:val="22"/>
          <w:szCs w:val="22"/>
        </w:rPr>
        <w:t xml:space="preserve">Tirzepatide </w:t>
      </w:r>
      <w:r w:rsidR="0063790D" w:rsidRPr="009F2707">
        <w:rPr>
          <w:sz w:val="22"/>
          <w:szCs w:val="22"/>
        </w:rPr>
        <w:t xml:space="preserve">bestaat uit </w:t>
      </w:r>
      <w:r w:rsidRPr="009F2707">
        <w:rPr>
          <w:sz w:val="22"/>
          <w:szCs w:val="22"/>
        </w:rPr>
        <w:t xml:space="preserve">39 aminozuren </w:t>
      </w:r>
      <w:r w:rsidR="002D5B33" w:rsidRPr="009F2707">
        <w:rPr>
          <w:sz w:val="22"/>
          <w:szCs w:val="22"/>
        </w:rPr>
        <w:t>en heeft een</w:t>
      </w:r>
      <w:r w:rsidR="002D5B33" w:rsidRPr="009F2707" w:rsidDel="00C047B5">
        <w:rPr>
          <w:sz w:val="22"/>
          <w:szCs w:val="22"/>
        </w:rPr>
        <w:t xml:space="preserve"> </w:t>
      </w:r>
      <w:r w:rsidRPr="009F2707">
        <w:rPr>
          <w:sz w:val="22"/>
          <w:szCs w:val="22"/>
        </w:rPr>
        <w:t>C20-vetzuurgroep</w:t>
      </w:r>
      <w:r w:rsidR="00C047B5" w:rsidRPr="009F2707">
        <w:rPr>
          <w:sz w:val="22"/>
          <w:szCs w:val="22"/>
        </w:rPr>
        <w:t>,</w:t>
      </w:r>
      <w:r w:rsidRPr="009F2707">
        <w:rPr>
          <w:sz w:val="22"/>
          <w:szCs w:val="22"/>
        </w:rPr>
        <w:t xml:space="preserve"> die albuminebinding mogelijk maakt en de halfwaardetijd verlengt.</w:t>
      </w:r>
    </w:p>
    <w:p w14:paraId="6AF13482" w14:textId="77777777" w:rsidR="00C047B5" w:rsidRPr="009F2707" w:rsidRDefault="00C047B5" w:rsidP="007A35CC">
      <w:pPr>
        <w:numPr>
          <w:ilvl w:val="12"/>
          <w:numId w:val="0"/>
        </w:numPr>
        <w:ind w:right="-2"/>
        <w:rPr>
          <w:sz w:val="22"/>
          <w:szCs w:val="22"/>
          <w:u w:val="single"/>
        </w:rPr>
      </w:pPr>
    </w:p>
    <w:p w14:paraId="49460DE3" w14:textId="6964031A" w:rsidR="00274AF6" w:rsidRPr="009F2707" w:rsidRDefault="00324311" w:rsidP="00ED4678">
      <w:pPr>
        <w:keepNext/>
        <w:numPr>
          <w:ilvl w:val="12"/>
          <w:numId w:val="0"/>
        </w:numPr>
        <w:rPr>
          <w:sz w:val="22"/>
          <w:szCs w:val="22"/>
          <w:u w:val="single"/>
        </w:rPr>
      </w:pPr>
      <w:r w:rsidRPr="009F2707">
        <w:rPr>
          <w:sz w:val="22"/>
          <w:szCs w:val="22"/>
          <w:u w:val="single"/>
        </w:rPr>
        <w:t>Absorptie</w:t>
      </w:r>
    </w:p>
    <w:p w14:paraId="3CD7E951" w14:textId="421E9F58" w:rsidR="001D7C61" w:rsidRPr="009F2707" w:rsidRDefault="001D7C61" w:rsidP="00ED4678">
      <w:pPr>
        <w:keepNext/>
        <w:numPr>
          <w:ilvl w:val="12"/>
          <w:numId w:val="0"/>
        </w:numPr>
        <w:rPr>
          <w:sz w:val="22"/>
          <w:szCs w:val="22"/>
          <w:u w:val="single"/>
        </w:rPr>
      </w:pPr>
    </w:p>
    <w:p w14:paraId="4A8B1D80" w14:textId="40852D6F" w:rsidR="001D7C61" w:rsidRPr="009F2707" w:rsidRDefault="001D7C61" w:rsidP="00ED4678">
      <w:pPr>
        <w:keepNext/>
        <w:numPr>
          <w:ilvl w:val="12"/>
          <w:numId w:val="0"/>
        </w:numPr>
        <w:rPr>
          <w:sz w:val="22"/>
          <w:szCs w:val="22"/>
        </w:rPr>
      </w:pPr>
      <w:r w:rsidRPr="009F2707">
        <w:rPr>
          <w:sz w:val="22"/>
          <w:szCs w:val="22"/>
        </w:rPr>
        <w:t>De maximale concentratie van tirzepatide wordt 8 tot 72 uur na de dosis bereikt. Steady-state blootstelling wordt bereikt na 4 weken van toediening</w:t>
      </w:r>
      <w:r w:rsidR="003F1E7D" w:rsidRPr="009F2707">
        <w:rPr>
          <w:sz w:val="22"/>
          <w:szCs w:val="22"/>
        </w:rPr>
        <w:t xml:space="preserve"> van </w:t>
      </w:r>
      <w:r w:rsidRPr="009F2707">
        <w:rPr>
          <w:sz w:val="22"/>
          <w:szCs w:val="22"/>
        </w:rPr>
        <w:t>eenmaal per week. De blootstelling aan tirzepatide neemt dosisproportioneel toe.</w:t>
      </w:r>
    </w:p>
    <w:p w14:paraId="55F79529" w14:textId="77777777" w:rsidR="001D7C61" w:rsidRPr="009F2707" w:rsidRDefault="001D7C61" w:rsidP="001D7C61">
      <w:pPr>
        <w:numPr>
          <w:ilvl w:val="12"/>
          <w:numId w:val="0"/>
        </w:numPr>
        <w:ind w:right="-2"/>
        <w:rPr>
          <w:sz w:val="22"/>
          <w:szCs w:val="22"/>
          <w:u w:val="single"/>
        </w:rPr>
      </w:pPr>
    </w:p>
    <w:p w14:paraId="162221AF" w14:textId="1F70990E" w:rsidR="001D7C61" w:rsidRPr="009F2707" w:rsidRDefault="001D7C61" w:rsidP="00B56A7A">
      <w:pPr>
        <w:numPr>
          <w:ilvl w:val="12"/>
          <w:numId w:val="0"/>
        </w:numPr>
        <w:ind w:right="-2"/>
        <w:rPr>
          <w:sz w:val="22"/>
          <w:szCs w:val="22"/>
        </w:rPr>
      </w:pPr>
      <w:r w:rsidRPr="009F2707">
        <w:rPr>
          <w:sz w:val="22"/>
          <w:szCs w:val="22"/>
        </w:rPr>
        <w:t xml:space="preserve">Een vergelijkbare blootstelling werd bereikt met </w:t>
      </w:r>
      <w:r w:rsidR="00B56A7A" w:rsidRPr="009F2707">
        <w:rPr>
          <w:sz w:val="22"/>
          <w:szCs w:val="22"/>
        </w:rPr>
        <w:t xml:space="preserve">een </w:t>
      </w:r>
      <w:r w:rsidRPr="009F2707">
        <w:rPr>
          <w:sz w:val="22"/>
          <w:szCs w:val="22"/>
        </w:rPr>
        <w:t xml:space="preserve">subcutane toediening van tirzepatide in de buik, </w:t>
      </w:r>
      <w:r w:rsidR="00F35E6B" w:rsidRPr="009F2707">
        <w:rPr>
          <w:sz w:val="22"/>
          <w:szCs w:val="22"/>
        </w:rPr>
        <w:t>bovenbeen</w:t>
      </w:r>
      <w:r w:rsidRPr="009F2707">
        <w:rPr>
          <w:sz w:val="22"/>
          <w:szCs w:val="22"/>
        </w:rPr>
        <w:t xml:space="preserve"> of bovenarm.</w:t>
      </w:r>
    </w:p>
    <w:p w14:paraId="3672FD9B" w14:textId="77777777" w:rsidR="001D7C61" w:rsidRPr="009F2707" w:rsidRDefault="001D7C61" w:rsidP="001D7C61">
      <w:pPr>
        <w:numPr>
          <w:ilvl w:val="12"/>
          <w:numId w:val="0"/>
        </w:numPr>
        <w:ind w:right="-2"/>
        <w:rPr>
          <w:sz w:val="22"/>
          <w:szCs w:val="22"/>
        </w:rPr>
      </w:pPr>
    </w:p>
    <w:p w14:paraId="2BD3C16C" w14:textId="747804A3" w:rsidR="001D7C61" w:rsidRPr="009F2707" w:rsidRDefault="001D7C61" w:rsidP="001D7C61">
      <w:pPr>
        <w:numPr>
          <w:ilvl w:val="12"/>
          <w:numId w:val="0"/>
        </w:numPr>
        <w:ind w:right="-2"/>
        <w:rPr>
          <w:sz w:val="22"/>
          <w:szCs w:val="22"/>
        </w:rPr>
      </w:pPr>
      <w:r w:rsidRPr="009F2707">
        <w:rPr>
          <w:sz w:val="22"/>
          <w:szCs w:val="22"/>
        </w:rPr>
        <w:t>De absolute biologische beschikbaarheid van subcutaan tirzepatide was 80%.</w:t>
      </w:r>
    </w:p>
    <w:p w14:paraId="7CF74F04" w14:textId="77777777" w:rsidR="001D7C61" w:rsidRPr="009F2707" w:rsidRDefault="001D7C61" w:rsidP="007A35CC">
      <w:pPr>
        <w:numPr>
          <w:ilvl w:val="12"/>
          <w:numId w:val="0"/>
        </w:numPr>
        <w:ind w:right="-2"/>
        <w:rPr>
          <w:sz w:val="22"/>
          <w:szCs w:val="22"/>
          <w:u w:val="single"/>
        </w:rPr>
      </w:pPr>
    </w:p>
    <w:p w14:paraId="1F8F8FD0" w14:textId="49D92BBC" w:rsidR="00274AF6" w:rsidRPr="009F2707" w:rsidRDefault="00324311" w:rsidP="00ED4678">
      <w:pPr>
        <w:keepNext/>
        <w:numPr>
          <w:ilvl w:val="12"/>
          <w:numId w:val="0"/>
        </w:numPr>
        <w:rPr>
          <w:sz w:val="22"/>
          <w:szCs w:val="22"/>
          <w:u w:val="single"/>
        </w:rPr>
      </w:pPr>
      <w:r w:rsidRPr="009F2707">
        <w:rPr>
          <w:sz w:val="22"/>
          <w:szCs w:val="22"/>
          <w:u w:val="single"/>
        </w:rPr>
        <w:t>Distributie</w:t>
      </w:r>
    </w:p>
    <w:p w14:paraId="2B6F9B79" w14:textId="73AC3211" w:rsidR="00B56A7A" w:rsidRPr="009F2707" w:rsidRDefault="00B56A7A" w:rsidP="00ED4678">
      <w:pPr>
        <w:keepNext/>
        <w:numPr>
          <w:ilvl w:val="12"/>
          <w:numId w:val="0"/>
        </w:numPr>
        <w:rPr>
          <w:sz w:val="22"/>
          <w:szCs w:val="22"/>
          <w:u w:val="single"/>
        </w:rPr>
      </w:pPr>
    </w:p>
    <w:p w14:paraId="1A488D22" w14:textId="54C949D3" w:rsidR="00B56A7A" w:rsidRPr="009F2707" w:rsidRDefault="00B56A7A" w:rsidP="00ED4678">
      <w:pPr>
        <w:keepNext/>
        <w:numPr>
          <w:ilvl w:val="12"/>
          <w:numId w:val="0"/>
        </w:numPr>
        <w:rPr>
          <w:sz w:val="22"/>
          <w:szCs w:val="22"/>
        </w:rPr>
      </w:pPr>
      <w:r w:rsidRPr="009F2707">
        <w:rPr>
          <w:sz w:val="22"/>
          <w:szCs w:val="22"/>
        </w:rPr>
        <w:t xml:space="preserve">Het gemiddelde schijnbare distributievolume van tirzepatide bij steady-state na subcutane toediening aan patiënten met </w:t>
      </w:r>
      <w:r w:rsidR="000B4590" w:rsidRPr="009F2707">
        <w:rPr>
          <w:sz w:val="22"/>
          <w:szCs w:val="22"/>
        </w:rPr>
        <w:t xml:space="preserve">diabetes </w:t>
      </w:r>
      <w:r w:rsidRPr="009F2707">
        <w:rPr>
          <w:sz w:val="22"/>
          <w:szCs w:val="22"/>
        </w:rPr>
        <w:t>type 2</w:t>
      </w:r>
      <w:r w:rsidR="003D1235" w:rsidRPr="009F2707">
        <w:rPr>
          <w:sz w:val="22"/>
          <w:szCs w:val="22"/>
        </w:rPr>
        <w:t xml:space="preserve"> </w:t>
      </w:r>
      <w:r w:rsidRPr="009F2707">
        <w:rPr>
          <w:sz w:val="22"/>
          <w:szCs w:val="22"/>
        </w:rPr>
        <w:t>is ongeveer 10,3 l</w:t>
      </w:r>
      <w:r w:rsidR="00596C41" w:rsidRPr="009F2707">
        <w:rPr>
          <w:sz w:val="22"/>
          <w:szCs w:val="22"/>
        </w:rPr>
        <w:t>iter en 9,7 liter bij patiënten met obesitas.</w:t>
      </w:r>
    </w:p>
    <w:p w14:paraId="6C5B1622" w14:textId="77777777" w:rsidR="00B56A7A" w:rsidRPr="009F2707" w:rsidRDefault="00B56A7A" w:rsidP="00B56A7A">
      <w:pPr>
        <w:numPr>
          <w:ilvl w:val="12"/>
          <w:numId w:val="0"/>
        </w:numPr>
        <w:ind w:right="-2"/>
        <w:rPr>
          <w:sz w:val="22"/>
          <w:szCs w:val="22"/>
          <w:u w:val="single"/>
        </w:rPr>
      </w:pPr>
    </w:p>
    <w:p w14:paraId="3009B076" w14:textId="406D4C33" w:rsidR="00B56A7A" w:rsidRPr="009F2707" w:rsidRDefault="00B56A7A" w:rsidP="00B56A7A">
      <w:pPr>
        <w:numPr>
          <w:ilvl w:val="12"/>
          <w:numId w:val="0"/>
        </w:numPr>
        <w:ind w:right="-2"/>
        <w:rPr>
          <w:sz w:val="22"/>
          <w:szCs w:val="22"/>
        </w:rPr>
      </w:pPr>
      <w:r w:rsidRPr="009F2707">
        <w:rPr>
          <w:sz w:val="22"/>
          <w:szCs w:val="22"/>
        </w:rPr>
        <w:t>Tirzepatide is sterk gebonden aan plasma-albumine (99%).</w:t>
      </w:r>
    </w:p>
    <w:p w14:paraId="28BEAEAC" w14:textId="77777777" w:rsidR="00B56A7A" w:rsidRPr="009F2707" w:rsidRDefault="00B56A7A" w:rsidP="007A35CC">
      <w:pPr>
        <w:numPr>
          <w:ilvl w:val="12"/>
          <w:numId w:val="0"/>
        </w:numPr>
        <w:ind w:right="-2"/>
        <w:rPr>
          <w:sz w:val="22"/>
          <w:szCs w:val="22"/>
          <w:u w:val="single"/>
        </w:rPr>
      </w:pPr>
    </w:p>
    <w:p w14:paraId="618CE9F0" w14:textId="03A4DC01" w:rsidR="00274AF6" w:rsidRPr="009F2707" w:rsidRDefault="00324311" w:rsidP="00ED4678">
      <w:pPr>
        <w:keepNext/>
        <w:numPr>
          <w:ilvl w:val="12"/>
          <w:numId w:val="0"/>
        </w:numPr>
        <w:rPr>
          <w:sz w:val="22"/>
          <w:szCs w:val="22"/>
          <w:u w:val="single"/>
        </w:rPr>
      </w:pPr>
      <w:r w:rsidRPr="009F2707">
        <w:rPr>
          <w:sz w:val="22"/>
          <w:szCs w:val="22"/>
          <w:u w:val="single"/>
        </w:rPr>
        <w:t>Biotransformati</w:t>
      </w:r>
      <w:r w:rsidR="00B56A7A" w:rsidRPr="009F2707">
        <w:rPr>
          <w:sz w:val="22"/>
          <w:szCs w:val="22"/>
          <w:u w:val="single"/>
        </w:rPr>
        <w:t>e</w:t>
      </w:r>
    </w:p>
    <w:p w14:paraId="73F12C4E" w14:textId="77777777" w:rsidR="00B56A7A" w:rsidRPr="009F2707" w:rsidRDefault="00B56A7A" w:rsidP="00ED4678">
      <w:pPr>
        <w:keepNext/>
        <w:numPr>
          <w:ilvl w:val="12"/>
          <w:numId w:val="0"/>
        </w:numPr>
        <w:rPr>
          <w:sz w:val="22"/>
          <w:szCs w:val="22"/>
        </w:rPr>
      </w:pPr>
    </w:p>
    <w:p w14:paraId="6698CA55" w14:textId="61972A9D" w:rsidR="00B56A7A" w:rsidRPr="009F2707" w:rsidRDefault="00B56A7A" w:rsidP="00ED4678">
      <w:pPr>
        <w:keepNext/>
        <w:numPr>
          <w:ilvl w:val="12"/>
          <w:numId w:val="0"/>
        </w:numPr>
        <w:rPr>
          <w:sz w:val="22"/>
          <w:szCs w:val="22"/>
        </w:rPr>
      </w:pPr>
      <w:r w:rsidRPr="009F2707">
        <w:rPr>
          <w:sz w:val="22"/>
          <w:szCs w:val="22"/>
        </w:rPr>
        <w:t xml:space="preserve">Tirzepatide wordt gemetaboliseerd door proteolytische splitsing van de </w:t>
      </w:r>
      <w:r w:rsidR="008A4C45" w:rsidRPr="009F2707">
        <w:rPr>
          <w:sz w:val="22"/>
          <w:szCs w:val="22"/>
        </w:rPr>
        <w:t>peptide</w:t>
      </w:r>
      <w:r w:rsidR="00BF0262" w:rsidRPr="009F2707">
        <w:rPr>
          <w:sz w:val="22"/>
          <w:szCs w:val="22"/>
        </w:rPr>
        <w:t>keten</w:t>
      </w:r>
      <w:r w:rsidRPr="009F2707">
        <w:rPr>
          <w:sz w:val="22"/>
          <w:szCs w:val="22"/>
        </w:rPr>
        <w:t>, bèta-oxidatie van de C20-vetzuurgroep en amidehydrolyse.</w:t>
      </w:r>
    </w:p>
    <w:p w14:paraId="54C16F1F" w14:textId="77777777" w:rsidR="00B56A7A" w:rsidRPr="009F2707" w:rsidRDefault="00B56A7A" w:rsidP="007A35CC">
      <w:pPr>
        <w:numPr>
          <w:ilvl w:val="12"/>
          <w:numId w:val="0"/>
        </w:numPr>
        <w:ind w:right="-2"/>
        <w:rPr>
          <w:sz w:val="22"/>
          <w:szCs w:val="22"/>
          <w:u w:val="single"/>
        </w:rPr>
      </w:pPr>
    </w:p>
    <w:p w14:paraId="75F7920C" w14:textId="5C511555" w:rsidR="00274AF6" w:rsidRPr="009F2707" w:rsidRDefault="00324311" w:rsidP="00ED4678">
      <w:pPr>
        <w:keepNext/>
        <w:numPr>
          <w:ilvl w:val="12"/>
          <w:numId w:val="0"/>
        </w:numPr>
        <w:rPr>
          <w:sz w:val="22"/>
          <w:szCs w:val="22"/>
          <w:u w:val="single"/>
        </w:rPr>
      </w:pPr>
      <w:r w:rsidRPr="009F2707">
        <w:rPr>
          <w:sz w:val="22"/>
          <w:szCs w:val="22"/>
          <w:u w:val="single"/>
        </w:rPr>
        <w:t>Eliminatie</w:t>
      </w:r>
    </w:p>
    <w:p w14:paraId="44456147" w14:textId="34B1AFFE" w:rsidR="008A4C45" w:rsidRPr="009F2707" w:rsidRDefault="008A4C45" w:rsidP="00ED4678">
      <w:pPr>
        <w:keepNext/>
        <w:numPr>
          <w:ilvl w:val="12"/>
          <w:numId w:val="0"/>
        </w:numPr>
        <w:rPr>
          <w:sz w:val="22"/>
          <w:szCs w:val="22"/>
          <w:u w:val="single"/>
        </w:rPr>
      </w:pPr>
    </w:p>
    <w:p w14:paraId="39FAE59F" w14:textId="086D1A01" w:rsidR="008A4C45" w:rsidRPr="009F2707" w:rsidRDefault="008A4C45" w:rsidP="00ED4678">
      <w:pPr>
        <w:keepNext/>
        <w:numPr>
          <w:ilvl w:val="12"/>
          <w:numId w:val="0"/>
        </w:numPr>
        <w:rPr>
          <w:sz w:val="22"/>
          <w:szCs w:val="22"/>
        </w:rPr>
      </w:pPr>
      <w:r w:rsidRPr="009F2707">
        <w:rPr>
          <w:sz w:val="22"/>
          <w:szCs w:val="22"/>
        </w:rPr>
        <w:t xml:space="preserve">De gemiddelde </w:t>
      </w:r>
      <w:r w:rsidR="006D3C69" w:rsidRPr="009F2707">
        <w:rPr>
          <w:sz w:val="22"/>
          <w:szCs w:val="22"/>
        </w:rPr>
        <w:t xml:space="preserve">schijnbare </w:t>
      </w:r>
      <w:r w:rsidRPr="009F2707">
        <w:rPr>
          <w:sz w:val="22"/>
          <w:szCs w:val="22"/>
        </w:rPr>
        <w:t>klaring</w:t>
      </w:r>
      <w:r w:rsidR="00D60E56" w:rsidRPr="009F2707">
        <w:rPr>
          <w:sz w:val="22"/>
          <w:szCs w:val="22"/>
        </w:rPr>
        <w:t xml:space="preserve"> </w:t>
      </w:r>
      <w:r w:rsidRPr="009F2707">
        <w:rPr>
          <w:sz w:val="22"/>
          <w:szCs w:val="22"/>
        </w:rPr>
        <w:t xml:space="preserve">van tirzepatide </w:t>
      </w:r>
      <w:r w:rsidR="00590566" w:rsidRPr="009F2707">
        <w:rPr>
          <w:sz w:val="22"/>
          <w:szCs w:val="22"/>
        </w:rPr>
        <w:t xml:space="preserve">van de populatie </w:t>
      </w:r>
      <w:r w:rsidRPr="009F2707">
        <w:rPr>
          <w:sz w:val="22"/>
          <w:szCs w:val="22"/>
        </w:rPr>
        <w:t xml:space="preserve">is </w:t>
      </w:r>
      <w:r w:rsidR="00596C41" w:rsidRPr="009F2707">
        <w:rPr>
          <w:sz w:val="22"/>
          <w:szCs w:val="22"/>
        </w:rPr>
        <w:t xml:space="preserve">ongeveer </w:t>
      </w:r>
      <w:r w:rsidRPr="009F2707">
        <w:rPr>
          <w:sz w:val="22"/>
          <w:szCs w:val="22"/>
        </w:rPr>
        <w:t>0,06</w:t>
      </w:r>
      <w:r w:rsidR="00D60E56" w:rsidRPr="009F2707">
        <w:rPr>
          <w:sz w:val="22"/>
          <w:szCs w:val="22"/>
        </w:rPr>
        <w:t> </w:t>
      </w:r>
      <w:r w:rsidRPr="009F2707">
        <w:rPr>
          <w:sz w:val="22"/>
          <w:szCs w:val="22"/>
        </w:rPr>
        <w:t>l</w:t>
      </w:r>
      <w:r w:rsidR="00596C41" w:rsidRPr="009F2707">
        <w:rPr>
          <w:sz w:val="22"/>
          <w:szCs w:val="22"/>
        </w:rPr>
        <w:t>iter</w:t>
      </w:r>
      <w:r w:rsidRPr="009F2707">
        <w:rPr>
          <w:sz w:val="22"/>
          <w:szCs w:val="22"/>
        </w:rPr>
        <w:t>/u met een eliminatiehalfwaardetijd van ongeveer 5</w:t>
      </w:r>
      <w:r w:rsidR="00D60E56" w:rsidRPr="009F2707">
        <w:rPr>
          <w:sz w:val="22"/>
          <w:szCs w:val="22"/>
        </w:rPr>
        <w:t> </w:t>
      </w:r>
      <w:r w:rsidRPr="009F2707">
        <w:rPr>
          <w:sz w:val="22"/>
          <w:szCs w:val="22"/>
        </w:rPr>
        <w:t>dagen, waardoor toediening eenmaal per week mogelijk is.</w:t>
      </w:r>
    </w:p>
    <w:p w14:paraId="6947E142" w14:textId="77777777" w:rsidR="008A4C45" w:rsidRPr="009F2707" w:rsidRDefault="008A4C45" w:rsidP="008A4C45">
      <w:pPr>
        <w:numPr>
          <w:ilvl w:val="12"/>
          <w:numId w:val="0"/>
        </w:numPr>
        <w:ind w:right="-2"/>
        <w:rPr>
          <w:sz w:val="22"/>
          <w:szCs w:val="22"/>
        </w:rPr>
      </w:pPr>
    </w:p>
    <w:p w14:paraId="05999711" w14:textId="7D0A389D" w:rsidR="008A4C45" w:rsidRPr="009F2707" w:rsidRDefault="008A4C45" w:rsidP="008A4C45">
      <w:pPr>
        <w:numPr>
          <w:ilvl w:val="12"/>
          <w:numId w:val="0"/>
        </w:numPr>
        <w:ind w:right="-2"/>
        <w:rPr>
          <w:sz w:val="22"/>
          <w:szCs w:val="22"/>
        </w:rPr>
      </w:pPr>
      <w:r w:rsidRPr="009F2707">
        <w:rPr>
          <w:sz w:val="22"/>
          <w:szCs w:val="22"/>
        </w:rPr>
        <w:t xml:space="preserve">Tirzepatide wordt geëlimineerd door metabolisme. De primaire excretieroutes van </w:t>
      </w:r>
      <w:r w:rsidR="008545F0" w:rsidRPr="009F2707">
        <w:rPr>
          <w:sz w:val="22"/>
          <w:szCs w:val="22"/>
        </w:rPr>
        <w:t xml:space="preserve">de metabolieten van </w:t>
      </w:r>
      <w:r w:rsidRPr="009F2707">
        <w:rPr>
          <w:sz w:val="22"/>
          <w:szCs w:val="22"/>
        </w:rPr>
        <w:t>tirzepatide zijn via urine en feces. Intacte tirzepatide wordt niet waargenomen in urine of feces.</w:t>
      </w:r>
    </w:p>
    <w:p w14:paraId="45440B40" w14:textId="77777777" w:rsidR="00D60E56" w:rsidRPr="009F2707" w:rsidRDefault="00D60E56" w:rsidP="00D60E56">
      <w:pPr>
        <w:numPr>
          <w:ilvl w:val="12"/>
          <w:numId w:val="0"/>
        </w:numPr>
        <w:ind w:right="-2"/>
        <w:rPr>
          <w:sz w:val="22"/>
          <w:szCs w:val="22"/>
          <w:u w:val="single"/>
        </w:rPr>
      </w:pPr>
    </w:p>
    <w:p w14:paraId="32A84D81" w14:textId="3B80316C" w:rsidR="00D60E56" w:rsidRPr="009F2707" w:rsidRDefault="00D60E56" w:rsidP="00ED4678">
      <w:pPr>
        <w:keepNext/>
        <w:numPr>
          <w:ilvl w:val="12"/>
          <w:numId w:val="0"/>
        </w:numPr>
        <w:rPr>
          <w:sz w:val="22"/>
          <w:szCs w:val="22"/>
          <w:u w:val="single"/>
        </w:rPr>
      </w:pPr>
      <w:r w:rsidRPr="009F2707">
        <w:rPr>
          <w:sz w:val="22"/>
          <w:szCs w:val="22"/>
          <w:u w:val="single"/>
        </w:rPr>
        <w:t>Speciale patiëntengroepen</w:t>
      </w:r>
    </w:p>
    <w:p w14:paraId="60463D32" w14:textId="77777777" w:rsidR="00430968" w:rsidRPr="009F2707" w:rsidRDefault="00430968" w:rsidP="00ED4678">
      <w:pPr>
        <w:keepNext/>
        <w:numPr>
          <w:ilvl w:val="12"/>
          <w:numId w:val="0"/>
        </w:numPr>
        <w:rPr>
          <w:i/>
          <w:iCs/>
          <w:sz w:val="22"/>
          <w:szCs w:val="22"/>
        </w:rPr>
      </w:pPr>
    </w:p>
    <w:p w14:paraId="5E707F60" w14:textId="71B4F2AE" w:rsidR="00D60E56" w:rsidRPr="009F2707" w:rsidRDefault="00D60E56" w:rsidP="00ED4678">
      <w:pPr>
        <w:keepNext/>
        <w:numPr>
          <w:ilvl w:val="12"/>
          <w:numId w:val="0"/>
        </w:numPr>
        <w:rPr>
          <w:i/>
          <w:iCs/>
          <w:sz w:val="22"/>
          <w:szCs w:val="22"/>
          <w:u w:val="single"/>
        </w:rPr>
      </w:pPr>
      <w:r w:rsidRPr="009F2707">
        <w:rPr>
          <w:i/>
          <w:iCs/>
          <w:sz w:val="22"/>
          <w:szCs w:val="22"/>
          <w:u w:val="single"/>
        </w:rPr>
        <w:t>Leeftijd, geslacht, ras, etniciteit, lichaamsgewicht</w:t>
      </w:r>
    </w:p>
    <w:p w14:paraId="45CEFB9D" w14:textId="77777777" w:rsidR="00430968" w:rsidRPr="009F2707" w:rsidRDefault="00430968" w:rsidP="00ED4678">
      <w:pPr>
        <w:keepNext/>
        <w:numPr>
          <w:ilvl w:val="12"/>
          <w:numId w:val="0"/>
        </w:numPr>
        <w:rPr>
          <w:i/>
          <w:iCs/>
          <w:sz w:val="22"/>
          <w:szCs w:val="22"/>
          <w:u w:val="single"/>
        </w:rPr>
      </w:pPr>
    </w:p>
    <w:p w14:paraId="1CD370A6" w14:textId="70302660" w:rsidR="00D60E56" w:rsidRPr="009F2707" w:rsidRDefault="00D60E56" w:rsidP="00ED4678">
      <w:pPr>
        <w:keepNext/>
        <w:numPr>
          <w:ilvl w:val="12"/>
          <w:numId w:val="0"/>
        </w:numPr>
        <w:rPr>
          <w:sz w:val="22"/>
          <w:szCs w:val="22"/>
        </w:rPr>
      </w:pPr>
      <w:r w:rsidRPr="009F2707">
        <w:rPr>
          <w:sz w:val="22"/>
          <w:szCs w:val="22"/>
        </w:rPr>
        <w:t xml:space="preserve">Leeftijd, geslacht, ras, etniciteit of lichaamsgewicht </w:t>
      </w:r>
      <w:r w:rsidR="000B4590" w:rsidRPr="009F2707">
        <w:rPr>
          <w:sz w:val="22"/>
          <w:szCs w:val="22"/>
        </w:rPr>
        <w:t xml:space="preserve">heeft </w:t>
      </w:r>
      <w:r w:rsidRPr="009F2707">
        <w:rPr>
          <w:sz w:val="22"/>
          <w:szCs w:val="22"/>
        </w:rPr>
        <w:t>geen klinisch relevant effect op de farmacokinetiek (PK) van tirzepatide.</w:t>
      </w:r>
      <w:r w:rsidR="00AF1677" w:rsidRPr="009F2707">
        <w:rPr>
          <w:sz w:val="22"/>
          <w:szCs w:val="22"/>
        </w:rPr>
        <w:t xml:space="preserve"> Gebaseerd op een populatie PK analyse</w:t>
      </w:r>
      <w:r w:rsidR="00512BC5" w:rsidRPr="009F2707">
        <w:rPr>
          <w:sz w:val="22"/>
          <w:szCs w:val="22"/>
        </w:rPr>
        <w:t xml:space="preserve"> neemt</w:t>
      </w:r>
      <w:r w:rsidR="00AF1677" w:rsidRPr="009F2707">
        <w:rPr>
          <w:sz w:val="22"/>
          <w:szCs w:val="22"/>
        </w:rPr>
        <w:t xml:space="preserve"> de blootstelling aan tirzepatide toe met een </w:t>
      </w:r>
      <w:r w:rsidR="00512BC5" w:rsidRPr="009F2707">
        <w:rPr>
          <w:sz w:val="22"/>
          <w:szCs w:val="22"/>
        </w:rPr>
        <w:t>afnemend</w:t>
      </w:r>
      <w:r w:rsidR="00AF1677" w:rsidRPr="009F2707">
        <w:rPr>
          <w:sz w:val="22"/>
          <w:szCs w:val="22"/>
        </w:rPr>
        <w:t xml:space="preserve"> lichaamsgewicht. Echter, het effect van het lichaamsgewicht op de PK van tirzepatide lijkt niet klinisch relevant te zijn.</w:t>
      </w:r>
    </w:p>
    <w:p w14:paraId="769563EC" w14:textId="77777777" w:rsidR="00D60E56" w:rsidRPr="009F2707" w:rsidRDefault="00D60E56" w:rsidP="00D60E56">
      <w:pPr>
        <w:numPr>
          <w:ilvl w:val="12"/>
          <w:numId w:val="0"/>
        </w:numPr>
        <w:ind w:right="-2"/>
        <w:rPr>
          <w:sz w:val="22"/>
          <w:szCs w:val="22"/>
        </w:rPr>
      </w:pPr>
    </w:p>
    <w:p w14:paraId="5C2749D9" w14:textId="216D560B" w:rsidR="00D60E56" w:rsidRPr="009F2707" w:rsidRDefault="00D60E56" w:rsidP="00F51C2C">
      <w:pPr>
        <w:keepNext/>
        <w:numPr>
          <w:ilvl w:val="12"/>
          <w:numId w:val="0"/>
        </w:numPr>
        <w:rPr>
          <w:i/>
          <w:iCs/>
          <w:sz w:val="22"/>
          <w:szCs w:val="22"/>
          <w:u w:val="single"/>
        </w:rPr>
      </w:pPr>
      <w:r w:rsidRPr="009F2707">
        <w:rPr>
          <w:i/>
          <w:iCs/>
          <w:sz w:val="22"/>
          <w:szCs w:val="22"/>
          <w:u w:val="single"/>
        </w:rPr>
        <w:lastRenderedPageBreak/>
        <w:t>Nierfunctiestoornis</w:t>
      </w:r>
    </w:p>
    <w:p w14:paraId="7A8AA422" w14:textId="77777777" w:rsidR="00430968" w:rsidRPr="009F2707" w:rsidRDefault="00430968" w:rsidP="00F51C2C">
      <w:pPr>
        <w:keepNext/>
        <w:numPr>
          <w:ilvl w:val="12"/>
          <w:numId w:val="0"/>
        </w:numPr>
        <w:rPr>
          <w:i/>
          <w:iCs/>
          <w:sz w:val="22"/>
          <w:szCs w:val="22"/>
        </w:rPr>
      </w:pPr>
    </w:p>
    <w:p w14:paraId="6A48E012" w14:textId="448B4A13" w:rsidR="00D60E56" w:rsidRPr="009F2707" w:rsidRDefault="00D60E56" w:rsidP="00F51C2C">
      <w:pPr>
        <w:keepNext/>
        <w:numPr>
          <w:ilvl w:val="12"/>
          <w:numId w:val="0"/>
        </w:numPr>
        <w:rPr>
          <w:sz w:val="22"/>
          <w:szCs w:val="22"/>
        </w:rPr>
      </w:pPr>
      <w:r w:rsidRPr="009F2707">
        <w:rPr>
          <w:sz w:val="22"/>
          <w:szCs w:val="22"/>
        </w:rPr>
        <w:t xml:space="preserve">Nierfunctiestoornis heeft geen invloed op de </w:t>
      </w:r>
      <w:r w:rsidR="00CC762A" w:rsidRPr="009F2707">
        <w:rPr>
          <w:sz w:val="22"/>
          <w:szCs w:val="22"/>
        </w:rPr>
        <w:t>PK</w:t>
      </w:r>
      <w:r w:rsidRPr="009F2707">
        <w:rPr>
          <w:sz w:val="22"/>
          <w:szCs w:val="22"/>
        </w:rPr>
        <w:t xml:space="preserve"> van tirzepatide. De </w:t>
      </w:r>
      <w:r w:rsidR="00CC762A" w:rsidRPr="009F2707">
        <w:rPr>
          <w:sz w:val="22"/>
          <w:szCs w:val="22"/>
        </w:rPr>
        <w:t>PK</w:t>
      </w:r>
      <w:r w:rsidRPr="009F2707">
        <w:rPr>
          <w:sz w:val="22"/>
          <w:szCs w:val="22"/>
        </w:rPr>
        <w:t xml:space="preserve"> van tirzepatide na een enkelvoudige dosis van 5</w:t>
      </w:r>
      <w:r w:rsidR="00CC762A" w:rsidRPr="009F2707">
        <w:rPr>
          <w:sz w:val="22"/>
          <w:szCs w:val="22"/>
        </w:rPr>
        <w:t> </w:t>
      </w:r>
      <w:r w:rsidRPr="009F2707">
        <w:rPr>
          <w:sz w:val="22"/>
          <w:szCs w:val="22"/>
        </w:rPr>
        <w:t xml:space="preserve">mg werd geëvalueerd bij patiënten met verschillende gradaties van nierfunctiestoornis (licht, matig, ernstig, ESRD) </w:t>
      </w:r>
      <w:r w:rsidR="000B4590" w:rsidRPr="009F2707">
        <w:rPr>
          <w:sz w:val="22"/>
          <w:szCs w:val="22"/>
        </w:rPr>
        <w:t xml:space="preserve">en </w:t>
      </w:r>
      <w:r w:rsidRPr="009F2707">
        <w:rPr>
          <w:sz w:val="22"/>
          <w:szCs w:val="22"/>
        </w:rPr>
        <w:t>vergeleken met proefpersonen met een normale nierfunctie en er werden geen klinisch relevante verschillen waargenomen. Dit werd ook aangetoond voor patiënten met zowel diabetes mellitus type</w:t>
      </w:r>
      <w:r w:rsidR="00CE454A" w:rsidRPr="009F2707">
        <w:rPr>
          <w:sz w:val="22"/>
          <w:szCs w:val="22"/>
        </w:rPr>
        <w:t> </w:t>
      </w:r>
      <w:r w:rsidRPr="009F2707">
        <w:rPr>
          <w:sz w:val="22"/>
          <w:szCs w:val="22"/>
        </w:rPr>
        <w:t>2 als nier</w:t>
      </w:r>
      <w:r w:rsidR="001B6572" w:rsidRPr="009F2707">
        <w:rPr>
          <w:sz w:val="22"/>
          <w:szCs w:val="22"/>
        </w:rPr>
        <w:t>functiestoornis</w:t>
      </w:r>
      <w:r w:rsidRPr="009F2707">
        <w:rPr>
          <w:sz w:val="22"/>
          <w:szCs w:val="22"/>
        </w:rPr>
        <w:t xml:space="preserve"> op basis van gegevens uit klinische </w:t>
      </w:r>
      <w:r w:rsidR="00232BC0" w:rsidRPr="009F2707">
        <w:rPr>
          <w:sz w:val="22"/>
          <w:szCs w:val="22"/>
        </w:rPr>
        <w:t>studies</w:t>
      </w:r>
      <w:r w:rsidRPr="009F2707">
        <w:rPr>
          <w:sz w:val="22"/>
          <w:szCs w:val="22"/>
        </w:rPr>
        <w:t>.</w:t>
      </w:r>
    </w:p>
    <w:p w14:paraId="08C9155E" w14:textId="77777777" w:rsidR="00D60E56" w:rsidRPr="009F2707" w:rsidRDefault="00D60E56" w:rsidP="00D60E56">
      <w:pPr>
        <w:numPr>
          <w:ilvl w:val="12"/>
          <w:numId w:val="0"/>
        </w:numPr>
        <w:ind w:right="-2"/>
        <w:rPr>
          <w:sz w:val="22"/>
          <w:szCs w:val="22"/>
        </w:rPr>
      </w:pPr>
    </w:p>
    <w:p w14:paraId="2545702C" w14:textId="706B8ACD" w:rsidR="00D60E56" w:rsidRPr="009F2707" w:rsidRDefault="00CE454A" w:rsidP="00ED4678">
      <w:pPr>
        <w:keepNext/>
        <w:numPr>
          <w:ilvl w:val="12"/>
          <w:numId w:val="0"/>
        </w:numPr>
        <w:rPr>
          <w:i/>
          <w:iCs/>
          <w:sz w:val="22"/>
          <w:szCs w:val="22"/>
          <w:u w:val="single"/>
        </w:rPr>
      </w:pPr>
      <w:r w:rsidRPr="009F2707">
        <w:rPr>
          <w:i/>
          <w:iCs/>
          <w:sz w:val="22"/>
          <w:szCs w:val="22"/>
          <w:u w:val="single"/>
        </w:rPr>
        <w:t>L</w:t>
      </w:r>
      <w:r w:rsidR="00D60E56" w:rsidRPr="009F2707">
        <w:rPr>
          <w:i/>
          <w:iCs/>
          <w:sz w:val="22"/>
          <w:szCs w:val="22"/>
          <w:u w:val="single"/>
        </w:rPr>
        <w:t>everfunctiestoornis</w:t>
      </w:r>
    </w:p>
    <w:p w14:paraId="68B8D85A" w14:textId="77777777" w:rsidR="00430968" w:rsidRPr="009F2707" w:rsidRDefault="00430968" w:rsidP="00ED4678">
      <w:pPr>
        <w:keepNext/>
        <w:numPr>
          <w:ilvl w:val="12"/>
          <w:numId w:val="0"/>
        </w:numPr>
        <w:rPr>
          <w:i/>
          <w:iCs/>
          <w:sz w:val="22"/>
          <w:szCs w:val="22"/>
          <w:u w:val="single"/>
        </w:rPr>
      </w:pPr>
    </w:p>
    <w:p w14:paraId="73ED0439" w14:textId="0F5B2534" w:rsidR="00D60E56" w:rsidRPr="009F2707" w:rsidRDefault="000B4590" w:rsidP="00ED4678">
      <w:pPr>
        <w:keepNext/>
        <w:numPr>
          <w:ilvl w:val="12"/>
          <w:numId w:val="0"/>
        </w:numPr>
        <w:rPr>
          <w:sz w:val="22"/>
          <w:szCs w:val="22"/>
        </w:rPr>
      </w:pPr>
      <w:r w:rsidRPr="009F2707">
        <w:rPr>
          <w:sz w:val="22"/>
          <w:szCs w:val="22"/>
        </w:rPr>
        <w:t xml:space="preserve">Leverfunctiestoornis </w:t>
      </w:r>
      <w:r w:rsidR="00D60E56" w:rsidRPr="009F2707">
        <w:rPr>
          <w:sz w:val="22"/>
          <w:szCs w:val="22"/>
        </w:rPr>
        <w:t xml:space="preserve">heeft geen invloed op de </w:t>
      </w:r>
      <w:r w:rsidR="00CE454A" w:rsidRPr="009F2707">
        <w:rPr>
          <w:sz w:val="22"/>
          <w:szCs w:val="22"/>
        </w:rPr>
        <w:t>PK</w:t>
      </w:r>
      <w:r w:rsidR="00D60E56" w:rsidRPr="009F2707">
        <w:rPr>
          <w:sz w:val="22"/>
          <w:szCs w:val="22"/>
        </w:rPr>
        <w:t xml:space="preserve"> van tirzepatide. De </w:t>
      </w:r>
      <w:r w:rsidR="00CE454A" w:rsidRPr="009F2707">
        <w:rPr>
          <w:sz w:val="22"/>
          <w:szCs w:val="22"/>
        </w:rPr>
        <w:t>PK</w:t>
      </w:r>
      <w:r w:rsidR="00D60E56" w:rsidRPr="009F2707">
        <w:rPr>
          <w:sz w:val="22"/>
          <w:szCs w:val="22"/>
        </w:rPr>
        <w:t xml:space="preserve"> van tirzepatide na een enkelvoudige dosis van 5</w:t>
      </w:r>
      <w:r w:rsidR="00CE454A" w:rsidRPr="009F2707">
        <w:rPr>
          <w:sz w:val="22"/>
          <w:szCs w:val="22"/>
        </w:rPr>
        <w:t> </w:t>
      </w:r>
      <w:r w:rsidR="00D60E56" w:rsidRPr="009F2707">
        <w:rPr>
          <w:sz w:val="22"/>
          <w:szCs w:val="22"/>
        </w:rPr>
        <w:t xml:space="preserve">mg werd geëvalueerd bij patiënten met verschillende gradaties van </w:t>
      </w:r>
      <w:r w:rsidRPr="009F2707">
        <w:rPr>
          <w:sz w:val="22"/>
          <w:szCs w:val="22"/>
        </w:rPr>
        <w:t xml:space="preserve">leverfunctiestoornis </w:t>
      </w:r>
      <w:r w:rsidR="00D60E56" w:rsidRPr="009F2707">
        <w:rPr>
          <w:sz w:val="22"/>
          <w:szCs w:val="22"/>
        </w:rPr>
        <w:t xml:space="preserve">(licht, matig, ernstig) </w:t>
      </w:r>
      <w:r w:rsidRPr="009F2707">
        <w:rPr>
          <w:sz w:val="22"/>
          <w:szCs w:val="22"/>
        </w:rPr>
        <w:t xml:space="preserve">en </w:t>
      </w:r>
      <w:r w:rsidR="00D60E56" w:rsidRPr="009F2707">
        <w:rPr>
          <w:sz w:val="22"/>
          <w:szCs w:val="22"/>
        </w:rPr>
        <w:t>vergeleken met proefpersonen met een normale leverfunctie en er werden geen klinisch relevante verschillen waargenomen.</w:t>
      </w:r>
    </w:p>
    <w:p w14:paraId="66C80068" w14:textId="77777777" w:rsidR="00D60E56" w:rsidRPr="009F2707" w:rsidRDefault="00D60E56" w:rsidP="00D60E56">
      <w:pPr>
        <w:numPr>
          <w:ilvl w:val="12"/>
          <w:numId w:val="0"/>
        </w:numPr>
        <w:ind w:right="-2"/>
        <w:rPr>
          <w:sz w:val="22"/>
          <w:szCs w:val="22"/>
        </w:rPr>
      </w:pPr>
    </w:p>
    <w:p w14:paraId="21C47FCF" w14:textId="573D871C" w:rsidR="00D60E56" w:rsidRPr="009F2707" w:rsidRDefault="00D60E56" w:rsidP="00ED4678">
      <w:pPr>
        <w:keepNext/>
        <w:numPr>
          <w:ilvl w:val="12"/>
          <w:numId w:val="0"/>
        </w:numPr>
        <w:rPr>
          <w:i/>
          <w:iCs/>
          <w:sz w:val="22"/>
          <w:szCs w:val="22"/>
          <w:u w:val="single"/>
        </w:rPr>
      </w:pPr>
      <w:r w:rsidRPr="009F2707">
        <w:rPr>
          <w:i/>
          <w:iCs/>
          <w:sz w:val="22"/>
          <w:szCs w:val="22"/>
          <w:u w:val="single"/>
        </w:rPr>
        <w:t>Pediatrische populatie</w:t>
      </w:r>
    </w:p>
    <w:p w14:paraId="6E751788" w14:textId="77777777" w:rsidR="00430968" w:rsidRPr="009F2707" w:rsidRDefault="00430968" w:rsidP="00ED4678">
      <w:pPr>
        <w:keepNext/>
        <w:numPr>
          <w:ilvl w:val="12"/>
          <w:numId w:val="0"/>
        </w:numPr>
        <w:rPr>
          <w:i/>
          <w:iCs/>
          <w:sz w:val="22"/>
          <w:szCs w:val="22"/>
          <w:u w:val="single"/>
        </w:rPr>
      </w:pPr>
    </w:p>
    <w:p w14:paraId="0A67DC81" w14:textId="77777777" w:rsidR="00D60E56" w:rsidRPr="009F2707" w:rsidRDefault="00D60E56" w:rsidP="00ED4678">
      <w:pPr>
        <w:keepNext/>
        <w:numPr>
          <w:ilvl w:val="12"/>
          <w:numId w:val="0"/>
        </w:numPr>
        <w:rPr>
          <w:sz w:val="22"/>
          <w:szCs w:val="22"/>
        </w:rPr>
      </w:pPr>
      <w:r w:rsidRPr="009F2707">
        <w:rPr>
          <w:sz w:val="22"/>
          <w:szCs w:val="22"/>
        </w:rPr>
        <w:t>Tirzepatide is niet onderzocht bij pediatrische patiënten.</w:t>
      </w:r>
    </w:p>
    <w:p w14:paraId="657A2D92" w14:textId="77777777" w:rsidR="00274AF6" w:rsidRPr="009F2707" w:rsidRDefault="00274AF6" w:rsidP="007A35CC">
      <w:pPr>
        <w:numPr>
          <w:ilvl w:val="12"/>
          <w:numId w:val="0"/>
        </w:numPr>
        <w:ind w:right="-2"/>
        <w:rPr>
          <w:sz w:val="22"/>
          <w:szCs w:val="22"/>
        </w:rPr>
      </w:pPr>
    </w:p>
    <w:p w14:paraId="1B331F92" w14:textId="6762EB9E" w:rsidR="00274AF6" w:rsidRPr="009F2707" w:rsidRDefault="00324311" w:rsidP="00ED4678">
      <w:pPr>
        <w:keepNext/>
        <w:ind w:left="567" w:hanging="567"/>
        <w:outlineLvl w:val="0"/>
        <w:rPr>
          <w:sz w:val="22"/>
          <w:szCs w:val="22"/>
        </w:rPr>
      </w:pPr>
      <w:r w:rsidRPr="009F2707">
        <w:rPr>
          <w:b/>
          <w:sz w:val="22"/>
          <w:szCs w:val="22"/>
        </w:rPr>
        <w:t>5.3</w:t>
      </w:r>
      <w:r w:rsidRPr="009F2707">
        <w:rPr>
          <w:b/>
          <w:sz w:val="22"/>
          <w:szCs w:val="22"/>
        </w:rPr>
        <w:tab/>
        <w:t>Gegevens uit het preklinisch veiligheidsonderzoek</w:t>
      </w:r>
      <w:r w:rsidR="002C3B75" w:rsidRPr="009F2707">
        <w:rPr>
          <w:b/>
          <w:sz w:val="22"/>
          <w:szCs w:val="22"/>
        </w:rPr>
        <w:fldChar w:fldCharType="begin"/>
      </w:r>
      <w:r w:rsidR="002C3B75" w:rsidRPr="009F2707">
        <w:rPr>
          <w:b/>
          <w:sz w:val="22"/>
          <w:szCs w:val="22"/>
        </w:rPr>
        <w:instrText xml:space="preserve"> DOCVARIABLE vault_nd_17b9f7bd-cb6e-4c00-9a75-345363b71a9a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34EDC3D" w14:textId="77777777" w:rsidR="00274AF6" w:rsidRPr="009F2707" w:rsidRDefault="00274AF6" w:rsidP="00ED4678">
      <w:pPr>
        <w:keepNext/>
        <w:rPr>
          <w:sz w:val="22"/>
          <w:szCs w:val="22"/>
        </w:rPr>
      </w:pPr>
    </w:p>
    <w:p w14:paraId="3688CEC5" w14:textId="77777777" w:rsidR="00CE454A" w:rsidRPr="009F2707" w:rsidRDefault="00CE454A" w:rsidP="00ED4678">
      <w:pPr>
        <w:keepNext/>
        <w:rPr>
          <w:sz w:val="22"/>
          <w:szCs w:val="22"/>
        </w:rPr>
      </w:pPr>
      <w:r w:rsidRPr="009F2707">
        <w:rPr>
          <w:sz w:val="22"/>
          <w:szCs w:val="22"/>
        </w:rPr>
        <w:t>Niet-klinische gegevens duiden niet op een speciaal risico voor mensen. Deze gegevens zijn afkomstig van conventioneel onderzoek op het gebied van veiligheidsfarmacologie of toxiciteit bij herhaalde dosering of genotoxiciteit.</w:t>
      </w:r>
    </w:p>
    <w:p w14:paraId="397126DF" w14:textId="77777777" w:rsidR="00CE454A" w:rsidRPr="009F2707" w:rsidRDefault="00CE454A" w:rsidP="00CE454A">
      <w:pPr>
        <w:rPr>
          <w:sz w:val="22"/>
          <w:szCs w:val="22"/>
        </w:rPr>
      </w:pPr>
    </w:p>
    <w:p w14:paraId="5363CC7A" w14:textId="2DBBECFE" w:rsidR="00274AF6" w:rsidRPr="009F2707" w:rsidRDefault="00CE454A" w:rsidP="00CE454A">
      <w:pPr>
        <w:rPr>
          <w:sz w:val="22"/>
          <w:szCs w:val="22"/>
        </w:rPr>
      </w:pPr>
      <w:r w:rsidRPr="009F2707">
        <w:rPr>
          <w:sz w:val="22"/>
          <w:szCs w:val="22"/>
        </w:rPr>
        <w:t>Er is een 2</w:t>
      </w:r>
      <w:r w:rsidR="00D2460E" w:rsidRPr="009F2707">
        <w:rPr>
          <w:sz w:val="22"/>
          <w:szCs w:val="22"/>
        </w:rPr>
        <w:t> </w:t>
      </w:r>
      <w:r w:rsidRPr="009F2707">
        <w:rPr>
          <w:sz w:val="22"/>
          <w:szCs w:val="22"/>
        </w:rPr>
        <w:t>jaar durend carcinogeniteitsonderzoek uitgevoerd met tirzepatide bij manne</w:t>
      </w:r>
      <w:r w:rsidR="000B4590" w:rsidRPr="009F2707">
        <w:rPr>
          <w:sz w:val="22"/>
          <w:szCs w:val="22"/>
        </w:rPr>
        <w:t>tjes</w:t>
      </w:r>
      <w:r w:rsidRPr="009F2707">
        <w:rPr>
          <w:sz w:val="22"/>
          <w:szCs w:val="22"/>
        </w:rPr>
        <w:t xml:space="preserve"> en vrouw</w:t>
      </w:r>
      <w:r w:rsidR="000B4590" w:rsidRPr="009F2707">
        <w:rPr>
          <w:sz w:val="22"/>
          <w:szCs w:val="22"/>
        </w:rPr>
        <w:t>tjes</w:t>
      </w:r>
      <w:r w:rsidRPr="009F2707">
        <w:rPr>
          <w:sz w:val="22"/>
          <w:szCs w:val="22"/>
        </w:rPr>
        <w:t xml:space="preserve"> ratten in doses van 0,15, 0,50 en 1,</w:t>
      </w:r>
      <w:r w:rsidR="00D2460E" w:rsidRPr="009F2707">
        <w:rPr>
          <w:sz w:val="22"/>
          <w:szCs w:val="22"/>
        </w:rPr>
        <w:t>5 </w:t>
      </w:r>
      <w:r w:rsidRPr="009F2707">
        <w:rPr>
          <w:sz w:val="22"/>
          <w:szCs w:val="22"/>
        </w:rPr>
        <w:t>mg/kg (0,12, 0,36 en 1,02</w:t>
      </w:r>
      <w:r w:rsidR="00D2460E" w:rsidRPr="009F2707">
        <w:rPr>
          <w:sz w:val="22"/>
          <w:szCs w:val="22"/>
        </w:rPr>
        <w:t> </w:t>
      </w:r>
      <w:r w:rsidRPr="009F2707">
        <w:rPr>
          <w:sz w:val="22"/>
          <w:szCs w:val="22"/>
        </w:rPr>
        <w:t>maal de maximaal aanbevolen dosis voor de mens (MRHD) op basis van de AUC</w:t>
      </w:r>
      <w:r w:rsidR="00005305" w:rsidRPr="009F2707">
        <w:rPr>
          <w:sz w:val="22"/>
          <w:szCs w:val="22"/>
        </w:rPr>
        <w:t>)</w:t>
      </w:r>
      <w:r w:rsidRPr="009F2707">
        <w:rPr>
          <w:sz w:val="22"/>
          <w:szCs w:val="22"/>
        </w:rPr>
        <w:t xml:space="preserve"> die tweemaal</w:t>
      </w:r>
      <w:r w:rsidR="0052578B" w:rsidRPr="009F2707">
        <w:rPr>
          <w:sz w:val="22"/>
          <w:szCs w:val="22"/>
        </w:rPr>
        <w:t xml:space="preserve"> per week</w:t>
      </w:r>
      <w:r w:rsidRPr="009F2707">
        <w:rPr>
          <w:sz w:val="22"/>
          <w:szCs w:val="22"/>
        </w:rPr>
        <w:t xml:space="preserve"> via subcutane injectie word</w:t>
      </w:r>
      <w:r w:rsidR="00F45357" w:rsidRPr="009F2707">
        <w:rPr>
          <w:sz w:val="22"/>
          <w:szCs w:val="22"/>
        </w:rPr>
        <w:t>en</w:t>
      </w:r>
      <w:r w:rsidRPr="009F2707">
        <w:rPr>
          <w:sz w:val="22"/>
          <w:szCs w:val="22"/>
        </w:rPr>
        <w:t xml:space="preserve"> toegediend. Tirzepatide veroorzaakte bij alle doses een toename van C-celtumoren van de schildklier (adenomen en carcinomen) in vergelijking met </w:t>
      </w:r>
      <w:r w:rsidR="0064158A" w:rsidRPr="009F2707">
        <w:rPr>
          <w:sz w:val="22"/>
          <w:szCs w:val="22"/>
        </w:rPr>
        <w:t>controlegroepen</w:t>
      </w:r>
      <w:r w:rsidRPr="009F2707">
        <w:rPr>
          <w:sz w:val="22"/>
          <w:szCs w:val="22"/>
        </w:rPr>
        <w:t>. De relevantie van deze bevindingen</w:t>
      </w:r>
      <w:r w:rsidR="0052578B" w:rsidRPr="009F2707">
        <w:rPr>
          <w:sz w:val="22"/>
          <w:szCs w:val="22"/>
        </w:rPr>
        <w:t xml:space="preserve"> voor de mens</w:t>
      </w:r>
      <w:r w:rsidRPr="009F2707">
        <w:rPr>
          <w:sz w:val="22"/>
          <w:szCs w:val="22"/>
        </w:rPr>
        <w:t xml:space="preserve"> is niet bekend.</w:t>
      </w:r>
    </w:p>
    <w:p w14:paraId="2AA09297" w14:textId="77777777" w:rsidR="00D2460E" w:rsidRPr="009F2707" w:rsidRDefault="00D2460E" w:rsidP="00D2460E">
      <w:pPr>
        <w:rPr>
          <w:sz w:val="22"/>
          <w:szCs w:val="22"/>
        </w:rPr>
      </w:pPr>
    </w:p>
    <w:p w14:paraId="25479880" w14:textId="660DE6CC" w:rsidR="00D2460E" w:rsidRPr="009F2707" w:rsidRDefault="00D2460E" w:rsidP="00D2460E">
      <w:pPr>
        <w:rPr>
          <w:sz w:val="22"/>
          <w:szCs w:val="22"/>
        </w:rPr>
      </w:pPr>
      <w:r w:rsidRPr="009F2707">
        <w:rPr>
          <w:sz w:val="22"/>
          <w:szCs w:val="22"/>
        </w:rPr>
        <w:t>In een carcinogeniteitsonderzoek van 6 maanden bij transgene rasH2-muizen veroorzaakte tirzepatide in doses van 1, 3 en 10 mg/kg, toegediend via subcutane injectie tweemaal per week, bij geen enkele dosis een verhoogde incidentie van hyperplasie of neoplasie van schildklier-C-cellen.</w:t>
      </w:r>
    </w:p>
    <w:p w14:paraId="46B2377F" w14:textId="77777777" w:rsidR="00D2460E" w:rsidRPr="009F2707" w:rsidRDefault="00D2460E" w:rsidP="00D2460E">
      <w:pPr>
        <w:rPr>
          <w:sz w:val="22"/>
          <w:szCs w:val="22"/>
        </w:rPr>
      </w:pPr>
    </w:p>
    <w:p w14:paraId="3E07EA8A" w14:textId="77777777" w:rsidR="00D2460E" w:rsidRPr="009F2707" w:rsidRDefault="00D2460E" w:rsidP="00D2460E">
      <w:pPr>
        <w:rPr>
          <w:sz w:val="22"/>
          <w:szCs w:val="22"/>
        </w:rPr>
      </w:pPr>
      <w:r w:rsidRPr="009F2707">
        <w:rPr>
          <w:sz w:val="22"/>
          <w:szCs w:val="22"/>
        </w:rPr>
        <w:t>Dierstudies met tirzepatide wezen niet op directe schadelijke effecten met betrekking tot de vruchtbaarheid.</w:t>
      </w:r>
    </w:p>
    <w:p w14:paraId="50BD7D15" w14:textId="77777777" w:rsidR="00D2460E" w:rsidRPr="009F2707" w:rsidRDefault="00D2460E" w:rsidP="00D2460E">
      <w:pPr>
        <w:rPr>
          <w:sz w:val="22"/>
          <w:szCs w:val="22"/>
        </w:rPr>
      </w:pPr>
    </w:p>
    <w:p w14:paraId="10747D60" w14:textId="71574871" w:rsidR="00D2460E" w:rsidRPr="009F2707" w:rsidRDefault="00D2460E" w:rsidP="00D2460E">
      <w:pPr>
        <w:rPr>
          <w:sz w:val="22"/>
          <w:szCs w:val="22"/>
        </w:rPr>
      </w:pPr>
      <w:r w:rsidRPr="009F2707">
        <w:rPr>
          <w:sz w:val="22"/>
          <w:szCs w:val="22"/>
        </w:rPr>
        <w:t>In reproductiestudies bij dieren veroorzaakte tirzepatide foetale groei</w:t>
      </w:r>
      <w:r w:rsidR="00CD346E" w:rsidRPr="009F2707">
        <w:rPr>
          <w:sz w:val="22"/>
          <w:szCs w:val="22"/>
        </w:rPr>
        <w:t>vermindering</w:t>
      </w:r>
      <w:r w:rsidRPr="009F2707">
        <w:rPr>
          <w:sz w:val="22"/>
          <w:szCs w:val="22"/>
        </w:rPr>
        <w:t xml:space="preserve"> en foetale afwijkingen bij blootstellingen onder de MRHD op basis van de AUC. Een verhoogde incidentie van uitwendige, viscerale en skeletmisvormingen en viscerale en </w:t>
      </w:r>
      <w:r w:rsidR="00D33876" w:rsidRPr="009F2707">
        <w:rPr>
          <w:sz w:val="22"/>
          <w:szCs w:val="22"/>
        </w:rPr>
        <w:t>skeletvariaties tijdens</w:t>
      </w:r>
      <w:r w:rsidRPr="009F2707">
        <w:rPr>
          <w:sz w:val="22"/>
          <w:szCs w:val="22"/>
        </w:rPr>
        <w:t xml:space="preserve"> de ontwikkeling werd waargenomen bij ratten. Foetale groeiverminderingen werden waargenomen bij ratten en konijnen. Alle ontwikkelingseffecten traden op bij maternale toxische doses.</w:t>
      </w:r>
    </w:p>
    <w:p w14:paraId="7225C4BF" w14:textId="77777777" w:rsidR="00274AF6" w:rsidRPr="009F2707" w:rsidRDefault="00274AF6" w:rsidP="007A35CC">
      <w:pPr>
        <w:ind w:left="567" w:hanging="567"/>
        <w:rPr>
          <w:b/>
          <w:sz w:val="22"/>
          <w:szCs w:val="22"/>
        </w:rPr>
      </w:pPr>
    </w:p>
    <w:p w14:paraId="4A0368B5" w14:textId="77777777" w:rsidR="00F812E0" w:rsidRPr="009F2707" w:rsidRDefault="00F812E0" w:rsidP="007A35CC">
      <w:pPr>
        <w:ind w:left="567" w:hanging="567"/>
        <w:rPr>
          <w:b/>
          <w:sz w:val="22"/>
          <w:szCs w:val="22"/>
        </w:rPr>
      </w:pPr>
    </w:p>
    <w:p w14:paraId="2DF9C953" w14:textId="77777777" w:rsidR="00274AF6" w:rsidRPr="009F2707" w:rsidRDefault="00324311" w:rsidP="00ED4678">
      <w:pPr>
        <w:keepNext/>
        <w:ind w:left="567" w:hanging="567"/>
        <w:rPr>
          <w:b/>
          <w:sz w:val="22"/>
          <w:szCs w:val="22"/>
        </w:rPr>
      </w:pPr>
      <w:r w:rsidRPr="009F2707">
        <w:rPr>
          <w:b/>
          <w:sz w:val="22"/>
          <w:szCs w:val="22"/>
        </w:rPr>
        <w:t>6.</w:t>
      </w:r>
      <w:r w:rsidRPr="009F2707">
        <w:rPr>
          <w:b/>
          <w:sz w:val="22"/>
          <w:szCs w:val="22"/>
        </w:rPr>
        <w:tab/>
        <w:t>FARMACEUTISCHE GEGEVENS</w:t>
      </w:r>
    </w:p>
    <w:p w14:paraId="62AD4B65" w14:textId="77777777" w:rsidR="00274AF6" w:rsidRPr="009F2707" w:rsidRDefault="00274AF6" w:rsidP="00ED4678">
      <w:pPr>
        <w:keepNext/>
        <w:rPr>
          <w:sz w:val="22"/>
          <w:szCs w:val="22"/>
        </w:rPr>
      </w:pPr>
    </w:p>
    <w:p w14:paraId="2D323E28" w14:textId="4B9A9255" w:rsidR="00274AF6" w:rsidRPr="009F2707" w:rsidRDefault="00324311" w:rsidP="00ED4678">
      <w:pPr>
        <w:keepNext/>
        <w:ind w:left="567" w:hanging="567"/>
        <w:outlineLvl w:val="0"/>
        <w:rPr>
          <w:sz w:val="22"/>
          <w:szCs w:val="22"/>
        </w:rPr>
      </w:pPr>
      <w:r w:rsidRPr="009F2707">
        <w:rPr>
          <w:b/>
          <w:sz w:val="22"/>
          <w:szCs w:val="22"/>
        </w:rPr>
        <w:t>6.1</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vault_nd_79e3cc3e-2d6a-4305-8652-51b6c09da0a0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B873D8C" w14:textId="77777777" w:rsidR="00274AF6" w:rsidRPr="009F2707" w:rsidRDefault="00274AF6" w:rsidP="00ED4678">
      <w:pPr>
        <w:keepNext/>
        <w:rPr>
          <w:iCs/>
          <w:sz w:val="22"/>
          <w:szCs w:val="22"/>
        </w:rPr>
      </w:pPr>
    </w:p>
    <w:p w14:paraId="74DB1D66" w14:textId="119E1D58" w:rsidR="0036460F" w:rsidRPr="009F2707" w:rsidRDefault="0036460F" w:rsidP="00ED4678">
      <w:pPr>
        <w:keepNext/>
        <w:rPr>
          <w:iCs/>
          <w:sz w:val="22"/>
          <w:szCs w:val="22"/>
          <w:u w:val="single"/>
        </w:rPr>
      </w:pPr>
      <w:r w:rsidRPr="009F2707">
        <w:rPr>
          <w:iCs/>
          <w:sz w:val="22"/>
          <w:szCs w:val="22"/>
          <w:u w:val="single"/>
        </w:rPr>
        <w:t>Voorgevulde pen, eenmalige dosis; injectieflacon, eenmalige dosis</w:t>
      </w:r>
    </w:p>
    <w:p w14:paraId="25FE88C5" w14:textId="77777777" w:rsidR="0036460F" w:rsidRPr="009F2707" w:rsidRDefault="0036460F" w:rsidP="00ED4678">
      <w:pPr>
        <w:keepNext/>
        <w:rPr>
          <w:iCs/>
          <w:sz w:val="22"/>
          <w:szCs w:val="22"/>
        </w:rPr>
      </w:pPr>
    </w:p>
    <w:p w14:paraId="41D091B5" w14:textId="4D37BCEA" w:rsidR="000D76A0" w:rsidRPr="009F2707" w:rsidRDefault="00D46794" w:rsidP="00ED4678">
      <w:pPr>
        <w:keepNext/>
        <w:rPr>
          <w:sz w:val="22"/>
          <w:szCs w:val="22"/>
        </w:rPr>
      </w:pPr>
      <w:bookmarkStart w:id="441" w:name="_Hlk106712546"/>
      <w:r w:rsidRPr="009F2707">
        <w:rPr>
          <w:sz w:val="22"/>
          <w:szCs w:val="22"/>
        </w:rPr>
        <w:t>Dinatriumwaterstoffosfaatheptahydraat</w:t>
      </w:r>
      <w:r w:rsidR="0036460F" w:rsidRPr="009F2707">
        <w:rPr>
          <w:sz w:val="22"/>
          <w:szCs w:val="22"/>
        </w:rPr>
        <w:t xml:space="preserve"> (E339)</w:t>
      </w:r>
    </w:p>
    <w:p w14:paraId="7972A3F8" w14:textId="77777777" w:rsidR="000D76A0" w:rsidRPr="009F2707" w:rsidRDefault="000D76A0" w:rsidP="000D76A0">
      <w:pPr>
        <w:rPr>
          <w:sz w:val="22"/>
          <w:szCs w:val="22"/>
        </w:rPr>
      </w:pPr>
      <w:r w:rsidRPr="009F2707">
        <w:rPr>
          <w:sz w:val="22"/>
          <w:szCs w:val="22"/>
        </w:rPr>
        <w:t>Natriumchloride</w:t>
      </w:r>
    </w:p>
    <w:p w14:paraId="3E094B6B" w14:textId="1A72A0A3" w:rsidR="000D76A0" w:rsidRPr="009F2707" w:rsidRDefault="005B7FDB" w:rsidP="000D76A0">
      <w:pPr>
        <w:rPr>
          <w:sz w:val="22"/>
          <w:szCs w:val="22"/>
        </w:rPr>
      </w:pPr>
      <w:r w:rsidRPr="009F2707">
        <w:rPr>
          <w:sz w:val="22"/>
          <w:szCs w:val="22"/>
        </w:rPr>
        <w:t>Geconcentreerd z</w:t>
      </w:r>
      <w:r w:rsidR="000D76A0" w:rsidRPr="009F2707">
        <w:rPr>
          <w:sz w:val="22"/>
          <w:szCs w:val="22"/>
        </w:rPr>
        <w:t>outzuur (voor pH-aanpassing)</w:t>
      </w:r>
    </w:p>
    <w:p w14:paraId="50A908C6" w14:textId="5C2FAD54" w:rsidR="0036460F" w:rsidRPr="009F2707" w:rsidRDefault="0036460F" w:rsidP="000D76A0">
      <w:pPr>
        <w:rPr>
          <w:sz w:val="22"/>
          <w:szCs w:val="22"/>
        </w:rPr>
      </w:pPr>
      <w:r w:rsidRPr="009F2707">
        <w:rPr>
          <w:sz w:val="22"/>
          <w:szCs w:val="22"/>
        </w:rPr>
        <w:t xml:space="preserve">Natriumhydroxide (voor pH-aanpassing) </w:t>
      </w:r>
    </w:p>
    <w:p w14:paraId="0E512CD5" w14:textId="207F59E9" w:rsidR="00274AF6" w:rsidRPr="009F2707" w:rsidRDefault="000D76A0" w:rsidP="000D76A0">
      <w:pPr>
        <w:rPr>
          <w:sz w:val="22"/>
          <w:szCs w:val="22"/>
        </w:rPr>
      </w:pPr>
      <w:r w:rsidRPr="009F2707">
        <w:rPr>
          <w:sz w:val="22"/>
          <w:szCs w:val="22"/>
        </w:rPr>
        <w:t>Water voor injecties</w:t>
      </w:r>
    </w:p>
    <w:p w14:paraId="3BD45F65" w14:textId="77777777" w:rsidR="0036460F" w:rsidRPr="009F2707" w:rsidRDefault="0036460F" w:rsidP="000D76A0">
      <w:pPr>
        <w:rPr>
          <w:sz w:val="22"/>
          <w:szCs w:val="22"/>
        </w:rPr>
      </w:pPr>
    </w:p>
    <w:p w14:paraId="26B32821" w14:textId="67E5270F" w:rsidR="0036460F" w:rsidRPr="009F2707" w:rsidRDefault="0036460F" w:rsidP="000D76A0">
      <w:pPr>
        <w:rPr>
          <w:sz w:val="22"/>
          <w:szCs w:val="22"/>
          <w:u w:val="single"/>
        </w:rPr>
      </w:pPr>
      <w:r w:rsidRPr="009F2707">
        <w:rPr>
          <w:sz w:val="22"/>
          <w:szCs w:val="22"/>
          <w:u w:val="single"/>
        </w:rPr>
        <w:lastRenderedPageBreak/>
        <w:t>Voorgevulde pen (KwikPen), meerdere doses</w:t>
      </w:r>
    </w:p>
    <w:bookmarkEnd w:id="441"/>
    <w:p w14:paraId="5B319C5A" w14:textId="77777777" w:rsidR="00274AF6" w:rsidRPr="009F2707" w:rsidRDefault="00274AF6" w:rsidP="007A35CC">
      <w:pPr>
        <w:rPr>
          <w:sz w:val="22"/>
          <w:szCs w:val="22"/>
        </w:rPr>
      </w:pPr>
    </w:p>
    <w:p w14:paraId="50CBD3F3" w14:textId="77777777" w:rsidR="0036460F" w:rsidRPr="009F2707" w:rsidRDefault="0036460F" w:rsidP="0036460F">
      <w:pPr>
        <w:keepNext/>
        <w:rPr>
          <w:sz w:val="22"/>
          <w:szCs w:val="22"/>
        </w:rPr>
      </w:pPr>
      <w:r w:rsidRPr="009F2707">
        <w:rPr>
          <w:sz w:val="22"/>
          <w:szCs w:val="22"/>
        </w:rPr>
        <w:t>Dinatriumwaterstoffosfaatheptahydraat (E339)</w:t>
      </w:r>
    </w:p>
    <w:p w14:paraId="489640FD" w14:textId="77777777" w:rsidR="0036460F" w:rsidRPr="009F2707" w:rsidRDefault="0036460F" w:rsidP="0036460F">
      <w:pPr>
        <w:rPr>
          <w:sz w:val="22"/>
          <w:szCs w:val="22"/>
        </w:rPr>
      </w:pPr>
      <w:r w:rsidRPr="009F2707">
        <w:rPr>
          <w:sz w:val="22"/>
          <w:szCs w:val="22"/>
        </w:rPr>
        <w:t>Benzylalcohol (E1519)</w:t>
      </w:r>
    </w:p>
    <w:p w14:paraId="4EBE1B6B" w14:textId="77777777" w:rsidR="0036460F" w:rsidRPr="009F2707" w:rsidRDefault="0036460F" w:rsidP="0036460F">
      <w:pPr>
        <w:rPr>
          <w:sz w:val="22"/>
          <w:szCs w:val="22"/>
        </w:rPr>
      </w:pPr>
      <w:r w:rsidRPr="009F2707">
        <w:rPr>
          <w:sz w:val="22"/>
          <w:szCs w:val="22"/>
        </w:rPr>
        <w:t>Glycerol</w:t>
      </w:r>
    </w:p>
    <w:p w14:paraId="6AECF8BA" w14:textId="77777777" w:rsidR="0036460F" w:rsidRPr="009F2707" w:rsidRDefault="0036460F" w:rsidP="0036460F">
      <w:pPr>
        <w:rPr>
          <w:sz w:val="22"/>
          <w:szCs w:val="22"/>
        </w:rPr>
      </w:pPr>
      <w:r w:rsidRPr="009F2707">
        <w:rPr>
          <w:sz w:val="22"/>
          <w:szCs w:val="22"/>
        </w:rPr>
        <w:t>Fenol</w:t>
      </w:r>
    </w:p>
    <w:p w14:paraId="368EF0E3" w14:textId="343EDE90" w:rsidR="0036460F" w:rsidRPr="009F2707" w:rsidRDefault="0036460F" w:rsidP="0036460F">
      <w:pPr>
        <w:rPr>
          <w:sz w:val="22"/>
          <w:szCs w:val="22"/>
        </w:rPr>
      </w:pPr>
      <w:r w:rsidRPr="009F2707">
        <w:rPr>
          <w:sz w:val="22"/>
          <w:szCs w:val="22"/>
        </w:rPr>
        <w:t>Natriumchloride</w:t>
      </w:r>
    </w:p>
    <w:p w14:paraId="24BC059D" w14:textId="77777777" w:rsidR="0036460F" w:rsidRPr="009F2707" w:rsidRDefault="0036460F" w:rsidP="0036460F">
      <w:pPr>
        <w:rPr>
          <w:sz w:val="22"/>
          <w:szCs w:val="22"/>
        </w:rPr>
      </w:pPr>
      <w:r w:rsidRPr="009F2707">
        <w:rPr>
          <w:sz w:val="22"/>
          <w:szCs w:val="22"/>
        </w:rPr>
        <w:t>Geconcentreerd zoutzuur (voor pH-aanpassing)</w:t>
      </w:r>
    </w:p>
    <w:p w14:paraId="5C302702" w14:textId="77777777" w:rsidR="0036460F" w:rsidRPr="009F2707" w:rsidRDefault="0036460F" w:rsidP="0036460F">
      <w:pPr>
        <w:rPr>
          <w:sz w:val="22"/>
          <w:szCs w:val="22"/>
        </w:rPr>
      </w:pPr>
      <w:r w:rsidRPr="009F2707">
        <w:rPr>
          <w:sz w:val="22"/>
          <w:szCs w:val="22"/>
        </w:rPr>
        <w:t xml:space="preserve">Natriumhydroxide (voor pH-aanpassing) </w:t>
      </w:r>
    </w:p>
    <w:p w14:paraId="3E5562CD" w14:textId="77777777" w:rsidR="0036460F" w:rsidRPr="009F2707" w:rsidRDefault="0036460F" w:rsidP="0036460F">
      <w:pPr>
        <w:rPr>
          <w:sz w:val="22"/>
          <w:szCs w:val="22"/>
        </w:rPr>
      </w:pPr>
      <w:r w:rsidRPr="009F2707">
        <w:rPr>
          <w:sz w:val="22"/>
          <w:szCs w:val="22"/>
        </w:rPr>
        <w:t>Water voor injecties</w:t>
      </w:r>
    </w:p>
    <w:p w14:paraId="7E374981" w14:textId="77777777" w:rsidR="0036460F" w:rsidRPr="009F2707" w:rsidRDefault="0036460F" w:rsidP="007A35CC">
      <w:pPr>
        <w:rPr>
          <w:sz w:val="22"/>
          <w:szCs w:val="22"/>
        </w:rPr>
      </w:pPr>
    </w:p>
    <w:p w14:paraId="194812A6" w14:textId="5AED570B" w:rsidR="00274AF6" w:rsidRPr="009F2707" w:rsidRDefault="00324311" w:rsidP="00ED4678">
      <w:pPr>
        <w:keepNext/>
        <w:ind w:left="567" w:hanging="567"/>
        <w:outlineLvl w:val="0"/>
        <w:rPr>
          <w:sz w:val="22"/>
          <w:szCs w:val="22"/>
        </w:rPr>
      </w:pPr>
      <w:r w:rsidRPr="009F2707">
        <w:rPr>
          <w:b/>
          <w:sz w:val="22"/>
          <w:szCs w:val="22"/>
        </w:rPr>
        <w:t>6.2</w:t>
      </w:r>
      <w:r w:rsidRPr="009F2707">
        <w:rPr>
          <w:b/>
          <w:sz w:val="22"/>
          <w:szCs w:val="22"/>
        </w:rPr>
        <w:tab/>
        <w:t>Gevallen van onverenigbaarheid</w:t>
      </w:r>
      <w:r w:rsidR="002C3B75" w:rsidRPr="009F2707">
        <w:rPr>
          <w:b/>
          <w:sz w:val="22"/>
          <w:szCs w:val="22"/>
        </w:rPr>
        <w:fldChar w:fldCharType="begin"/>
      </w:r>
      <w:r w:rsidR="002C3B75" w:rsidRPr="009F2707">
        <w:rPr>
          <w:b/>
          <w:sz w:val="22"/>
          <w:szCs w:val="22"/>
        </w:rPr>
        <w:instrText xml:space="preserve"> DOCVARIABLE vault_nd_8fe45655-e2e1-4a67-b42b-d2d9d3033a8f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D0017A2" w14:textId="77777777" w:rsidR="00274AF6" w:rsidRPr="009F2707" w:rsidRDefault="00274AF6" w:rsidP="00ED4678">
      <w:pPr>
        <w:keepNext/>
        <w:rPr>
          <w:sz w:val="22"/>
          <w:szCs w:val="22"/>
        </w:rPr>
      </w:pPr>
    </w:p>
    <w:p w14:paraId="3BD85FE1" w14:textId="6F78FA33" w:rsidR="00274AF6" w:rsidRPr="009F2707" w:rsidRDefault="00324311" w:rsidP="00ED4678">
      <w:pPr>
        <w:keepNext/>
        <w:rPr>
          <w:sz w:val="22"/>
          <w:szCs w:val="22"/>
        </w:rPr>
      </w:pPr>
      <w:r w:rsidRPr="009F2707">
        <w:rPr>
          <w:sz w:val="22"/>
          <w:szCs w:val="22"/>
        </w:rPr>
        <w:t>Bij gebrek aan onderzoek naar onverenigbaarheden, mag dit geneesmiddel niet met andere geneesmiddelen gemengd worden.</w:t>
      </w:r>
    </w:p>
    <w:p w14:paraId="654AE41C" w14:textId="77777777" w:rsidR="00274AF6" w:rsidRPr="009F2707" w:rsidRDefault="00274AF6" w:rsidP="007A35CC">
      <w:pPr>
        <w:rPr>
          <w:sz w:val="22"/>
          <w:szCs w:val="22"/>
        </w:rPr>
      </w:pPr>
    </w:p>
    <w:p w14:paraId="051DF31F" w14:textId="3CB3BD78" w:rsidR="00274AF6" w:rsidRPr="009F2707" w:rsidRDefault="00324311" w:rsidP="00F51C2C">
      <w:pPr>
        <w:keepNext/>
        <w:ind w:left="567" w:hanging="567"/>
        <w:outlineLvl w:val="0"/>
        <w:rPr>
          <w:sz w:val="22"/>
          <w:szCs w:val="22"/>
        </w:rPr>
      </w:pPr>
      <w:r w:rsidRPr="009F2707">
        <w:rPr>
          <w:b/>
          <w:sz w:val="22"/>
          <w:szCs w:val="22"/>
        </w:rPr>
        <w:t>6.3</w:t>
      </w:r>
      <w:r w:rsidRPr="009F2707">
        <w:rPr>
          <w:b/>
          <w:sz w:val="22"/>
          <w:szCs w:val="22"/>
        </w:rPr>
        <w:tab/>
        <w:t>Houdbaarheid</w:t>
      </w:r>
      <w:r w:rsidR="002C3B75" w:rsidRPr="009F2707">
        <w:rPr>
          <w:b/>
          <w:sz w:val="22"/>
          <w:szCs w:val="22"/>
        </w:rPr>
        <w:fldChar w:fldCharType="begin"/>
      </w:r>
      <w:r w:rsidR="002C3B75" w:rsidRPr="009F2707">
        <w:rPr>
          <w:b/>
          <w:sz w:val="22"/>
          <w:szCs w:val="22"/>
        </w:rPr>
        <w:instrText xml:space="preserve"> DOCVARIABLE vault_nd_ba78057a-0b8c-4585-9ab8-dfc3a14b049d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2D50F11" w14:textId="77777777" w:rsidR="000D76A0" w:rsidRPr="009F2707" w:rsidRDefault="000D76A0" w:rsidP="00F51C2C">
      <w:pPr>
        <w:keepNext/>
        <w:rPr>
          <w:sz w:val="22"/>
          <w:szCs w:val="22"/>
        </w:rPr>
      </w:pPr>
    </w:p>
    <w:p w14:paraId="27D00402" w14:textId="77777777" w:rsidR="0036460F" w:rsidRPr="009F2707" w:rsidRDefault="0036460F" w:rsidP="0036460F">
      <w:pPr>
        <w:keepNext/>
        <w:rPr>
          <w:iCs/>
          <w:sz w:val="22"/>
          <w:szCs w:val="22"/>
          <w:u w:val="single"/>
        </w:rPr>
      </w:pPr>
      <w:r w:rsidRPr="009F2707">
        <w:rPr>
          <w:iCs/>
          <w:sz w:val="22"/>
          <w:szCs w:val="22"/>
          <w:u w:val="single"/>
        </w:rPr>
        <w:t>Voorgevulde pen, eenmalige dosis; injectieflacon, eenmalige dosis</w:t>
      </w:r>
    </w:p>
    <w:p w14:paraId="7D6E3ADD" w14:textId="77777777" w:rsidR="0036460F" w:rsidRPr="009F2707" w:rsidRDefault="0036460F" w:rsidP="00F51C2C">
      <w:pPr>
        <w:keepNext/>
        <w:rPr>
          <w:sz w:val="22"/>
          <w:szCs w:val="22"/>
        </w:rPr>
      </w:pPr>
    </w:p>
    <w:p w14:paraId="70294102" w14:textId="78EB3541" w:rsidR="0036460F" w:rsidRPr="009F2707" w:rsidRDefault="0036460F" w:rsidP="00F51C2C">
      <w:pPr>
        <w:keepNext/>
        <w:rPr>
          <w:i/>
          <w:iCs/>
          <w:sz w:val="22"/>
          <w:szCs w:val="22"/>
        </w:rPr>
      </w:pPr>
      <w:r w:rsidRPr="009F2707">
        <w:rPr>
          <w:i/>
          <w:iCs/>
          <w:sz w:val="22"/>
          <w:szCs w:val="22"/>
        </w:rPr>
        <w:t>Voor gebruik</w:t>
      </w:r>
    </w:p>
    <w:p w14:paraId="73C3EC8F" w14:textId="4CA73F74" w:rsidR="00274AF6" w:rsidRPr="009F2707" w:rsidRDefault="00324311" w:rsidP="00F51C2C">
      <w:pPr>
        <w:keepNext/>
        <w:rPr>
          <w:sz w:val="22"/>
          <w:szCs w:val="22"/>
        </w:rPr>
      </w:pPr>
      <w:r w:rsidRPr="009F2707">
        <w:rPr>
          <w:sz w:val="22"/>
          <w:szCs w:val="22"/>
        </w:rPr>
        <w:t>2</w:t>
      </w:r>
      <w:r w:rsidR="000D76A0" w:rsidRPr="009F2707">
        <w:rPr>
          <w:sz w:val="22"/>
          <w:szCs w:val="22"/>
        </w:rPr>
        <w:t> </w:t>
      </w:r>
      <w:r w:rsidRPr="009F2707">
        <w:rPr>
          <w:sz w:val="22"/>
          <w:szCs w:val="22"/>
        </w:rPr>
        <w:t>jaar</w:t>
      </w:r>
    </w:p>
    <w:p w14:paraId="3E5720A3" w14:textId="77777777" w:rsidR="00274AF6" w:rsidRPr="009F2707" w:rsidRDefault="00274AF6" w:rsidP="007A35CC">
      <w:pPr>
        <w:rPr>
          <w:sz w:val="22"/>
          <w:szCs w:val="22"/>
        </w:rPr>
      </w:pPr>
    </w:p>
    <w:p w14:paraId="21AC55BE" w14:textId="77777777" w:rsidR="00ED5001" w:rsidRPr="009F2707" w:rsidRDefault="00ED5001" w:rsidP="00ED5001">
      <w:pPr>
        <w:rPr>
          <w:sz w:val="22"/>
          <w:szCs w:val="22"/>
        </w:rPr>
      </w:pPr>
      <w:r w:rsidRPr="009F2707">
        <w:rPr>
          <w:sz w:val="22"/>
          <w:szCs w:val="22"/>
        </w:rPr>
        <w:t>Mounjaro kan ongekoeld bij een temperatuur beneden 30ºC in totaal 21 dagen bewaard worden en daarna moet de voorgevulde pen of injectieflacon worden weggegooid.</w:t>
      </w:r>
    </w:p>
    <w:p w14:paraId="0586AF44" w14:textId="77777777" w:rsidR="0036460F" w:rsidRPr="009F2707" w:rsidRDefault="0036460F" w:rsidP="0036460F">
      <w:pPr>
        <w:rPr>
          <w:sz w:val="22"/>
          <w:szCs w:val="22"/>
        </w:rPr>
      </w:pPr>
    </w:p>
    <w:p w14:paraId="1AFE6AAB" w14:textId="0F27EE42" w:rsidR="0036460F" w:rsidRPr="009F2707" w:rsidRDefault="0036460F" w:rsidP="0036460F">
      <w:pPr>
        <w:rPr>
          <w:sz w:val="22"/>
          <w:szCs w:val="22"/>
          <w:u w:val="single"/>
        </w:rPr>
      </w:pPr>
      <w:r w:rsidRPr="009F2707">
        <w:rPr>
          <w:sz w:val="22"/>
          <w:szCs w:val="22"/>
          <w:u w:val="single"/>
        </w:rPr>
        <w:t>Voorgevulde pen (KwikPen), meerdere doses</w:t>
      </w:r>
    </w:p>
    <w:p w14:paraId="2D4EE6FB" w14:textId="77777777" w:rsidR="0036460F" w:rsidRPr="009F2707" w:rsidRDefault="0036460F" w:rsidP="0036460F">
      <w:pPr>
        <w:rPr>
          <w:sz w:val="22"/>
          <w:szCs w:val="22"/>
        </w:rPr>
      </w:pPr>
    </w:p>
    <w:p w14:paraId="47000240" w14:textId="77777777" w:rsidR="0036460F" w:rsidRPr="009F2707" w:rsidRDefault="0036460F" w:rsidP="0036460F">
      <w:pPr>
        <w:rPr>
          <w:i/>
          <w:iCs/>
          <w:sz w:val="22"/>
          <w:szCs w:val="22"/>
        </w:rPr>
      </w:pPr>
      <w:r w:rsidRPr="009F2707">
        <w:rPr>
          <w:i/>
          <w:iCs/>
          <w:sz w:val="22"/>
          <w:szCs w:val="22"/>
        </w:rPr>
        <w:t xml:space="preserve">Voor gebruik </w:t>
      </w:r>
    </w:p>
    <w:p w14:paraId="66632DA2" w14:textId="77777777" w:rsidR="0036460F" w:rsidRPr="009F2707" w:rsidRDefault="0036460F" w:rsidP="0036460F">
      <w:pPr>
        <w:rPr>
          <w:sz w:val="22"/>
          <w:szCs w:val="22"/>
        </w:rPr>
      </w:pPr>
      <w:r w:rsidRPr="009F2707">
        <w:rPr>
          <w:sz w:val="22"/>
          <w:szCs w:val="22"/>
        </w:rPr>
        <w:t>2 jaar</w:t>
      </w:r>
    </w:p>
    <w:p w14:paraId="05DA9EA2" w14:textId="77777777" w:rsidR="0036460F" w:rsidRPr="009F2707" w:rsidRDefault="0036460F" w:rsidP="0036460F">
      <w:pPr>
        <w:rPr>
          <w:sz w:val="22"/>
          <w:szCs w:val="22"/>
        </w:rPr>
      </w:pPr>
    </w:p>
    <w:p w14:paraId="2F046D37" w14:textId="77777777" w:rsidR="0036460F" w:rsidRPr="009F2707" w:rsidRDefault="0036460F" w:rsidP="0036460F">
      <w:pPr>
        <w:rPr>
          <w:i/>
          <w:iCs/>
          <w:sz w:val="22"/>
          <w:szCs w:val="22"/>
        </w:rPr>
      </w:pPr>
      <w:r w:rsidRPr="009F2707">
        <w:rPr>
          <w:i/>
          <w:iCs/>
          <w:sz w:val="22"/>
          <w:szCs w:val="22"/>
        </w:rPr>
        <w:t>Na het eerste gebruik</w:t>
      </w:r>
    </w:p>
    <w:p w14:paraId="1BBF5B22" w14:textId="4ED71DDD" w:rsidR="0036460F" w:rsidRPr="009F2707" w:rsidRDefault="0036460F" w:rsidP="0036460F">
      <w:pPr>
        <w:rPr>
          <w:sz w:val="22"/>
          <w:szCs w:val="22"/>
        </w:rPr>
      </w:pPr>
      <w:r w:rsidRPr="009F2707">
        <w:rPr>
          <w:sz w:val="22"/>
          <w:szCs w:val="22"/>
        </w:rPr>
        <w:t xml:space="preserve">30 dagen. Ongekoeld bewaren bij kamertemperatuur </w:t>
      </w:r>
      <w:r w:rsidR="00ED5001" w:rsidRPr="009F2707">
        <w:rPr>
          <w:sz w:val="22"/>
          <w:szCs w:val="22"/>
        </w:rPr>
        <w:t>beneden</w:t>
      </w:r>
      <w:r w:rsidRPr="009F2707">
        <w:rPr>
          <w:sz w:val="22"/>
          <w:szCs w:val="22"/>
        </w:rPr>
        <w:t xml:space="preserve"> 30ºC. De voorgevulde KwikPen moet 30</w:t>
      </w:r>
      <w:r w:rsidR="00ED5001" w:rsidRPr="009F2707">
        <w:rPr>
          <w:sz w:val="22"/>
          <w:szCs w:val="22"/>
        </w:rPr>
        <w:t> </w:t>
      </w:r>
      <w:r w:rsidRPr="009F2707">
        <w:rPr>
          <w:sz w:val="22"/>
          <w:szCs w:val="22"/>
        </w:rPr>
        <w:t>dagen na het eerste gebruik worden weggegooid.</w:t>
      </w:r>
    </w:p>
    <w:p w14:paraId="5551DBA0" w14:textId="77777777" w:rsidR="0036460F" w:rsidRPr="009F2707" w:rsidRDefault="0036460F" w:rsidP="007A35CC">
      <w:pPr>
        <w:rPr>
          <w:sz w:val="22"/>
          <w:szCs w:val="22"/>
        </w:rPr>
      </w:pPr>
    </w:p>
    <w:p w14:paraId="2F8BDC44" w14:textId="3BDBB35F" w:rsidR="00274AF6" w:rsidRPr="009F2707" w:rsidRDefault="00324311" w:rsidP="000D76A0">
      <w:pPr>
        <w:keepNext/>
        <w:ind w:left="562" w:hanging="562"/>
        <w:outlineLvl w:val="0"/>
        <w:rPr>
          <w:b/>
          <w:sz w:val="22"/>
          <w:szCs w:val="22"/>
        </w:rPr>
      </w:pPr>
      <w:r w:rsidRPr="009F2707">
        <w:rPr>
          <w:b/>
          <w:sz w:val="22"/>
          <w:szCs w:val="22"/>
        </w:rPr>
        <w:t>6.4</w:t>
      </w:r>
      <w:r w:rsidRPr="009F2707">
        <w:rPr>
          <w:b/>
          <w:sz w:val="22"/>
          <w:szCs w:val="22"/>
        </w:rPr>
        <w:tab/>
        <w:t>Speciale voorzorgsmaatregelen bij bewaren</w:t>
      </w:r>
      <w:r w:rsidR="002C3B75" w:rsidRPr="009F2707">
        <w:rPr>
          <w:b/>
          <w:sz w:val="22"/>
          <w:szCs w:val="22"/>
        </w:rPr>
        <w:fldChar w:fldCharType="begin"/>
      </w:r>
      <w:r w:rsidR="002C3B75" w:rsidRPr="009F2707">
        <w:rPr>
          <w:b/>
          <w:sz w:val="22"/>
          <w:szCs w:val="22"/>
        </w:rPr>
        <w:instrText xml:space="preserve"> DOCVARIABLE vault_nd_372ce834-184f-4ace-9f17-6d2d4cf2ac1a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38DE862" w14:textId="77777777" w:rsidR="00274AF6" w:rsidRPr="009F2707" w:rsidRDefault="00274AF6" w:rsidP="000D76A0">
      <w:pPr>
        <w:keepNext/>
        <w:ind w:left="562" w:hanging="562"/>
        <w:outlineLvl w:val="0"/>
        <w:rPr>
          <w:sz w:val="22"/>
          <w:szCs w:val="22"/>
        </w:rPr>
      </w:pPr>
    </w:p>
    <w:p w14:paraId="356E6A9E" w14:textId="50A32F53" w:rsidR="000D76A0" w:rsidRPr="009F2707" w:rsidRDefault="000D76A0" w:rsidP="000D76A0">
      <w:pPr>
        <w:rPr>
          <w:sz w:val="22"/>
          <w:szCs w:val="22"/>
        </w:rPr>
      </w:pPr>
      <w:r w:rsidRPr="009F2707">
        <w:rPr>
          <w:sz w:val="22"/>
          <w:szCs w:val="22"/>
        </w:rPr>
        <w:t>Bewaren in de koelkast (2ºC–8ºC).</w:t>
      </w:r>
    </w:p>
    <w:p w14:paraId="67FD0C02" w14:textId="597B15DF" w:rsidR="000D76A0" w:rsidRPr="009F2707" w:rsidRDefault="000D76A0" w:rsidP="000D76A0">
      <w:pPr>
        <w:rPr>
          <w:sz w:val="22"/>
          <w:szCs w:val="22"/>
        </w:rPr>
      </w:pPr>
      <w:r w:rsidRPr="009F2707">
        <w:rPr>
          <w:sz w:val="22"/>
          <w:szCs w:val="22"/>
        </w:rPr>
        <w:t xml:space="preserve">Niet </w:t>
      </w:r>
      <w:r w:rsidR="00085581" w:rsidRPr="009F2707">
        <w:rPr>
          <w:sz w:val="22"/>
          <w:szCs w:val="22"/>
        </w:rPr>
        <w:t>in de vriezer bewaren</w:t>
      </w:r>
      <w:r w:rsidRPr="009F2707">
        <w:rPr>
          <w:sz w:val="22"/>
          <w:szCs w:val="22"/>
        </w:rPr>
        <w:t>.</w:t>
      </w:r>
    </w:p>
    <w:p w14:paraId="01ECFAC3" w14:textId="77777777" w:rsidR="00ED5001" w:rsidRPr="009F2707" w:rsidRDefault="00ED5001" w:rsidP="000D76A0">
      <w:pPr>
        <w:rPr>
          <w:sz w:val="22"/>
          <w:szCs w:val="22"/>
        </w:rPr>
      </w:pPr>
    </w:p>
    <w:p w14:paraId="68FD741F" w14:textId="77777777" w:rsidR="00ED5001" w:rsidRPr="009F2707" w:rsidRDefault="00ED5001" w:rsidP="00ED5001">
      <w:pPr>
        <w:keepNext/>
        <w:rPr>
          <w:iCs/>
          <w:sz w:val="22"/>
          <w:szCs w:val="22"/>
          <w:u w:val="single"/>
        </w:rPr>
      </w:pPr>
      <w:r w:rsidRPr="009F2707">
        <w:rPr>
          <w:iCs/>
          <w:sz w:val="22"/>
          <w:szCs w:val="22"/>
          <w:u w:val="single"/>
        </w:rPr>
        <w:t>Voorgevulde pen, eenmalige dosis; injectieflacon, eenmalige dosis</w:t>
      </w:r>
    </w:p>
    <w:p w14:paraId="74E88E3C" w14:textId="77777777" w:rsidR="00ED5001" w:rsidRPr="009F2707" w:rsidRDefault="00ED5001" w:rsidP="000D76A0">
      <w:pPr>
        <w:rPr>
          <w:sz w:val="22"/>
          <w:szCs w:val="22"/>
        </w:rPr>
      </w:pPr>
    </w:p>
    <w:p w14:paraId="71C2960B" w14:textId="5C47B943" w:rsidR="000D76A0" w:rsidRPr="009F2707" w:rsidRDefault="000D76A0" w:rsidP="000D76A0">
      <w:pPr>
        <w:rPr>
          <w:sz w:val="22"/>
          <w:szCs w:val="22"/>
        </w:rPr>
      </w:pPr>
      <w:r w:rsidRPr="009F2707">
        <w:rPr>
          <w:sz w:val="22"/>
          <w:szCs w:val="22"/>
        </w:rPr>
        <w:t>Bewaren in de o</w:t>
      </w:r>
      <w:r w:rsidR="00E01491" w:rsidRPr="009F2707">
        <w:rPr>
          <w:sz w:val="22"/>
          <w:szCs w:val="22"/>
        </w:rPr>
        <w:t>orspronkelijke</w:t>
      </w:r>
      <w:r w:rsidRPr="009F2707">
        <w:rPr>
          <w:sz w:val="22"/>
          <w:szCs w:val="22"/>
        </w:rPr>
        <w:t xml:space="preserve"> verpakking ter bescherming tegen licht.</w:t>
      </w:r>
    </w:p>
    <w:p w14:paraId="510324B9" w14:textId="77777777" w:rsidR="000D76A0" w:rsidRPr="009F2707" w:rsidRDefault="000D76A0" w:rsidP="000D76A0">
      <w:pPr>
        <w:rPr>
          <w:sz w:val="22"/>
          <w:szCs w:val="22"/>
        </w:rPr>
      </w:pPr>
    </w:p>
    <w:p w14:paraId="6099E1F3" w14:textId="77777777" w:rsidR="00ED5001" w:rsidRPr="009F2707" w:rsidRDefault="00ED5001" w:rsidP="00ED5001">
      <w:pPr>
        <w:rPr>
          <w:sz w:val="22"/>
          <w:szCs w:val="22"/>
          <w:u w:val="single"/>
        </w:rPr>
      </w:pPr>
      <w:bookmarkStart w:id="442" w:name="_Hlk146727884"/>
      <w:r w:rsidRPr="009F2707">
        <w:rPr>
          <w:sz w:val="22"/>
          <w:szCs w:val="22"/>
          <w:u w:val="single"/>
        </w:rPr>
        <w:t>Voorgevulde pen (KwikPen), meerdere doses</w:t>
      </w:r>
    </w:p>
    <w:p w14:paraId="79B32A7C" w14:textId="77777777" w:rsidR="00527D32" w:rsidRPr="009F2707" w:rsidRDefault="00527D32" w:rsidP="000D76A0">
      <w:pPr>
        <w:rPr>
          <w:sz w:val="22"/>
          <w:szCs w:val="22"/>
        </w:rPr>
      </w:pPr>
    </w:p>
    <w:p w14:paraId="1D52995E" w14:textId="28D84039" w:rsidR="00ED5001" w:rsidRPr="009F2707" w:rsidRDefault="00ED5001" w:rsidP="000D76A0">
      <w:pPr>
        <w:rPr>
          <w:sz w:val="22"/>
          <w:szCs w:val="22"/>
        </w:rPr>
      </w:pPr>
      <w:r w:rsidRPr="009F2707">
        <w:rPr>
          <w:sz w:val="22"/>
          <w:szCs w:val="22"/>
        </w:rPr>
        <w:t>Voor de bewaarcondities van het geneesmiddel na het eerste gebruik, zie rubriek 6.3.</w:t>
      </w:r>
    </w:p>
    <w:p w14:paraId="38110C62" w14:textId="77777777" w:rsidR="000D76A0" w:rsidRPr="009F2707" w:rsidRDefault="000D76A0" w:rsidP="000D76A0">
      <w:pPr>
        <w:rPr>
          <w:sz w:val="22"/>
          <w:szCs w:val="22"/>
        </w:rPr>
      </w:pPr>
    </w:p>
    <w:p w14:paraId="7F8D826F" w14:textId="1779E028" w:rsidR="00274AF6" w:rsidRPr="009F2707" w:rsidRDefault="00324311" w:rsidP="00331D64">
      <w:pPr>
        <w:keepNext/>
        <w:numPr>
          <w:ilvl w:val="1"/>
          <w:numId w:val="6"/>
        </w:numPr>
        <w:outlineLvl w:val="0"/>
        <w:rPr>
          <w:b/>
          <w:sz w:val="22"/>
          <w:szCs w:val="22"/>
        </w:rPr>
      </w:pPr>
      <w:r w:rsidRPr="009F2707">
        <w:rPr>
          <w:b/>
          <w:sz w:val="22"/>
          <w:szCs w:val="22"/>
        </w:rPr>
        <w:t xml:space="preserve">Aard en inhoud van de </w:t>
      </w:r>
      <w:r w:rsidR="000D76A0" w:rsidRPr="009F2707">
        <w:rPr>
          <w:b/>
          <w:sz w:val="22"/>
          <w:szCs w:val="22"/>
        </w:rPr>
        <w:t>verpakking</w:t>
      </w:r>
      <w:r w:rsidR="002C3B75" w:rsidRPr="009F2707">
        <w:rPr>
          <w:b/>
          <w:sz w:val="22"/>
          <w:szCs w:val="22"/>
        </w:rPr>
        <w:fldChar w:fldCharType="begin"/>
      </w:r>
      <w:r w:rsidR="002C3B75" w:rsidRPr="009F2707">
        <w:rPr>
          <w:b/>
          <w:sz w:val="22"/>
          <w:szCs w:val="22"/>
        </w:rPr>
        <w:instrText xml:space="preserve"> DOCVARIABLE vault_nd_3a3e2c65-2af9-43be-b159-9c0abc5f51dd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5255DCD" w14:textId="77777777" w:rsidR="000D76A0" w:rsidRPr="009F2707" w:rsidRDefault="000D76A0" w:rsidP="00331D64">
      <w:pPr>
        <w:keepNext/>
        <w:outlineLvl w:val="0"/>
        <w:rPr>
          <w:b/>
          <w:sz w:val="22"/>
          <w:szCs w:val="22"/>
        </w:rPr>
      </w:pPr>
    </w:p>
    <w:p w14:paraId="7F193224" w14:textId="182E3B10" w:rsidR="00B31226" w:rsidRPr="009F2707" w:rsidRDefault="00B31226" w:rsidP="00B31226">
      <w:pPr>
        <w:keepNext/>
        <w:outlineLvl w:val="0"/>
        <w:rPr>
          <w:bCs/>
          <w:sz w:val="22"/>
          <w:szCs w:val="22"/>
          <w:u w:val="single"/>
        </w:rPr>
      </w:pPr>
      <w:r w:rsidRPr="009F2707">
        <w:rPr>
          <w:bCs/>
          <w:sz w:val="22"/>
          <w:szCs w:val="22"/>
          <w:u w:val="single"/>
        </w:rPr>
        <w:t>Voorgevulde pen</w:t>
      </w:r>
      <w:r w:rsidR="00ED5001" w:rsidRPr="009F2707">
        <w:rPr>
          <w:bCs/>
          <w:sz w:val="22"/>
          <w:szCs w:val="22"/>
          <w:u w:val="single"/>
        </w:rPr>
        <w:t>, eenmalige dosis</w:t>
      </w:r>
      <w:r w:rsidR="002C3B75" w:rsidRPr="009F2707">
        <w:rPr>
          <w:bCs/>
          <w:sz w:val="22"/>
          <w:szCs w:val="22"/>
          <w:u w:val="single"/>
        </w:rPr>
        <w:fldChar w:fldCharType="begin"/>
      </w:r>
      <w:r w:rsidR="002C3B75" w:rsidRPr="009F2707">
        <w:rPr>
          <w:bCs/>
          <w:sz w:val="22"/>
          <w:szCs w:val="22"/>
          <w:u w:val="single"/>
        </w:rPr>
        <w:instrText xml:space="preserve"> DOCVARIABLE vault_nd_c5892e96-5490-4a1a-a5e6-c39cf1c68f50 \* MERGEFORMAT </w:instrText>
      </w:r>
      <w:r w:rsidR="002C3B75" w:rsidRPr="009F2707">
        <w:rPr>
          <w:bCs/>
          <w:sz w:val="22"/>
          <w:szCs w:val="22"/>
          <w:u w:val="single"/>
        </w:rPr>
        <w:fldChar w:fldCharType="separate"/>
      </w:r>
      <w:r w:rsidR="002C3B75" w:rsidRPr="009F2707">
        <w:rPr>
          <w:bCs/>
          <w:sz w:val="22"/>
          <w:szCs w:val="22"/>
          <w:u w:val="single"/>
        </w:rPr>
        <w:t xml:space="preserve"> </w:t>
      </w:r>
      <w:r w:rsidR="002C3B75" w:rsidRPr="009F2707">
        <w:rPr>
          <w:bCs/>
          <w:sz w:val="22"/>
          <w:szCs w:val="22"/>
          <w:u w:val="single"/>
        </w:rPr>
        <w:fldChar w:fldCharType="end"/>
      </w:r>
    </w:p>
    <w:p w14:paraId="64FC63BF" w14:textId="77777777" w:rsidR="00B31226" w:rsidRPr="009F2707" w:rsidRDefault="00B31226" w:rsidP="00331D64">
      <w:pPr>
        <w:keepNext/>
        <w:outlineLvl w:val="0"/>
        <w:rPr>
          <w:b/>
          <w:sz w:val="22"/>
          <w:szCs w:val="22"/>
        </w:rPr>
      </w:pPr>
    </w:p>
    <w:p w14:paraId="2F297C9C" w14:textId="1EE56AEA" w:rsidR="000D76A0" w:rsidRPr="009F2707" w:rsidRDefault="000D76A0" w:rsidP="00331D64">
      <w:pPr>
        <w:keepNext/>
        <w:rPr>
          <w:sz w:val="22"/>
          <w:szCs w:val="22"/>
        </w:rPr>
      </w:pPr>
      <w:r w:rsidRPr="009F2707">
        <w:rPr>
          <w:sz w:val="22"/>
          <w:szCs w:val="22"/>
        </w:rPr>
        <w:t xml:space="preserve">Glazen injectiespuit </w:t>
      </w:r>
      <w:r w:rsidR="00D46794" w:rsidRPr="009F2707">
        <w:rPr>
          <w:sz w:val="22"/>
          <w:szCs w:val="22"/>
        </w:rPr>
        <w:t>behuisd</w:t>
      </w:r>
      <w:r w:rsidRPr="009F2707">
        <w:rPr>
          <w:sz w:val="22"/>
          <w:szCs w:val="22"/>
        </w:rPr>
        <w:t xml:space="preserve"> in een voorgevulde wegwerppen.</w:t>
      </w:r>
    </w:p>
    <w:p w14:paraId="659E3B58" w14:textId="77777777" w:rsidR="000D76A0" w:rsidRPr="009F2707" w:rsidRDefault="000D76A0" w:rsidP="000D76A0">
      <w:pPr>
        <w:rPr>
          <w:sz w:val="22"/>
          <w:szCs w:val="22"/>
        </w:rPr>
      </w:pPr>
    </w:p>
    <w:p w14:paraId="02579489" w14:textId="23226687" w:rsidR="000D76A0" w:rsidRPr="009F2707" w:rsidRDefault="000D76A0" w:rsidP="000D76A0">
      <w:pPr>
        <w:rPr>
          <w:sz w:val="22"/>
          <w:szCs w:val="22"/>
        </w:rPr>
      </w:pPr>
      <w:r w:rsidRPr="009F2707">
        <w:rPr>
          <w:sz w:val="22"/>
          <w:szCs w:val="22"/>
        </w:rPr>
        <w:t xml:space="preserve">De voorgevulde pen heeft een verborgen naald die automatisch in de huid wordt gestoken wanneer de injectieknop wordt </w:t>
      </w:r>
      <w:r w:rsidR="00E01491" w:rsidRPr="009F2707">
        <w:rPr>
          <w:sz w:val="22"/>
          <w:szCs w:val="22"/>
        </w:rPr>
        <w:t>in</w:t>
      </w:r>
      <w:r w:rsidRPr="009F2707">
        <w:rPr>
          <w:sz w:val="22"/>
          <w:szCs w:val="22"/>
        </w:rPr>
        <w:t xml:space="preserve">gedrukt. </w:t>
      </w:r>
    </w:p>
    <w:p w14:paraId="74E9FF05" w14:textId="13443113" w:rsidR="000D76A0" w:rsidRPr="009F2707" w:rsidRDefault="000D76A0" w:rsidP="000D76A0">
      <w:pPr>
        <w:rPr>
          <w:sz w:val="22"/>
          <w:szCs w:val="22"/>
        </w:rPr>
      </w:pPr>
      <w:r w:rsidRPr="009F2707">
        <w:rPr>
          <w:sz w:val="22"/>
          <w:szCs w:val="22"/>
        </w:rPr>
        <w:t>Elke voorgevulde pen bevat 0,5 ml oplossing.</w:t>
      </w:r>
    </w:p>
    <w:p w14:paraId="4FE945F3" w14:textId="77777777" w:rsidR="000D76A0" w:rsidRPr="009F2707" w:rsidRDefault="000D76A0" w:rsidP="000D76A0">
      <w:pPr>
        <w:rPr>
          <w:sz w:val="22"/>
          <w:szCs w:val="22"/>
        </w:rPr>
      </w:pPr>
    </w:p>
    <w:p w14:paraId="0F49FA95" w14:textId="7B7BFE93" w:rsidR="00ED5001" w:rsidRPr="009F2707" w:rsidRDefault="000D76A0" w:rsidP="00ED5001">
      <w:pPr>
        <w:rPr>
          <w:sz w:val="22"/>
          <w:szCs w:val="22"/>
        </w:rPr>
      </w:pPr>
      <w:r w:rsidRPr="009F2707">
        <w:rPr>
          <w:sz w:val="22"/>
          <w:szCs w:val="22"/>
        </w:rPr>
        <w:t>Verpakkingsgrootten van 2 voorgevulde pennen, 4 voorgevulde pennen en multiverpakking met 12 (3 verpakkingen van 4) voorgevulde pennen.</w:t>
      </w:r>
      <w:r w:rsidR="00ED5001" w:rsidRPr="009F2707">
        <w:rPr>
          <w:sz w:val="22"/>
          <w:szCs w:val="22"/>
        </w:rPr>
        <w:t xml:space="preserve"> </w:t>
      </w:r>
      <w:r w:rsidR="00D57A96" w:rsidRPr="009F2707">
        <w:rPr>
          <w:sz w:val="22"/>
          <w:szCs w:val="22"/>
        </w:rPr>
        <w:t xml:space="preserve">Niet alle genoemde </w:t>
      </w:r>
      <w:r w:rsidR="00ED5001" w:rsidRPr="009F2707">
        <w:rPr>
          <w:sz w:val="22"/>
          <w:szCs w:val="22"/>
        </w:rPr>
        <w:t>verpakkingsgrootten worden</w:t>
      </w:r>
      <w:r w:rsidR="00F21274" w:rsidRPr="009F2707">
        <w:rPr>
          <w:sz w:val="22"/>
          <w:szCs w:val="22"/>
        </w:rPr>
        <w:t xml:space="preserve"> </w:t>
      </w:r>
      <w:r w:rsidR="00ED5001" w:rsidRPr="009F2707">
        <w:rPr>
          <w:sz w:val="22"/>
          <w:szCs w:val="22"/>
        </w:rPr>
        <w:t>in de handel gebracht.</w:t>
      </w:r>
    </w:p>
    <w:p w14:paraId="3CA2F785" w14:textId="77777777" w:rsidR="000D76A0" w:rsidRPr="009F2707" w:rsidRDefault="000D76A0" w:rsidP="000D76A0">
      <w:pPr>
        <w:rPr>
          <w:sz w:val="22"/>
          <w:szCs w:val="22"/>
        </w:rPr>
      </w:pPr>
    </w:p>
    <w:p w14:paraId="2C0054EA" w14:textId="3F67B633" w:rsidR="005C3B04" w:rsidRPr="009F2707" w:rsidRDefault="005C3B04" w:rsidP="005C3B04">
      <w:pPr>
        <w:rPr>
          <w:sz w:val="22"/>
          <w:szCs w:val="22"/>
          <w:u w:val="single"/>
        </w:rPr>
      </w:pPr>
      <w:r w:rsidRPr="009F2707">
        <w:rPr>
          <w:sz w:val="22"/>
          <w:szCs w:val="22"/>
          <w:u w:val="single"/>
        </w:rPr>
        <w:t>Injectieflacon</w:t>
      </w:r>
      <w:r w:rsidR="00ED5001" w:rsidRPr="009F2707">
        <w:rPr>
          <w:sz w:val="22"/>
          <w:szCs w:val="22"/>
          <w:u w:val="single"/>
        </w:rPr>
        <w:t>, eenmalige dosis</w:t>
      </w:r>
    </w:p>
    <w:p w14:paraId="23C670F2" w14:textId="77777777" w:rsidR="005C3B04" w:rsidRPr="009F2707" w:rsidRDefault="005C3B04" w:rsidP="005C3B04">
      <w:pPr>
        <w:rPr>
          <w:sz w:val="22"/>
          <w:szCs w:val="22"/>
        </w:rPr>
      </w:pPr>
    </w:p>
    <w:p w14:paraId="0EE7C8E3" w14:textId="77777777" w:rsidR="005C3B04" w:rsidRPr="009F2707" w:rsidRDefault="005C3B04" w:rsidP="005C3B04">
      <w:pPr>
        <w:rPr>
          <w:sz w:val="22"/>
          <w:szCs w:val="22"/>
        </w:rPr>
      </w:pPr>
      <w:r w:rsidRPr="009F2707">
        <w:rPr>
          <w:sz w:val="22"/>
          <w:szCs w:val="22"/>
        </w:rPr>
        <w:t>Helder glazen injectieflacon met een verzegelde stop.</w:t>
      </w:r>
    </w:p>
    <w:p w14:paraId="6D125F30" w14:textId="77777777" w:rsidR="005C3B04" w:rsidRPr="009F2707" w:rsidRDefault="005C3B04" w:rsidP="005C3B04">
      <w:pPr>
        <w:rPr>
          <w:sz w:val="22"/>
          <w:szCs w:val="22"/>
        </w:rPr>
      </w:pPr>
      <w:r w:rsidRPr="009F2707">
        <w:rPr>
          <w:sz w:val="22"/>
          <w:szCs w:val="22"/>
        </w:rPr>
        <w:t>Elke injectieflacon bevat 0,5 ml oplossing.</w:t>
      </w:r>
    </w:p>
    <w:p w14:paraId="08DF57DD" w14:textId="2B5D7E55" w:rsidR="00ED5001" w:rsidRPr="009F2707" w:rsidRDefault="005C3B04" w:rsidP="00ED5001">
      <w:pPr>
        <w:rPr>
          <w:sz w:val="22"/>
          <w:szCs w:val="22"/>
        </w:rPr>
      </w:pPr>
      <w:r w:rsidRPr="009F2707">
        <w:rPr>
          <w:sz w:val="22"/>
          <w:szCs w:val="22"/>
        </w:rPr>
        <w:t>Verpakkingsgrootte</w:t>
      </w:r>
      <w:r w:rsidR="007F1446" w:rsidRPr="009F2707">
        <w:rPr>
          <w:sz w:val="22"/>
          <w:szCs w:val="22"/>
        </w:rPr>
        <w:t>n</w:t>
      </w:r>
      <w:r w:rsidRPr="009F2707">
        <w:rPr>
          <w:sz w:val="22"/>
          <w:szCs w:val="22"/>
        </w:rPr>
        <w:t xml:space="preserve"> van 1 injectieflacon</w:t>
      </w:r>
      <w:r w:rsidR="00B16F02" w:rsidRPr="009F2707">
        <w:rPr>
          <w:sz w:val="22"/>
          <w:szCs w:val="22"/>
        </w:rPr>
        <w:t>, 4 injectieflacons, 12 injectieflacons, multiverpakking met 4 (4</w:t>
      </w:r>
      <w:r w:rsidR="00EE2CF0" w:rsidRPr="009F2707">
        <w:rPr>
          <w:sz w:val="22"/>
          <w:szCs w:val="22"/>
        </w:rPr>
        <w:t> </w:t>
      </w:r>
      <w:r w:rsidR="00B16F02" w:rsidRPr="009F2707">
        <w:rPr>
          <w:sz w:val="22"/>
          <w:szCs w:val="22"/>
        </w:rPr>
        <w:t>verpakkingen van 1) injectieflacons of multiverpakking met 12 (12</w:t>
      </w:r>
      <w:r w:rsidR="00EE2CF0" w:rsidRPr="009F2707">
        <w:rPr>
          <w:sz w:val="22"/>
          <w:szCs w:val="22"/>
        </w:rPr>
        <w:t> </w:t>
      </w:r>
      <w:r w:rsidR="00B16F02" w:rsidRPr="009F2707">
        <w:rPr>
          <w:sz w:val="22"/>
          <w:szCs w:val="22"/>
        </w:rPr>
        <w:t>verpakkingen van 1) injectieflacons</w:t>
      </w:r>
      <w:r w:rsidRPr="009F2707">
        <w:rPr>
          <w:sz w:val="22"/>
          <w:szCs w:val="22"/>
        </w:rPr>
        <w:t xml:space="preserve">. </w:t>
      </w:r>
      <w:r w:rsidR="00ED5001" w:rsidRPr="009F2707">
        <w:rPr>
          <w:sz w:val="22"/>
          <w:szCs w:val="22"/>
        </w:rPr>
        <w:t>Niet alle genoemde verpakkingsgrootten worden</w:t>
      </w:r>
      <w:r w:rsidR="00F21274" w:rsidRPr="009F2707">
        <w:rPr>
          <w:sz w:val="22"/>
          <w:szCs w:val="22"/>
        </w:rPr>
        <w:t xml:space="preserve"> </w:t>
      </w:r>
      <w:r w:rsidR="00ED5001" w:rsidRPr="009F2707">
        <w:rPr>
          <w:sz w:val="22"/>
          <w:szCs w:val="22"/>
        </w:rPr>
        <w:t>in de handel gebracht.</w:t>
      </w:r>
    </w:p>
    <w:p w14:paraId="74DAB383" w14:textId="7B3A5D06" w:rsidR="005C3B04" w:rsidRPr="009F2707" w:rsidRDefault="005C3B04" w:rsidP="005C3B04">
      <w:pPr>
        <w:rPr>
          <w:sz w:val="22"/>
          <w:szCs w:val="22"/>
        </w:rPr>
      </w:pPr>
    </w:p>
    <w:bookmarkEnd w:id="442"/>
    <w:p w14:paraId="6BB401E2" w14:textId="51C18C10" w:rsidR="00ED5001" w:rsidRPr="009F2707" w:rsidRDefault="00ED5001" w:rsidP="00ED5001">
      <w:pPr>
        <w:rPr>
          <w:sz w:val="22"/>
          <w:szCs w:val="22"/>
          <w:u w:val="single"/>
        </w:rPr>
      </w:pPr>
      <w:r w:rsidRPr="009F2707">
        <w:rPr>
          <w:sz w:val="22"/>
          <w:szCs w:val="22"/>
          <w:u w:val="single"/>
        </w:rPr>
        <w:t>Voorgevulde pen (KwikPen), meer</w:t>
      </w:r>
      <w:r w:rsidR="0087590F" w:rsidRPr="009F2707">
        <w:rPr>
          <w:sz w:val="22"/>
          <w:szCs w:val="22"/>
          <w:u w:val="single"/>
        </w:rPr>
        <w:t>der</w:t>
      </w:r>
      <w:r w:rsidRPr="009F2707">
        <w:rPr>
          <w:sz w:val="22"/>
          <w:szCs w:val="22"/>
          <w:u w:val="single"/>
        </w:rPr>
        <w:t>e dos</w:t>
      </w:r>
      <w:r w:rsidR="0087590F" w:rsidRPr="009F2707">
        <w:rPr>
          <w:sz w:val="22"/>
          <w:szCs w:val="22"/>
          <w:u w:val="single"/>
        </w:rPr>
        <w:t>e</w:t>
      </w:r>
      <w:r w:rsidRPr="009F2707">
        <w:rPr>
          <w:sz w:val="22"/>
          <w:szCs w:val="22"/>
          <w:u w:val="single"/>
        </w:rPr>
        <w:t>s</w:t>
      </w:r>
    </w:p>
    <w:p w14:paraId="73B93442" w14:textId="77777777" w:rsidR="00ED5001" w:rsidRPr="009F2707" w:rsidRDefault="00ED5001" w:rsidP="00ED5001">
      <w:pPr>
        <w:rPr>
          <w:sz w:val="22"/>
          <w:szCs w:val="22"/>
        </w:rPr>
      </w:pPr>
    </w:p>
    <w:p w14:paraId="2316BD3E" w14:textId="63F83502" w:rsidR="00ED5001" w:rsidRPr="009F2707" w:rsidRDefault="00ED5001" w:rsidP="00ED5001">
      <w:pPr>
        <w:rPr>
          <w:sz w:val="22"/>
          <w:szCs w:val="22"/>
        </w:rPr>
      </w:pPr>
      <w:r w:rsidRPr="009F2707">
        <w:rPr>
          <w:sz w:val="22"/>
          <w:szCs w:val="22"/>
        </w:rPr>
        <w:t xml:space="preserve">Doorzichtige glazen patroon verpakt in een voorgevulde pen voor meerdere doses. </w:t>
      </w:r>
    </w:p>
    <w:p w14:paraId="3A66B157" w14:textId="77777777" w:rsidR="00ED5001" w:rsidRPr="009F2707" w:rsidRDefault="00ED5001" w:rsidP="00ED5001">
      <w:pPr>
        <w:rPr>
          <w:sz w:val="22"/>
          <w:szCs w:val="22"/>
        </w:rPr>
      </w:pPr>
    </w:p>
    <w:p w14:paraId="10AE2AD4" w14:textId="222CABC0" w:rsidR="00ED5001" w:rsidRPr="009F2707" w:rsidRDefault="00ED5001" w:rsidP="00ED5001">
      <w:pPr>
        <w:rPr>
          <w:sz w:val="22"/>
          <w:szCs w:val="22"/>
        </w:rPr>
      </w:pPr>
      <w:r w:rsidRPr="009F2707">
        <w:rPr>
          <w:sz w:val="22"/>
          <w:szCs w:val="22"/>
        </w:rPr>
        <w:t>Elke voorgevulde KwikPen bevat 2,4 ml oplossing voor injectie (4 doses van 0,6 ml). Elke pen heeft een overmaat aan volume om te ontluchten. Een poging om een restant geneesmiddel te injecteren zal echter resulteren in een onvolledige dosis, ook al zit er nog een geneesmiddel in de pen. Naalden zijn niet inbegrepen.</w:t>
      </w:r>
    </w:p>
    <w:p w14:paraId="04ADC0CA" w14:textId="77777777" w:rsidR="00ED5001" w:rsidRPr="009F2707" w:rsidRDefault="00ED5001" w:rsidP="00ED5001">
      <w:pPr>
        <w:rPr>
          <w:sz w:val="22"/>
          <w:szCs w:val="22"/>
        </w:rPr>
      </w:pPr>
    </w:p>
    <w:p w14:paraId="0B747D1A" w14:textId="6D1ED751" w:rsidR="005C3B04" w:rsidRPr="009F2707" w:rsidRDefault="00ED5001" w:rsidP="00ED5001">
      <w:pPr>
        <w:rPr>
          <w:sz w:val="22"/>
          <w:szCs w:val="22"/>
        </w:rPr>
      </w:pPr>
      <w:r w:rsidRPr="009F2707">
        <w:rPr>
          <w:sz w:val="22"/>
          <w:szCs w:val="22"/>
        </w:rPr>
        <w:t>Verpakkingsgrootten van 1 en 3 voorgevulde KwikPen</w:t>
      </w:r>
      <w:r w:rsidR="00B21FE7" w:rsidRPr="009F2707">
        <w:rPr>
          <w:sz w:val="22"/>
          <w:szCs w:val="22"/>
        </w:rPr>
        <w:t>nen</w:t>
      </w:r>
      <w:r w:rsidRPr="009F2707">
        <w:rPr>
          <w:sz w:val="22"/>
          <w:szCs w:val="22"/>
        </w:rPr>
        <w:t>. Niet alle genoemde verpakkingsgrootten worden</w:t>
      </w:r>
      <w:r w:rsidR="00F21274" w:rsidRPr="009F2707">
        <w:rPr>
          <w:sz w:val="22"/>
          <w:szCs w:val="22"/>
        </w:rPr>
        <w:t xml:space="preserve"> </w:t>
      </w:r>
      <w:r w:rsidRPr="009F2707">
        <w:rPr>
          <w:sz w:val="22"/>
          <w:szCs w:val="22"/>
        </w:rPr>
        <w:t>in de handel gebracht.</w:t>
      </w:r>
    </w:p>
    <w:p w14:paraId="45A51F32" w14:textId="77777777" w:rsidR="005C3B04" w:rsidRPr="009F2707" w:rsidRDefault="005C3B04" w:rsidP="007A35CC">
      <w:pPr>
        <w:rPr>
          <w:sz w:val="22"/>
          <w:szCs w:val="22"/>
        </w:rPr>
      </w:pPr>
    </w:p>
    <w:p w14:paraId="319A814A" w14:textId="15E2BAE9" w:rsidR="00274AF6" w:rsidRPr="009F2707" w:rsidRDefault="00324311" w:rsidP="00F812E0">
      <w:pPr>
        <w:keepNext/>
        <w:ind w:left="567" w:hanging="567"/>
        <w:outlineLvl w:val="0"/>
        <w:rPr>
          <w:sz w:val="22"/>
          <w:szCs w:val="22"/>
        </w:rPr>
      </w:pPr>
      <w:bookmarkStart w:id="443" w:name="OLE_LINK1"/>
      <w:r w:rsidRPr="009F2707">
        <w:rPr>
          <w:b/>
          <w:sz w:val="22"/>
          <w:szCs w:val="22"/>
        </w:rPr>
        <w:t>6.6</w:t>
      </w:r>
      <w:r w:rsidRPr="009F2707">
        <w:rPr>
          <w:b/>
          <w:sz w:val="22"/>
          <w:szCs w:val="22"/>
        </w:rPr>
        <w:tab/>
        <w:t>Speciale voorzorgsmaatregelen voor het verwijderen en andere instructies</w:t>
      </w:r>
      <w:r w:rsidR="002C3B75" w:rsidRPr="009F2707">
        <w:rPr>
          <w:b/>
          <w:sz w:val="22"/>
          <w:szCs w:val="22"/>
        </w:rPr>
        <w:fldChar w:fldCharType="begin"/>
      </w:r>
      <w:r w:rsidR="002C3B75" w:rsidRPr="009F2707">
        <w:rPr>
          <w:b/>
          <w:sz w:val="22"/>
          <w:szCs w:val="22"/>
        </w:rPr>
        <w:instrText xml:space="preserve"> DOCVARIABLE vault_nd_638982d0-3727-4d1a-bc46-bcde8d413053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bookmarkEnd w:id="443"/>
    <w:p w14:paraId="0F5EBBE4" w14:textId="77777777" w:rsidR="00274AF6" w:rsidRPr="009F2707" w:rsidRDefault="00274AF6" w:rsidP="00F812E0">
      <w:pPr>
        <w:keepNext/>
        <w:rPr>
          <w:sz w:val="22"/>
          <w:szCs w:val="22"/>
        </w:rPr>
      </w:pPr>
    </w:p>
    <w:p w14:paraId="0B1E744B" w14:textId="3473E842" w:rsidR="00536AAF" w:rsidRPr="009F2707" w:rsidRDefault="00536AAF" w:rsidP="00F812E0">
      <w:pPr>
        <w:keepNext/>
        <w:rPr>
          <w:sz w:val="22"/>
          <w:szCs w:val="22"/>
          <w:u w:val="single"/>
        </w:rPr>
      </w:pPr>
      <w:r w:rsidRPr="009F2707">
        <w:rPr>
          <w:sz w:val="22"/>
          <w:szCs w:val="22"/>
          <w:u w:val="single"/>
        </w:rPr>
        <w:t>Instructies voor het gebruik</w:t>
      </w:r>
    </w:p>
    <w:p w14:paraId="7A7D7EEF" w14:textId="77777777" w:rsidR="005C3B04" w:rsidRPr="009F2707" w:rsidRDefault="005C3B04" w:rsidP="00602D37">
      <w:pPr>
        <w:keepNext/>
        <w:rPr>
          <w:sz w:val="22"/>
          <w:szCs w:val="22"/>
        </w:rPr>
      </w:pPr>
    </w:p>
    <w:p w14:paraId="6B83A0A5" w14:textId="646E674A" w:rsidR="005C3B04" w:rsidRPr="009F2707" w:rsidRDefault="005C3B04" w:rsidP="00602D37">
      <w:pPr>
        <w:keepNext/>
        <w:rPr>
          <w:sz w:val="22"/>
          <w:szCs w:val="22"/>
        </w:rPr>
      </w:pPr>
      <w:bookmarkStart w:id="444" w:name="_Hlk146727889"/>
      <w:r w:rsidRPr="009F2707">
        <w:rPr>
          <w:sz w:val="22"/>
          <w:szCs w:val="22"/>
        </w:rPr>
        <w:t>Bekijk Mounjaro goed vóór gebruik en gooi de pen weg wanneer er deeltjes of een verkleuring zichtbaar zijn.</w:t>
      </w:r>
    </w:p>
    <w:p w14:paraId="33B6C923" w14:textId="77777777" w:rsidR="005C3B04" w:rsidRPr="009F2707" w:rsidRDefault="005C3B04" w:rsidP="00602D37">
      <w:pPr>
        <w:keepNext/>
        <w:rPr>
          <w:sz w:val="22"/>
          <w:szCs w:val="22"/>
        </w:rPr>
      </w:pPr>
      <w:r w:rsidRPr="009F2707">
        <w:rPr>
          <w:sz w:val="22"/>
          <w:szCs w:val="22"/>
        </w:rPr>
        <w:t>Mounjaro mag niet worden gebruikt als het bevroren is geweest.</w:t>
      </w:r>
    </w:p>
    <w:p w14:paraId="2A601D44" w14:textId="77777777" w:rsidR="00536AAF" w:rsidRPr="009F2707" w:rsidRDefault="00536AAF" w:rsidP="00331D64">
      <w:pPr>
        <w:keepNext/>
        <w:rPr>
          <w:sz w:val="22"/>
          <w:szCs w:val="22"/>
        </w:rPr>
      </w:pPr>
    </w:p>
    <w:p w14:paraId="7F70BD41" w14:textId="53327A62" w:rsidR="00B31226" w:rsidRPr="009F2707" w:rsidRDefault="00B31226" w:rsidP="00B31226">
      <w:pPr>
        <w:keepNext/>
        <w:rPr>
          <w:i/>
          <w:iCs/>
          <w:sz w:val="22"/>
          <w:szCs w:val="22"/>
        </w:rPr>
      </w:pPr>
      <w:r w:rsidRPr="009F2707">
        <w:rPr>
          <w:i/>
          <w:iCs/>
          <w:sz w:val="22"/>
          <w:szCs w:val="22"/>
        </w:rPr>
        <w:t>Voorgevulde pen</w:t>
      </w:r>
      <w:r w:rsidR="00ED5001" w:rsidRPr="009F2707">
        <w:rPr>
          <w:i/>
          <w:iCs/>
          <w:sz w:val="22"/>
          <w:szCs w:val="22"/>
        </w:rPr>
        <w:t>, eenmalige dosis</w:t>
      </w:r>
    </w:p>
    <w:p w14:paraId="444F8023" w14:textId="624367FA" w:rsidR="00536AAF" w:rsidRPr="009F2707" w:rsidRDefault="00536AAF" w:rsidP="00331D64">
      <w:pPr>
        <w:keepNext/>
        <w:rPr>
          <w:sz w:val="22"/>
          <w:szCs w:val="22"/>
        </w:rPr>
      </w:pPr>
      <w:r w:rsidRPr="009F2707">
        <w:rPr>
          <w:sz w:val="22"/>
          <w:szCs w:val="22"/>
        </w:rPr>
        <w:t xml:space="preserve">De voorgevulde pen is </w:t>
      </w:r>
      <w:r w:rsidR="00397002" w:rsidRPr="009F2707">
        <w:rPr>
          <w:sz w:val="22"/>
          <w:szCs w:val="22"/>
        </w:rPr>
        <w:t xml:space="preserve">alleen </w:t>
      </w:r>
      <w:r w:rsidRPr="009F2707">
        <w:rPr>
          <w:sz w:val="22"/>
          <w:szCs w:val="22"/>
        </w:rPr>
        <w:t>voor eenmalig gebruik.</w:t>
      </w:r>
    </w:p>
    <w:p w14:paraId="38F38EAA" w14:textId="77777777" w:rsidR="00536AAF" w:rsidRPr="009F2707" w:rsidRDefault="00536AAF" w:rsidP="00536AAF">
      <w:pPr>
        <w:rPr>
          <w:sz w:val="22"/>
          <w:szCs w:val="22"/>
        </w:rPr>
      </w:pPr>
    </w:p>
    <w:p w14:paraId="72B4E253" w14:textId="4EF8BAE9" w:rsidR="00536AAF" w:rsidRPr="009F2707" w:rsidRDefault="00536AAF" w:rsidP="00536AAF">
      <w:pPr>
        <w:rPr>
          <w:sz w:val="22"/>
          <w:szCs w:val="22"/>
        </w:rPr>
      </w:pPr>
      <w:r w:rsidRPr="009F2707">
        <w:rPr>
          <w:sz w:val="22"/>
          <w:szCs w:val="22"/>
        </w:rPr>
        <w:t xml:space="preserve">De instructies voor het gebruik van de pen, die </w:t>
      </w:r>
      <w:r w:rsidR="00397002" w:rsidRPr="009F2707">
        <w:rPr>
          <w:sz w:val="22"/>
          <w:szCs w:val="22"/>
        </w:rPr>
        <w:t>in</w:t>
      </w:r>
      <w:r w:rsidRPr="009F2707">
        <w:rPr>
          <w:sz w:val="22"/>
          <w:szCs w:val="22"/>
        </w:rPr>
        <w:t xml:space="preserve"> de bijsluiter zijn bijgesloten, moeten zorgvuldig worden opgevolgd.</w:t>
      </w:r>
    </w:p>
    <w:p w14:paraId="5F68CFCA" w14:textId="77777777" w:rsidR="00536AAF" w:rsidRPr="009F2707" w:rsidRDefault="00536AAF" w:rsidP="00536AAF">
      <w:pPr>
        <w:rPr>
          <w:sz w:val="22"/>
          <w:szCs w:val="22"/>
        </w:rPr>
      </w:pPr>
    </w:p>
    <w:p w14:paraId="56EC35F8" w14:textId="19D564D7" w:rsidR="00B31226" w:rsidRPr="009F2707" w:rsidRDefault="00B31226" w:rsidP="00B31226">
      <w:pPr>
        <w:rPr>
          <w:i/>
          <w:iCs/>
          <w:sz w:val="22"/>
          <w:szCs w:val="22"/>
        </w:rPr>
      </w:pPr>
      <w:r w:rsidRPr="009F2707">
        <w:rPr>
          <w:i/>
          <w:iCs/>
          <w:sz w:val="22"/>
          <w:szCs w:val="22"/>
        </w:rPr>
        <w:t>Injectieflacon</w:t>
      </w:r>
      <w:r w:rsidR="00ED5001" w:rsidRPr="009F2707">
        <w:rPr>
          <w:i/>
          <w:iCs/>
          <w:sz w:val="22"/>
          <w:szCs w:val="22"/>
        </w:rPr>
        <w:t>, eenmalige dosis</w:t>
      </w:r>
    </w:p>
    <w:p w14:paraId="3EDF50D9" w14:textId="77777777" w:rsidR="00B31226" w:rsidRPr="009F2707" w:rsidRDefault="00B31226" w:rsidP="00B31226">
      <w:pPr>
        <w:keepNext/>
        <w:rPr>
          <w:sz w:val="22"/>
          <w:szCs w:val="22"/>
        </w:rPr>
      </w:pPr>
      <w:r w:rsidRPr="009F2707">
        <w:rPr>
          <w:sz w:val="22"/>
          <w:szCs w:val="22"/>
        </w:rPr>
        <w:t>De injectieflacon is alleen voor eenmalig gebruik.</w:t>
      </w:r>
    </w:p>
    <w:p w14:paraId="182D61F0" w14:textId="77777777" w:rsidR="00B31226" w:rsidRPr="009F2707" w:rsidRDefault="00B31226" w:rsidP="00B31226">
      <w:pPr>
        <w:rPr>
          <w:sz w:val="22"/>
          <w:szCs w:val="22"/>
        </w:rPr>
      </w:pPr>
    </w:p>
    <w:p w14:paraId="2012E425" w14:textId="72418238" w:rsidR="00B31226" w:rsidRPr="009F2707" w:rsidRDefault="00B31226" w:rsidP="00B31226">
      <w:pPr>
        <w:rPr>
          <w:sz w:val="22"/>
          <w:szCs w:val="22"/>
        </w:rPr>
      </w:pPr>
      <w:r w:rsidRPr="009F2707">
        <w:rPr>
          <w:sz w:val="22"/>
          <w:szCs w:val="22"/>
        </w:rPr>
        <w:t xml:space="preserve">De </w:t>
      </w:r>
      <w:r w:rsidR="00663E40" w:rsidRPr="009F2707">
        <w:rPr>
          <w:sz w:val="22"/>
          <w:szCs w:val="22"/>
        </w:rPr>
        <w:t>instructies</w:t>
      </w:r>
      <w:r w:rsidRPr="009F2707">
        <w:rPr>
          <w:sz w:val="22"/>
          <w:szCs w:val="22"/>
        </w:rPr>
        <w:t xml:space="preserve"> </w:t>
      </w:r>
      <w:r w:rsidR="005C3B04" w:rsidRPr="009F2707">
        <w:rPr>
          <w:sz w:val="22"/>
          <w:szCs w:val="22"/>
        </w:rPr>
        <w:t xml:space="preserve">in de bijsluiter </w:t>
      </w:r>
      <w:r w:rsidRPr="009F2707">
        <w:rPr>
          <w:sz w:val="22"/>
          <w:szCs w:val="22"/>
        </w:rPr>
        <w:t>over het injecteren van Mounjaro</w:t>
      </w:r>
      <w:r w:rsidR="00FF29F9" w:rsidRPr="009F2707">
        <w:rPr>
          <w:sz w:val="22"/>
          <w:szCs w:val="22"/>
        </w:rPr>
        <w:t xml:space="preserve"> uit een injectieflacon</w:t>
      </w:r>
      <w:r w:rsidR="005C3B04" w:rsidRPr="009F2707">
        <w:rPr>
          <w:sz w:val="22"/>
          <w:szCs w:val="22"/>
        </w:rPr>
        <w:t xml:space="preserve"> </w:t>
      </w:r>
      <w:r w:rsidRPr="009F2707">
        <w:rPr>
          <w:sz w:val="22"/>
          <w:szCs w:val="22"/>
        </w:rPr>
        <w:t>moeten zorgvuldig worden opgevolgd.</w:t>
      </w:r>
    </w:p>
    <w:bookmarkEnd w:id="444"/>
    <w:p w14:paraId="6DB14C24" w14:textId="77777777" w:rsidR="00B31226" w:rsidRPr="009F2707" w:rsidRDefault="00B31226" w:rsidP="00B31226">
      <w:pPr>
        <w:rPr>
          <w:sz w:val="22"/>
          <w:szCs w:val="22"/>
        </w:rPr>
      </w:pPr>
    </w:p>
    <w:p w14:paraId="7174FD28" w14:textId="4372D839" w:rsidR="00ED5001" w:rsidRPr="009F2707" w:rsidRDefault="00ED5001" w:rsidP="00ED5001">
      <w:pPr>
        <w:rPr>
          <w:i/>
          <w:iCs/>
          <w:sz w:val="22"/>
          <w:szCs w:val="22"/>
        </w:rPr>
      </w:pPr>
      <w:r w:rsidRPr="009F2707">
        <w:rPr>
          <w:i/>
          <w:iCs/>
          <w:sz w:val="22"/>
          <w:szCs w:val="22"/>
        </w:rPr>
        <w:t>Voorgevulde pen (KwikPen), meer</w:t>
      </w:r>
      <w:r w:rsidR="0087590F" w:rsidRPr="009F2707">
        <w:rPr>
          <w:i/>
          <w:iCs/>
          <w:sz w:val="22"/>
          <w:szCs w:val="22"/>
        </w:rPr>
        <w:t>der</w:t>
      </w:r>
      <w:r w:rsidRPr="009F2707">
        <w:rPr>
          <w:i/>
          <w:iCs/>
          <w:sz w:val="22"/>
          <w:szCs w:val="22"/>
        </w:rPr>
        <w:t>e dos</w:t>
      </w:r>
      <w:r w:rsidR="0087590F" w:rsidRPr="009F2707">
        <w:rPr>
          <w:i/>
          <w:iCs/>
          <w:sz w:val="22"/>
          <w:szCs w:val="22"/>
        </w:rPr>
        <w:t>e</w:t>
      </w:r>
      <w:r w:rsidRPr="009F2707">
        <w:rPr>
          <w:i/>
          <w:iCs/>
          <w:sz w:val="22"/>
          <w:szCs w:val="22"/>
        </w:rPr>
        <w:t>s</w:t>
      </w:r>
    </w:p>
    <w:p w14:paraId="11C5F224" w14:textId="77777777" w:rsidR="00ED5001" w:rsidRPr="009F2707" w:rsidRDefault="00ED5001" w:rsidP="00ED5001">
      <w:pPr>
        <w:rPr>
          <w:sz w:val="22"/>
          <w:szCs w:val="22"/>
        </w:rPr>
      </w:pPr>
      <w:r w:rsidRPr="009F2707">
        <w:rPr>
          <w:sz w:val="22"/>
          <w:szCs w:val="22"/>
        </w:rPr>
        <w:t>De voorgevulde KwikPen is voor meerdere doses. Elke KwikPen bevat 4 doses. Gooi de pen weg na 4 wekelijkse doses.</w:t>
      </w:r>
    </w:p>
    <w:p w14:paraId="71E7155C" w14:textId="77777777" w:rsidR="00ED5001" w:rsidRPr="009F2707" w:rsidRDefault="00ED5001" w:rsidP="00ED5001">
      <w:pPr>
        <w:rPr>
          <w:sz w:val="22"/>
          <w:szCs w:val="22"/>
        </w:rPr>
      </w:pPr>
    </w:p>
    <w:p w14:paraId="1AE27F2B" w14:textId="492B52CC" w:rsidR="00ED5001" w:rsidRPr="009F2707" w:rsidRDefault="00ED5001" w:rsidP="00ED5001">
      <w:pPr>
        <w:rPr>
          <w:sz w:val="22"/>
          <w:szCs w:val="22"/>
        </w:rPr>
      </w:pPr>
      <w:r w:rsidRPr="009F2707">
        <w:rPr>
          <w:sz w:val="22"/>
          <w:szCs w:val="22"/>
        </w:rPr>
        <w:t>De instructies voor het gebruik van de KwikPen, die bij de bijsluiter zijn gevoegd, moeten zorgvuldig worden opgevolgd.</w:t>
      </w:r>
    </w:p>
    <w:p w14:paraId="36E625D6" w14:textId="77777777" w:rsidR="00ED5001" w:rsidRPr="009F2707" w:rsidRDefault="00ED5001" w:rsidP="00ED5001">
      <w:pPr>
        <w:rPr>
          <w:sz w:val="22"/>
          <w:szCs w:val="22"/>
        </w:rPr>
      </w:pPr>
    </w:p>
    <w:p w14:paraId="1DEF89EE" w14:textId="15D8F465" w:rsidR="00536AAF" w:rsidRPr="009F2707" w:rsidRDefault="004922B0" w:rsidP="00331D64">
      <w:pPr>
        <w:keepNext/>
        <w:rPr>
          <w:sz w:val="22"/>
          <w:szCs w:val="22"/>
          <w:u w:val="single"/>
        </w:rPr>
      </w:pPr>
      <w:r w:rsidRPr="009F2707">
        <w:rPr>
          <w:sz w:val="22"/>
          <w:szCs w:val="22"/>
          <w:u w:val="single"/>
        </w:rPr>
        <w:t>Verwijdering</w:t>
      </w:r>
    </w:p>
    <w:p w14:paraId="3F248C9A" w14:textId="77777777" w:rsidR="004922B0" w:rsidRPr="009F2707" w:rsidRDefault="004922B0" w:rsidP="00331D64">
      <w:pPr>
        <w:keepNext/>
        <w:rPr>
          <w:sz w:val="22"/>
          <w:szCs w:val="22"/>
        </w:rPr>
      </w:pPr>
    </w:p>
    <w:p w14:paraId="098B3094" w14:textId="77777777" w:rsidR="00536AAF" w:rsidRPr="009F2707" w:rsidRDefault="00536AAF" w:rsidP="00331D64">
      <w:pPr>
        <w:keepNext/>
        <w:rPr>
          <w:sz w:val="22"/>
          <w:szCs w:val="22"/>
        </w:rPr>
      </w:pPr>
      <w:r w:rsidRPr="009F2707">
        <w:rPr>
          <w:sz w:val="22"/>
          <w:szCs w:val="22"/>
        </w:rPr>
        <w:t>Al het ongebruikte geneesmiddel of afvalmateriaal dient te worden vernietigd overeenkomstig lokale voorschriften.</w:t>
      </w:r>
    </w:p>
    <w:p w14:paraId="19B9014B" w14:textId="77777777" w:rsidR="00274AF6" w:rsidRPr="009F2707" w:rsidRDefault="00274AF6" w:rsidP="007A35CC">
      <w:pPr>
        <w:rPr>
          <w:sz w:val="22"/>
          <w:szCs w:val="22"/>
        </w:rPr>
      </w:pPr>
    </w:p>
    <w:p w14:paraId="073430F1" w14:textId="77777777" w:rsidR="00C644C6" w:rsidRPr="009F2707" w:rsidRDefault="00C644C6" w:rsidP="007A35CC">
      <w:pPr>
        <w:rPr>
          <w:sz w:val="22"/>
          <w:szCs w:val="22"/>
        </w:rPr>
      </w:pPr>
    </w:p>
    <w:p w14:paraId="697348A0" w14:textId="77777777" w:rsidR="00274AF6" w:rsidRPr="009F2707" w:rsidRDefault="00324311" w:rsidP="00331D64">
      <w:pPr>
        <w:keepNext/>
        <w:ind w:left="567" w:hanging="567"/>
        <w:rPr>
          <w:sz w:val="22"/>
          <w:szCs w:val="22"/>
        </w:rPr>
      </w:pPr>
      <w:r w:rsidRPr="009F2707">
        <w:rPr>
          <w:b/>
          <w:sz w:val="22"/>
          <w:szCs w:val="22"/>
        </w:rPr>
        <w:t>7.</w:t>
      </w:r>
      <w:r w:rsidRPr="009F2707">
        <w:rPr>
          <w:b/>
          <w:sz w:val="22"/>
          <w:szCs w:val="22"/>
        </w:rPr>
        <w:tab/>
        <w:t>HOUDER VAN DE VERGUNNING VOOR HET IN DE HANDEL BRENGEN</w:t>
      </w:r>
    </w:p>
    <w:p w14:paraId="06B60CAD" w14:textId="77777777" w:rsidR="00274AF6" w:rsidRPr="009F2707" w:rsidRDefault="00274AF6" w:rsidP="00331D64">
      <w:pPr>
        <w:keepNext/>
        <w:rPr>
          <w:sz w:val="22"/>
          <w:szCs w:val="22"/>
        </w:rPr>
      </w:pPr>
    </w:p>
    <w:p w14:paraId="4F082B94" w14:textId="14F0C570" w:rsidR="004922B0" w:rsidRPr="009F2707" w:rsidRDefault="004922B0" w:rsidP="00331D64">
      <w:pPr>
        <w:keepNext/>
        <w:tabs>
          <w:tab w:val="left" w:pos="567"/>
        </w:tabs>
        <w:autoSpaceDE w:val="0"/>
        <w:autoSpaceDN w:val="0"/>
        <w:adjustRightInd w:val="0"/>
        <w:rPr>
          <w:sz w:val="22"/>
          <w:szCs w:val="22"/>
          <w:lang w:eastAsia="en-US"/>
        </w:rPr>
      </w:pPr>
      <w:r w:rsidRPr="009F2707">
        <w:rPr>
          <w:sz w:val="22"/>
          <w:szCs w:val="22"/>
          <w:lang w:eastAsia="en-US"/>
        </w:rPr>
        <w:t>Eli Lilly Nederland B.V., Papendorpseweg 83, 3528 BJ Utrecht, Nederland</w:t>
      </w:r>
      <w:r w:rsidR="00F812E0" w:rsidRPr="009F2707">
        <w:rPr>
          <w:sz w:val="22"/>
          <w:szCs w:val="22"/>
          <w:lang w:eastAsia="en-US"/>
        </w:rPr>
        <w:t>.</w:t>
      </w:r>
    </w:p>
    <w:p w14:paraId="22B7B5D0" w14:textId="77777777" w:rsidR="00274AF6" w:rsidRPr="009F2707" w:rsidRDefault="00274AF6" w:rsidP="007A35CC">
      <w:pPr>
        <w:rPr>
          <w:sz w:val="22"/>
          <w:szCs w:val="22"/>
        </w:rPr>
      </w:pPr>
    </w:p>
    <w:p w14:paraId="7CC6B384" w14:textId="77777777" w:rsidR="00274AF6" w:rsidRPr="009F2707" w:rsidRDefault="00324311" w:rsidP="004922B0">
      <w:pPr>
        <w:keepNext/>
        <w:ind w:left="567" w:hanging="567"/>
        <w:rPr>
          <w:b/>
          <w:sz w:val="22"/>
          <w:szCs w:val="22"/>
        </w:rPr>
      </w:pPr>
      <w:r w:rsidRPr="009F2707">
        <w:rPr>
          <w:b/>
          <w:sz w:val="22"/>
          <w:szCs w:val="22"/>
        </w:rPr>
        <w:t>8.</w:t>
      </w:r>
      <w:r w:rsidRPr="009F2707">
        <w:rPr>
          <w:b/>
          <w:sz w:val="22"/>
          <w:szCs w:val="22"/>
        </w:rPr>
        <w:tab/>
        <w:t xml:space="preserve">NUMMER(S) VAN DE VERGUNNING VOOR HET IN DE HANDEL BRENGEN </w:t>
      </w:r>
    </w:p>
    <w:p w14:paraId="0198A1E1" w14:textId="77777777" w:rsidR="00991D6C" w:rsidRPr="009F2707" w:rsidRDefault="00991D6C" w:rsidP="004922B0">
      <w:pPr>
        <w:keepNext/>
        <w:tabs>
          <w:tab w:val="left" w:pos="567"/>
        </w:tabs>
        <w:autoSpaceDE w:val="0"/>
        <w:autoSpaceDN w:val="0"/>
        <w:adjustRightInd w:val="0"/>
        <w:rPr>
          <w:sz w:val="22"/>
          <w:szCs w:val="22"/>
          <w:lang w:eastAsia="en-US"/>
        </w:rPr>
      </w:pPr>
    </w:p>
    <w:p w14:paraId="1EDCEF5D" w14:textId="40486222" w:rsidR="004922B0" w:rsidRPr="009F2707" w:rsidRDefault="009D4264" w:rsidP="004922B0">
      <w:pPr>
        <w:keepNext/>
        <w:tabs>
          <w:tab w:val="left" w:pos="567"/>
        </w:tabs>
        <w:autoSpaceDE w:val="0"/>
        <w:autoSpaceDN w:val="0"/>
        <w:adjustRightInd w:val="0"/>
        <w:rPr>
          <w:sz w:val="22"/>
          <w:szCs w:val="22"/>
          <w:lang w:eastAsia="en-US"/>
        </w:rPr>
      </w:pPr>
      <w:r w:rsidRPr="009F2707">
        <w:rPr>
          <w:sz w:val="22"/>
          <w:szCs w:val="22"/>
          <w:lang w:eastAsia="en-US"/>
        </w:rPr>
        <w:t>EU/1/22/1685</w:t>
      </w:r>
      <w:r w:rsidR="004922B0" w:rsidRPr="009F2707">
        <w:rPr>
          <w:sz w:val="22"/>
          <w:szCs w:val="22"/>
          <w:lang w:eastAsia="en-US"/>
        </w:rPr>
        <w:t>/001</w:t>
      </w:r>
    </w:p>
    <w:p w14:paraId="1CD78493" w14:textId="33E9836D" w:rsidR="004922B0" w:rsidRPr="009F2707" w:rsidRDefault="00BD3902" w:rsidP="004922B0">
      <w:pPr>
        <w:keepNext/>
        <w:tabs>
          <w:tab w:val="left" w:pos="567"/>
        </w:tabs>
        <w:autoSpaceDE w:val="0"/>
        <w:autoSpaceDN w:val="0"/>
        <w:adjustRightInd w:val="0"/>
        <w:rPr>
          <w:sz w:val="22"/>
          <w:szCs w:val="22"/>
          <w:lang w:eastAsia="en-US"/>
        </w:rPr>
      </w:pPr>
      <w:r w:rsidRPr="009F2707">
        <w:rPr>
          <w:sz w:val="22"/>
          <w:szCs w:val="22"/>
          <w:lang w:eastAsia="en-US"/>
        </w:rPr>
        <w:t>E</w:t>
      </w:r>
      <w:r w:rsidR="009D4264" w:rsidRPr="009F2707">
        <w:rPr>
          <w:sz w:val="22"/>
          <w:szCs w:val="22"/>
          <w:lang w:eastAsia="en-US"/>
        </w:rPr>
        <w:t>U/1/22/1685</w:t>
      </w:r>
      <w:r w:rsidR="004922B0" w:rsidRPr="009F2707">
        <w:rPr>
          <w:sz w:val="22"/>
          <w:szCs w:val="22"/>
          <w:lang w:eastAsia="en-US"/>
        </w:rPr>
        <w:t>/002</w:t>
      </w:r>
    </w:p>
    <w:p w14:paraId="1305C150" w14:textId="2063B49B" w:rsidR="004922B0" w:rsidRPr="009F2707" w:rsidRDefault="009D4264" w:rsidP="004922B0">
      <w:pPr>
        <w:keepNext/>
        <w:tabs>
          <w:tab w:val="left" w:pos="567"/>
        </w:tabs>
        <w:autoSpaceDE w:val="0"/>
        <w:autoSpaceDN w:val="0"/>
        <w:adjustRightInd w:val="0"/>
        <w:rPr>
          <w:sz w:val="22"/>
          <w:szCs w:val="22"/>
          <w:lang w:eastAsia="en-US"/>
        </w:rPr>
      </w:pPr>
      <w:r w:rsidRPr="009F2707">
        <w:rPr>
          <w:sz w:val="22"/>
          <w:szCs w:val="22"/>
          <w:lang w:eastAsia="en-US"/>
        </w:rPr>
        <w:t>EU/1/22/1685</w:t>
      </w:r>
      <w:r w:rsidR="004922B0" w:rsidRPr="009F2707">
        <w:rPr>
          <w:sz w:val="22"/>
          <w:szCs w:val="22"/>
          <w:lang w:eastAsia="en-US"/>
        </w:rPr>
        <w:t>/003</w:t>
      </w:r>
    </w:p>
    <w:p w14:paraId="5ED5DF98" w14:textId="2C146724" w:rsidR="004922B0" w:rsidRPr="009F2707" w:rsidRDefault="009D4264" w:rsidP="004922B0">
      <w:pPr>
        <w:keepNext/>
        <w:tabs>
          <w:tab w:val="left" w:pos="567"/>
        </w:tabs>
        <w:autoSpaceDE w:val="0"/>
        <w:autoSpaceDN w:val="0"/>
        <w:adjustRightInd w:val="0"/>
        <w:rPr>
          <w:sz w:val="22"/>
          <w:szCs w:val="22"/>
          <w:lang w:eastAsia="en-US"/>
        </w:rPr>
      </w:pPr>
      <w:r w:rsidRPr="009F2707">
        <w:rPr>
          <w:sz w:val="22"/>
          <w:szCs w:val="22"/>
          <w:lang w:eastAsia="en-US"/>
        </w:rPr>
        <w:t>EU/1/22/1685</w:t>
      </w:r>
      <w:r w:rsidR="004922B0" w:rsidRPr="009F2707">
        <w:rPr>
          <w:sz w:val="22"/>
          <w:szCs w:val="22"/>
          <w:lang w:eastAsia="en-US"/>
        </w:rPr>
        <w:t>/004</w:t>
      </w:r>
    </w:p>
    <w:p w14:paraId="4DEFB9A3" w14:textId="25C598D6" w:rsidR="004922B0" w:rsidRPr="009F2707" w:rsidRDefault="009D4264" w:rsidP="004922B0">
      <w:pPr>
        <w:keepNext/>
        <w:tabs>
          <w:tab w:val="left" w:pos="567"/>
        </w:tabs>
        <w:autoSpaceDE w:val="0"/>
        <w:autoSpaceDN w:val="0"/>
        <w:adjustRightInd w:val="0"/>
        <w:rPr>
          <w:sz w:val="22"/>
          <w:szCs w:val="22"/>
          <w:lang w:eastAsia="en-US"/>
        </w:rPr>
      </w:pPr>
      <w:r w:rsidRPr="009F2707">
        <w:rPr>
          <w:sz w:val="22"/>
          <w:szCs w:val="22"/>
          <w:lang w:eastAsia="en-US"/>
        </w:rPr>
        <w:t>EU/1/22/1685</w:t>
      </w:r>
      <w:r w:rsidR="004922B0" w:rsidRPr="009F2707">
        <w:rPr>
          <w:sz w:val="22"/>
          <w:szCs w:val="22"/>
          <w:lang w:eastAsia="en-US"/>
        </w:rPr>
        <w:t>/005</w:t>
      </w:r>
    </w:p>
    <w:p w14:paraId="00B17FE1" w14:textId="28850B88" w:rsidR="004922B0" w:rsidRPr="009F2707" w:rsidRDefault="009D4264" w:rsidP="004922B0">
      <w:pPr>
        <w:keepNext/>
        <w:tabs>
          <w:tab w:val="left" w:pos="567"/>
        </w:tabs>
        <w:autoSpaceDE w:val="0"/>
        <w:autoSpaceDN w:val="0"/>
        <w:adjustRightInd w:val="0"/>
        <w:rPr>
          <w:sz w:val="22"/>
          <w:szCs w:val="22"/>
          <w:lang w:eastAsia="en-US"/>
        </w:rPr>
      </w:pPr>
      <w:r w:rsidRPr="009F2707">
        <w:rPr>
          <w:sz w:val="22"/>
          <w:szCs w:val="22"/>
          <w:lang w:eastAsia="en-US"/>
        </w:rPr>
        <w:t>EU/1/22/1685</w:t>
      </w:r>
      <w:r w:rsidR="004922B0" w:rsidRPr="009F2707">
        <w:rPr>
          <w:sz w:val="22"/>
          <w:szCs w:val="22"/>
          <w:lang w:eastAsia="en-US"/>
        </w:rPr>
        <w:t>/006</w:t>
      </w:r>
    </w:p>
    <w:p w14:paraId="3483902A" w14:textId="13182651" w:rsidR="004922B0" w:rsidRPr="009F2707" w:rsidRDefault="009D4264" w:rsidP="004922B0">
      <w:pPr>
        <w:keepNext/>
        <w:tabs>
          <w:tab w:val="left" w:pos="567"/>
        </w:tabs>
        <w:autoSpaceDE w:val="0"/>
        <w:autoSpaceDN w:val="0"/>
        <w:adjustRightInd w:val="0"/>
        <w:rPr>
          <w:sz w:val="22"/>
          <w:szCs w:val="22"/>
          <w:lang w:eastAsia="en-US"/>
        </w:rPr>
      </w:pPr>
      <w:r w:rsidRPr="009F2707">
        <w:rPr>
          <w:sz w:val="22"/>
          <w:szCs w:val="22"/>
          <w:lang w:eastAsia="en-US"/>
        </w:rPr>
        <w:t>EU/1/22/1685</w:t>
      </w:r>
      <w:r w:rsidR="004922B0" w:rsidRPr="009F2707">
        <w:rPr>
          <w:sz w:val="22"/>
          <w:szCs w:val="22"/>
          <w:lang w:eastAsia="en-US"/>
        </w:rPr>
        <w:t>/007</w:t>
      </w:r>
    </w:p>
    <w:p w14:paraId="363E624B" w14:textId="2082B6F6" w:rsidR="004922B0" w:rsidRPr="009F2707" w:rsidRDefault="009D4264" w:rsidP="004922B0">
      <w:pPr>
        <w:keepNext/>
        <w:tabs>
          <w:tab w:val="left" w:pos="567"/>
        </w:tabs>
        <w:autoSpaceDE w:val="0"/>
        <w:autoSpaceDN w:val="0"/>
        <w:adjustRightInd w:val="0"/>
        <w:rPr>
          <w:sz w:val="22"/>
          <w:szCs w:val="22"/>
          <w:lang w:eastAsia="en-US"/>
        </w:rPr>
      </w:pPr>
      <w:r w:rsidRPr="009F2707">
        <w:rPr>
          <w:sz w:val="22"/>
          <w:szCs w:val="22"/>
          <w:lang w:eastAsia="en-US"/>
        </w:rPr>
        <w:t>EU/1/22/1685</w:t>
      </w:r>
      <w:r w:rsidR="004922B0" w:rsidRPr="009F2707">
        <w:rPr>
          <w:sz w:val="22"/>
          <w:szCs w:val="22"/>
          <w:lang w:eastAsia="en-US"/>
        </w:rPr>
        <w:t>/008</w:t>
      </w:r>
    </w:p>
    <w:p w14:paraId="124D9DB8" w14:textId="51B1C46C" w:rsidR="004922B0" w:rsidRPr="009F2707" w:rsidRDefault="009D4264" w:rsidP="004922B0">
      <w:pPr>
        <w:keepNext/>
        <w:tabs>
          <w:tab w:val="left" w:pos="567"/>
        </w:tabs>
        <w:autoSpaceDE w:val="0"/>
        <w:autoSpaceDN w:val="0"/>
        <w:adjustRightInd w:val="0"/>
        <w:rPr>
          <w:sz w:val="22"/>
          <w:szCs w:val="22"/>
          <w:lang w:eastAsia="en-US"/>
        </w:rPr>
      </w:pPr>
      <w:r w:rsidRPr="009F2707">
        <w:rPr>
          <w:sz w:val="22"/>
          <w:szCs w:val="22"/>
          <w:lang w:eastAsia="en-US"/>
        </w:rPr>
        <w:t>EU/1/22/1685</w:t>
      </w:r>
      <w:r w:rsidR="004922B0" w:rsidRPr="009F2707">
        <w:rPr>
          <w:sz w:val="22"/>
          <w:szCs w:val="22"/>
          <w:lang w:eastAsia="en-US"/>
        </w:rPr>
        <w:t>/009</w:t>
      </w:r>
    </w:p>
    <w:p w14:paraId="46A85C22" w14:textId="2BC940E5" w:rsidR="004922B0" w:rsidRPr="009F2707" w:rsidRDefault="009D4264" w:rsidP="004922B0">
      <w:pPr>
        <w:keepNext/>
        <w:tabs>
          <w:tab w:val="left" w:pos="567"/>
        </w:tabs>
        <w:autoSpaceDE w:val="0"/>
        <w:autoSpaceDN w:val="0"/>
        <w:adjustRightInd w:val="0"/>
        <w:rPr>
          <w:sz w:val="22"/>
          <w:szCs w:val="22"/>
          <w:lang w:eastAsia="en-US"/>
        </w:rPr>
      </w:pPr>
      <w:r w:rsidRPr="009F2707">
        <w:rPr>
          <w:sz w:val="22"/>
          <w:szCs w:val="22"/>
          <w:lang w:eastAsia="en-US"/>
        </w:rPr>
        <w:t>EU/1/22/1685</w:t>
      </w:r>
      <w:r w:rsidR="004922B0" w:rsidRPr="009F2707">
        <w:rPr>
          <w:sz w:val="22"/>
          <w:szCs w:val="22"/>
          <w:lang w:eastAsia="en-US"/>
        </w:rPr>
        <w:t>/010</w:t>
      </w:r>
    </w:p>
    <w:p w14:paraId="43E35859" w14:textId="62CB6CFA" w:rsidR="004922B0" w:rsidRPr="009F2707" w:rsidRDefault="009D4264" w:rsidP="004922B0">
      <w:pPr>
        <w:keepNext/>
        <w:tabs>
          <w:tab w:val="left" w:pos="567"/>
        </w:tabs>
        <w:autoSpaceDE w:val="0"/>
        <w:autoSpaceDN w:val="0"/>
        <w:adjustRightInd w:val="0"/>
        <w:rPr>
          <w:sz w:val="22"/>
          <w:szCs w:val="22"/>
          <w:lang w:eastAsia="en-US"/>
        </w:rPr>
      </w:pPr>
      <w:r w:rsidRPr="009F2707">
        <w:rPr>
          <w:sz w:val="22"/>
          <w:szCs w:val="22"/>
          <w:lang w:eastAsia="en-US"/>
        </w:rPr>
        <w:t>EU/1/22/1685</w:t>
      </w:r>
      <w:r w:rsidR="004922B0" w:rsidRPr="009F2707">
        <w:rPr>
          <w:sz w:val="22"/>
          <w:szCs w:val="22"/>
          <w:lang w:eastAsia="en-US"/>
        </w:rPr>
        <w:t>/011</w:t>
      </w:r>
    </w:p>
    <w:p w14:paraId="03C11990" w14:textId="3120A038" w:rsidR="004922B0" w:rsidRPr="009F2707" w:rsidRDefault="009D4264" w:rsidP="004922B0">
      <w:pPr>
        <w:keepNext/>
        <w:tabs>
          <w:tab w:val="left" w:pos="567"/>
        </w:tabs>
        <w:autoSpaceDE w:val="0"/>
        <w:autoSpaceDN w:val="0"/>
        <w:adjustRightInd w:val="0"/>
        <w:rPr>
          <w:sz w:val="22"/>
          <w:szCs w:val="22"/>
          <w:lang w:eastAsia="en-US"/>
        </w:rPr>
      </w:pPr>
      <w:r w:rsidRPr="009F2707">
        <w:rPr>
          <w:sz w:val="22"/>
          <w:szCs w:val="22"/>
          <w:lang w:eastAsia="en-US"/>
        </w:rPr>
        <w:t>EU/1/22/1685</w:t>
      </w:r>
      <w:r w:rsidR="004922B0" w:rsidRPr="009F2707">
        <w:rPr>
          <w:sz w:val="22"/>
          <w:szCs w:val="22"/>
          <w:lang w:eastAsia="en-US"/>
        </w:rPr>
        <w:t>/012</w:t>
      </w:r>
    </w:p>
    <w:p w14:paraId="21FE6AE0" w14:textId="4BAF3F50" w:rsidR="004922B0" w:rsidRPr="009F2707" w:rsidRDefault="009D4264" w:rsidP="004922B0">
      <w:pPr>
        <w:keepNext/>
        <w:tabs>
          <w:tab w:val="left" w:pos="567"/>
        </w:tabs>
        <w:autoSpaceDE w:val="0"/>
        <w:autoSpaceDN w:val="0"/>
        <w:adjustRightInd w:val="0"/>
        <w:rPr>
          <w:sz w:val="22"/>
          <w:szCs w:val="22"/>
          <w:lang w:eastAsia="en-US"/>
        </w:rPr>
      </w:pPr>
      <w:r w:rsidRPr="009F2707">
        <w:rPr>
          <w:sz w:val="22"/>
          <w:szCs w:val="22"/>
          <w:lang w:eastAsia="en-US"/>
        </w:rPr>
        <w:t>EU/1/22/1685</w:t>
      </w:r>
      <w:r w:rsidR="004922B0" w:rsidRPr="009F2707">
        <w:rPr>
          <w:sz w:val="22"/>
          <w:szCs w:val="22"/>
          <w:lang w:eastAsia="en-US"/>
        </w:rPr>
        <w:t>/013</w:t>
      </w:r>
    </w:p>
    <w:p w14:paraId="3856EABE" w14:textId="1D1CB808" w:rsidR="004922B0" w:rsidRPr="009F2707" w:rsidRDefault="009D4264" w:rsidP="004922B0">
      <w:pPr>
        <w:keepNext/>
        <w:tabs>
          <w:tab w:val="left" w:pos="567"/>
        </w:tabs>
        <w:autoSpaceDE w:val="0"/>
        <w:autoSpaceDN w:val="0"/>
        <w:adjustRightInd w:val="0"/>
        <w:rPr>
          <w:sz w:val="22"/>
          <w:szCs w:val="22"/>
          <w:lang w:eastAsia="en-US"/>
        </w:rPr>
      </w:pPr>
      <w:r w:rsidRPr="009F2707">
        <w:rPr>
          <w:sz w:val="22"/>
          <w:szCs w:val="22"/>
          <w:lang w:eastAsia="en-US"/>
        </w:rPr>
        <w:t>EU/1/22/1685</w:t>
      </w:r>
      <w:r w:rsidR="004922B0" w:rsidRPr="009F2707">
        <w:rPr>
          <w:sz w:val="22"/>
          <w:szCs w:val="22"/>
          <w:lang w:eastAsia="en-US"/>
        </w:rPr>
        <w:t>/014</w:t>
      </w:r>
    </w:p>
    <w:p w14:paraId="79784CEB" w14:textId="71CCC7D2" w:rsidR="004922B0" w:rsidRPr="009F2707" w:rsidRDefault="009D4264" w:rsidP="004922B0">
      <w:pPr>
        <w:keepNext/>
        <w:tabs>
          <w:tab w:val="left" w:pos="567"/>
        </w:tabs>
        <w:autoSpaceDE w:val="0"/>
        <w:autoSpaceDN w:val="0"/>
        <w:adjustRightInd w:val="0"/>
        <w:rPr>
          <w:sz w:val="22"/>
          <w:szCs w:val="22"/>
          <w:lang w:eastAsia="en-US"/>
        </w:rPr>
      </w:pPr>
      <w:r w:rsidRPr="009F2707">
        <w:rPr>
          <w:sz w:val="22"/>
          <w:szCs w:val="22"/>
          <w:lang w:eastAsia="en-US"/>
        </w:rPr>
        <w:t>EU/1/22/1685</w:t>
      </w:r>
      <w:r w:rsidR="004922B0" w:rsidRPr="009F2707">
        <w:rPr>
          <w:sz w:val="22"/>
          <w:szCs w:val="22"/>
          <w:lang w:eastAsia="en-US"/>
        </w:rPr>
        <w:t>/015</w:t>
      </w:r>
    </w:p>
    <w:p w14:paraId="172BC1AB" w14:textId="581AB6FA" w:rsidR="004922B0" w:rsidRPr="009F2707" w:rsidRDefault="009D4264" w:rsidP="004922B0">
      <w:pPr>
        <w:keepNext/>
        <w:tabs>
          <w:tab w:val="left" w:pos="567"/>
        </w:tabs>
        <w:autoSpaceDE w:val="0"/>
        <w:autoSpaceDN w:val="0"/>
        <w:adjustRightInd w:val="0"/>
        <w:rPr>
          <w:sz w:val="22"/>
          <w:szCs w:val="22"/>
          <w:lang w:eastAsia="en-US"/>
        </w:rPr>
      </w:pPr>
      <w:r w:rsidRPr="009F2707">
        <w:rPr>
          <w:sz w:val="22"/>
          <w:szCs w:val="22"/>
          <w:lang w:eastAsia="en-US"/>
        </w:rPr>
        <w:t>EU/1/22/1685</w:t>
      </w:r>
      <w:r w:rsidR="004922B0" w:rsidRPr="009F2707">
        <w:rPr>
          <w:sz w:val="22"/>
          <w:szCs w:val="22"/>
          <w:lang w:eastAsia="en-US"/>
        </w:rPr>
        <w:t>/016</w:t>
      </w:r>
    </w:p>
    <w:p w14:paraId="04B17EFD" w14:textId="13EA800C" w:rsidR="004922B0" w:rsidRPr="009F2707" w:rsidRDefault="009D4264" w:rsidP="004922B0">
      <w:pPr>
        <w:keepNext/>
        <w:tabs>
          <w:tab w:val="left" w:pos="567"/>
        </w:tabs>
        <w:autoSpaceDE w:val="0"/>
        <w:autoSpaceDN w:val="0"/>
        <w:adjustRightInd w:val="0"/>
        <w:rPr>
          <w:sz w:val="22"/>
          <w:szCs w:val="22"/>
          <w:lang w:eastAsia="en-US"/>
        </w:rPr>
      </w:pPr>
      <w:r w:rsidRPr="009F2707">
        <w:rPr>
          <w:sz w:val="22"/>
          <w:szCs w:val="22"/>
          <w:lang w:eastAsia="en-US"/>
        </w:rPr>
        <w:t>EU/1/22/1685</w:t>
      </w:r>
      <w:r w:rsidR="004922B0" w:rsidRPr="009F2707">
        <w:rPr>
          <w:sz w:val="22"/>
          <w:szCs w:val="22"/>
          <w:lang w:eastAsia="en-US"/>
        </w:rPr>
        <w:t>/017</w:t>
      </w:r>
    </w:p>
    <w:p w14:paraId="2861566D" w14:textId="263EFD11" w:rsidR="004922B0" w:rsidRPr="009F2707" w:rsidRDefault="009D4264" w:rsidP="004922B0">
      <w:pPr>
        <w:keepNext/>
        <w:tabs>
          <w:tab w:val="left" w:pos="567"/>
        </w:tabs>
        <w:autoSpaceDE w:val="0"/>
        <w:autoSpaceDN w:val="0"/>
        <w:adjustRightInd w:val="0"/>
        <w:rPr>
          <w:sz w:val="22"/>
          <w:szCs w:val="22"/>
          <w:lang w:eastAsia="en-US"/>
        </w:rPr>
      </w:pPr>
      <w:r w:rsidRPr="009F2707">
        <w:rPr>
          <w:sz w:val="22"/>
          <w:szCs w:val="22"/>
          <w:lang w:eastAsia="en-US"/>
        </w:rPr>
        <w:t>EU/1/22/1685</w:t>
      </w:r>
      <w:r w:rsidR="004922B0" w:rsidRPr="009F2707">
        <w:rPr>
          <w:sz w:val="22"/>
          <w:szCs w:val="22"/>
          <w:lang w:eastAsia="en-US"/>
        </w:rPr>
        <w:t>/018</w:t>
      </w:r>
    </w:p>
    <w:p w14:paraId="1DD9FE08" w14:textId="77777777" w:rsidR="00B31226" w:rsidRPr="009F2707" w:rsidRDefault="00B31226" w:rsidP="00B31226">
      <w:pPr>
        <w:rPr>
          <w:sz w:val="22"/>
          <w:szCs w:val="22"/>
        </w:rPr>
      </w:pPr>
      <w:r w:rsidRPr="009F2707">
        <w:rPr>
          <w:sz w:val="22"/>
          <w:szCs w:val="22"/>
        </w:rPr>
        <w:t xml:space="preserve">EU/1/22/1685/019 </w:t>
      </w:r>
    </w:p>
    <w:p w14:paraId="4EF335BF" w14:textId="77777777" w:rsidR="00B31226" w:rsidRPr="009F2707" w:rsidRDefault="00B31226" w:rsidP="00B31226">
      <w:pPr>
        <w:rPr>
          <w:sz w:val="22"/>
          <w:szCs w:val="22"/>
        </w:rPr>
      </w:pPr>
      <w:r w:rsidRPr="009F2707">
        <w:rPr>
          <w:sz w:val="22"/>
          <w:szCs w:val="22"/>
        </w:rPr>
        <w:t xml:space="preserve">EU/1/22/1685/020 </w:t>
      </w:r>
    </w:p>
    <w:p w14:paraId="6361CD1B" w14:textId="77777777" w:rsidR="00B31226" w:rsidRPr="009F2707" w:rsidRDefault="00B31226" w:rsidP="00B31226">
      <w:pPr>
        <w:rPr>
          <w:sz w:val="22"/>
          <w:szCs w:val="22"/>
        </w:rPr>
      </w:pPr>
      <w:r w:rsidRPr="009F2707">
        <w:rPr>
          <w:sz w:val="22"/>
          <w:szCs w:val="22"/>
        </w:rPr>
        <w:t xml:space="preserve">EU/1/22/1685/021 </w:t>
      </w:r>
    </w:p>
    <w:p w14:paraId="3A067427" w14:textId="77777777" w:rsidR="00B31226" w:rsidRPr="009F2707" w:rsidRDefault="00B31226" w:rsidP="00B31226">
      <w:pPr>
        <w:rPr>
          <w:sz w:val="22"/>
          <w:szCs w:val="22"/>
        </w:rPr>
      </w:pPr>
      <w:r w:rsidRPr="009F2707">
        <w:rPr>
          <w:sz w:val="22"/>
          <w:szCs w:val="22"/>
        </w:rPr>
        <w:t xml:space="preserve">EU/1/22/1685/022 </w:t>
      </w:r>
    </w:p>
    <w:p w14:paraId="24A2D2DD" w14:textId="77777777" w:rsidR="00B31226" w:rsidRPr="009F2707" w:rsidRDefault="00B31226" w:rsidP="00B31226">
      <w:pPr>
        <w:rPr>
          <w:sz w:val="22"/>
          <w:szCs w:val="22"/>
        </w:rPr>
      </w:pPr>
      <w:r w:rsidRPr="009F2707">
        <w:rPr>
          <w:sz w:val="22"/>
          <w:szCs w:val="22"/>
        </w:rPr>
        <w:t xml:space="preserve">EU/1/22/1685/023 </w:t>
      </w:r>
    </w:p>
    <w:p w14:paraId="158021D5" w14:textId="77777777" w:rsidR="00B31226" w:rsidRPr="009F2707" w:rsidRDefault="00B31226" w:rsidP="00B31226">
      <w:pPr>
        <w:rPr>
          <w:sz w:val="22"/>
          <w:szCs w:val="22"/>
        </w:rPr>
      </w:pPr>
      <w:r w:rsidRPr="009F2707">
        <w:rPr>
          <w:sz w:val="22"/>
          <w:szCs w:val="22"/>
        </w:rPr>
        <w:t>EU/1/22/1685/024</w:t>
      </w:r>
    </w:p>
    <w:p w14:paraId="528FCE60" w14:textId="77777777" w:rsidR="00B16F02" w:rsidRPr="009F2707" w:rsidRDefault="00B16F02" w:rsidP="00B16F02">
      <w:pPr>
        <w:rPr>
          <w:sz w:val="22"/>
          <w:szCs w:val="22"/>
        </w:rPr>
      </w:pPr>
      <w:r w:rsidRPr="009F2707">
        <w:rPr>
          <w:sz w:val="22"/>
          <w:szCs w:val="22"/>
        </w:rPr>
        <w:t xml:space="preserve">EU/1/22/1685/025 </w:t>
      </w:r>
    </w:p>
    <w:p w14:paraId="71ED297D" w14:textId="77777777" w:rsidR="00B16F02" w:rsidRPr="009F2707" w:rsidRDefault="00B16F02" w:rsidP="00B16F02">
      <w:pPr>
        <w:rPr>
          <w:sz w:val="22"/>
          <w:szCs w:val="22"/>
        </w:rPr>
      </w:pPr>
      <w:r w:rsidRPr="009F2707">
        <w:rPr>
          <w:sz w:val="22"/>
          <w:szCs w:val="22"/>
        </w:rPr>
        <w:t xml:space="preserve">EU/1/22/1685/026 </w:t>
      </w:r>
    </w:p>
    <w:p w14:paraId="325DA0D7" w14:textId="77777777" w:rsidR="00B16F02" w:rsidRPr="009F2707" w:rsidRDefault="00B16F02" w:rsidP="00B16F02">
      <w:pPr>
        <w:rPr>
          <w:sz w:val="22"/>
          <w:szCs w:val="22"/>
        </w:rPr>
      </w:pPr>
      <w:r w:rsidRPr="009F2707">
        <w:rPr>
          <w:sz w:val="22"/>
          <w:szCs w:val="22"/>
        </w:rPr>
        <w:t xml:space="preserve">EU/1/22/1685/027 </w:t>
      </w:r>
    </w:p>
    <w:p w14:paraId="4CF01878" w14:textId="77777777" w:rsidR="00B16F02" w:rsidRPr="009F2707" w:rsidRDefault="00B16F02" w:rsidP="00B16F02">
      <w:pPr>
        <w:rPr>
          <w:sz w:val="22"/>
          <w:szCs w:val="22"/>
        </w:rPr>
      </w:pPr>
      <w:r w:rsidRPr="009F2707">
        <w:rPr>
          <w:sz w:val="22"/>
          <w:szCs w:val="22"/>
        </w:rPr>
        <w:t xml:space="preserve">EU/1/22/1685/028 </w:t>
      </w:r>
    </w:p>
    <w:p w14:paraId="31E78E8F" w14:textId="77777777" w:rsidR="00B16F02" w:rsidRPr="009F2707" w:rsidRDefault="00B16F02" w:rsidP="00B16F02">
      <w:pPr>
        <w:rPr>
          <w:sz w:val="22"/>
          <w:szCs w:val="22"/>
        </w:rPr>
      </w:pPr>
      <w:r w:rsidRPr="009F2707">
        <w:rPr>
          <w:sz w:val="22"/>
          <w:szCs w:val="22"/>
        </w:rPr>
        <w:t xml:space="preserve">EU/1/22/1685/029 </w:t>
      </w:r>
    </w:p>
    <w:p w14:paraId="1B54CB0F" w14:textId="77777777" w:rsidR="00B16F02" w:rsidRPr="009F2707" w:rsidRDefault="00B16F02" w:rsidP="00B16F02">
      <w:pPr>
        <w:rPr>
          <w:sz w:val="22"/>
          <w:szCs w:val="22"/>
        </w:rPr>
      </w:pPr>
      <w:r w:rsidRPr="009F2707">
        <w:rPr>
          <w:sz w:val="22"/>
          <w:szCs w:val="22"/>
        </w:rPr>
        <w:t xml:space="preserve">EU/1/22/1685/030 </w:t>
      </w:r>
    </w:p>
    <w:p w14:paraId="1EFEC063" w14:textId="77777777" w:rsidR="00B16F02" w:rsidRPr="009F2707" w:rsidRDefault="00B16F02" w:rsidP="00B16F02">
      <w:pPr>
        <w:rPr>
          <w:sz w:val="22"/>
          <w:szCs w:val="22"/>
        </w:rPr>
      </w:pPr>
      <w:r w:rsidRPr="009F2707">
        <w:rPr>
          <w:sz w:val="22"/>
          <w:szCs w:val="22"/>
        </w:rPr>
        <w:t xml:space="preserve">EU/1/22/1685/031 </w:t>
      </w:r>
    </w:p>
    <w:p w14:paraId="2E2769D0" w14:textId="77777777" w:rsidR="00B16F02" w:rsidRPr="009F2707" w:rsidRDefault="00B16F02" w:rsidP="00B16F02">
      <w:pPr>
        <w:rPr>
          <w:sz w:val="22"/>
          <w:szCs w:val="22"/>
        </w:rPr>
      </w:pPr>
      <w:r w:rsidRPr="009F2707">
        <w:rPr>
          <w:sz w:val="22"/>
          <w:szCs w:val="22"/>
        </w:rPr>
        <w:t xml:space="preserve">EU/1/22/1685/032 </w:t>
      </w:r>
    </w:p>
    <w:p w14:paraId="39130DDB" w14:textId="77777777" w:rsidR="00B16F02" w:rsidRPr="009F2707" w:rsidRDefault="00B16F02" w:rsidP="00B16F02">
      <w:pPr>
        <w:rPr>
          <w:sz w:val="22"/>
          <w:szCs w:val="22"/>
        </w:rPr>
      </w:pPr>
      <w:r w:rsidRPr="009F2707">
        <w:rPr>
          <w:sz w:val="22"/>
          <w:szCs w:val="22"/>
        </w:rPr>
        <w:t xml:space="preserve">EU/1/22/1685/033 </w:t>
      </w:r>
    </w:p>
    <w:p w14:paraId="2B07545D" w14:textId="77777777" w:rsidR="00B16F02" w:rsidRPr="009F2707" w:rsidRDefault="00B16F02" w:rsidP="00B16F02">
      <w:pPr>
        <w:rPr>
          <w:sz w:val="22"/>
          <w:szCs w:val="22"/>
        </w:rPr>
      </w:pPr>
      <w:r w:rsidRPr="009F2707">
        <w:rPr>
          <w:sz w:val="22"/>
          <w:szCs w:val="22"/>
        </w:rPr>
        <w:t xml:space="preserve">EU/1/22/1685/034 </w:t>
      </w:r>
    </w:p>
    <w:p w14:paraId="533C4A67" w14:textId="77777777" w:rsidR="00B16F02" w:rsidRPr="009F2707" w:rsidRDefault="00B16F02" w:rsidP="00B16F02">
      <w:pPr>
        <w:rPr>
          <w:sz w:val="22"/>
          <w:szCs w:val="22"/>
        </w:rPr>
      </w:pPr>
      <w:r w:rsidRPr="009F2707">
        <w:rPr>
          <w:sz w:val="22"/>
          <w:szCs w:val="22"/>
        </w:rPr>
        <w:t xml:space="preserve">EU/1/22/1685/035 </w:t>
      </w:r>
    </w:p>
    <w:p w14:paraId="4AFF2A5C" w14:textId="77777777" w:rsidR="00B16F02" w:rsidRPr="009F2707" w:rsidRDefault="00B16F02" w:rsidP="00B16F02">
      <w:pPr>
        <w:rPr>
          <w:sz w:val="22"/>
          <w:szCs w:val="22"/>
        </w:rPr>
      </w:pPr>
      <w:r w:rsidRPr="009F2707">
        <w:rPr>
          <w:sz w:val="22"/>
          <w:szCs w:val="22"/>
        </w:rPr>
        <w:t xml:space="preserve">EU/1/22/1685/036 </w:t>
      </w:r>
    </w:p>
    <w:p w14:paraId="3A08D633" w14:textId="77777777" w:rsidR="00B16F02" w:rsidRPr="009F2707" w:rsidRDefault="00B16F02" w:rsidP="00B16F02">
      <w:pPr>
        <w:rPr>
          <w:sz w:val="22"/>
          <w:szCs w:val="22"/>
        </w:rPr>
      </w:pPr>
      <w:r w:rsidRPr="009F2707">
        <w:rPr>
          <w:sz w:val="22"/>
          <w:szCs w:val="22"/>
        </w:rPr>
        <w:t xml:space="preserve">EU/1/22/1685/037 </w:t>
      </w:r>
    </w:p>
    <w:p w14:paraId="000E4703" w14:textId="77777777" w:rsidR="00B16F02" w:rsidRPr="009F2707" w:rsidRDefault="00B16F02" w:rsidP="00B16F02">
      <w:pPr>
        <w:rPr>
          <w:sz w:val="22"/>
          <w:szCs w:val="22"/>
        </w:rPr>
      </w:pPr>
      <w:r w:rsidRPr="009F2707">
        <w:rPr>
          <w:sz w:val="22"/>
          <w:szCs w:val="22"/>
        </w:rPr>
        <w:t xml:space="preserve">EU/1/22/1685/038 </w:t>
      </w:r>
    </w:p>
    <w:p w14:paraId="3EC6E175" w14:textId="77777777" w:rsidR="00B16F02" w:rsidRPr="009F2707" w:rsidRDefault="00B16F02" w:rsidP="00B16F02">
      <w:pPr>
        <w:rPr>
          <w:sz w:val="22"/>
          <w:szCs w:val="22"/>
        </w:rPr>
      </w:pPr>
      <w:r w:rsidRPr="009F2707">
        <w:rPr>
          <w:sz w:val="22"/>
          <w:szCs w:val="22"/>
        </w:rPr>
        <w:t xml:space="preserve">EU/1/22/1685/039 </w:t>
      </w:r>
    </w:p>
    <w:p w14:paraId="6EC41527" w14:textId="77777777" w:rsidR="00B16F02" w:rsidRPr="009F2707" w:rsidRDefault="00B16F02" w:rsidP="00B16F02">
      <w:pPr>
        <w:rPr>
          <w:sz w:val="22"/>
          <w:szCs w:val="22"/>
        </w:rPr>
      </w:pPr>
      <w:r w:rsidRPr="009F2707">
        <w:rPr>
          <w:sz w:val="22"/>
          <w:szCs w:val="22"/>
        </w:rPr>
        <w:t xml:space="preserve">EU/1/22/1685/040 </w:t>
      </w:r>
    </w:p>
    <w:p w14:paraId="736C63DD" w14:textId="77777777" w:rsidR="00B16F02" w:rsidRPr="009F2707" w:rsidRDefault="00B16F02" w:rsidP="00B16F02">
      <w:pPr>
        <w:rPr>
          <w:sz w:val="22"/>
          <w:szCs w:val="22"/>
        </w:rPr>
      </w:pPr>
      <w:r w:rsidRPr="009F2707">
        <w:rPr>
          <w:sz w:val="22"/>
          <w:szCs w:val="22"/>
        </w:rPr>
        <w:t xml:space="preserve">EU/1/22/1685/041 </w:t>
      </w:r>
    </w:p>
    <w:p w14:paraId="2040084D" w14:textId="77777777" w:rsidR="00B16F02" w:rsidRPr="009F2707" w:rsidRDefault="00B16F02" w:rsidP="00B16F02">
      <w:pPr>
        <w:rPr>
          <w:sz w:val="22"/>
          <w:szCs w:val="22"/>
        </w:rPr>
      </w:pPr>
      <w:r w:rsidRPr="009F2707">
        <w:rPr>
          <w:sz w:val="22"/>
          <w:szCs w:val="22"/>
        </w:rPr>
        <w:t xml:space="preserve">EU/1/22/1685/042 </w:t>
      </w:r>
    </w:p>
    <w:p w14:paraId="538B44EB" w14:textId="77777777" w:rsidR="00B16F02" w:rsidRPr="009F2707" w:rsidRDefault="00B16F02" w:rsidP="00B16F02">
      <w:pPr>
        <w:rPr>
          <w:sz w:val="22"/>
          <w:szCs w:val="22"/>
        </w:rPr>
      </w:pPr>
      <w:r w:rsidRPr="009F2707">
        <w:rPr>
          <w:sz w:val="22"/>
          <w:szCs w:val="22"/>
        </w:rPr>
        <w:t xml:space="preserve">EU/1/22/1685/043 </w:t>
      </w:r>
    </w:p>
    <w:p w14:paraId="20DFC822" w14:textId="77777777" w:rsidR="00B16F02" w:rsidRPr="009F2707" w:rsidRDefault="00B16F02" w:rsidP="00B16F02">
      <w:pPr>
        <w:rPr>
          <w:sz w:val="22"/>
          <w:szCs w:val="22"/>
        </w:rPr>
      </w:pPr>
      <w:r w:rsidRPr="009F2707">
        <w:rPr>
          <w:sz w:val="22"/>
          <w:szCs w:val="22"/>
        </w:rPr>
        <w:t xml:space="preserve">EU/1/22/1685/044 </w:t>
      </w:r>
    </w:p>
    <w:p w14:paraId="440D953F" w14:textId="77777777" w:rsidR="00B16F02" w:rsidRPr="009F2707" w:rsidRDefault="00B16F02" w:rsidP="00B16F02">
      <w:pPr>
        <w:rPr>
          <w:sz w:val="22"/>
          <w:szCs w:val="22"/>
        </w:rPr>
      </w:pPr>
      <w:r w:rsidRPr="009F2707">
        <w:rPr>
          <w:sz w:val="22"/>
          <w:szCs w:val="22"/>
        </w:rPr>
        <w:t xml:space="preserve">EU/1/22/1685/045 </w:t>
      </w:r>
    </w:p>
    <w:p w14:paraId="58236402" w14:textId="77777777" w:rsidR="00B16F02" w:rsidRPr="009F2707" w:rsidRDefault="00B16F02" w:rsidP="00B16F02">
      <w:pPr>
        <w:rPr>
          <w:sz w:val="22"/>
          <w:szCs w:val="22"/>
        </w:rPr>
      </w:pPr>
      <w:r w:rsidRPr="009F2707">
        <w:rPr>
          <w:sz w:val="22"/>
          <w:szCs w:val="22"/>
        </w:rPr>
        <w:t xml:space="preserve">EU/1/22/1685/046 </w:t>
      </w:r>
    </w:p>
    <w:p w14:paraId="60C07D90" w14:textId="77777777" w:rsidR="00B16F02" w:rsidRPr="009F2707" w:rsidRDefault="00B16F02" w:rsidP="00B16F02">
      <w:pPr>
        <w:rPr>
          <w:sz w:val="22"/>
          <w:szCs w:val="22"/>
        </w:rPr>
      </w:pPr>
      <w:r w:rsidRPr="009F2707">
        <w:rPr>
          <w:sz w:val="22"/>
          <w:szCs w:val="22"/>
        </w:rPr>
        <w:t xml:space="preserve">EU/1/22/1685/047 </w:t>
      </w:r>
    </w:p>
    <w:p w14:paraId="6DE1CFAD" w14:textId="539DD92C" w:rsidR="00274AF6" w:rsidRPr="009F2707" w:rsidRDefault="00B16F02" w:rsidP="00B16F02">
      <w:pPr>
        <w:rPr>
          <w:sz w:val="22"/>
          <w:szCs w:val="22"/>
        </w:rPr>
      </w:pPr>
      <w:r w:rsidRPr="009F2707">
        <w:rPr>
          <w:sz w:val="22"/>
          <w:szCs w:val="22"/>
        </w:rPr>
        <w:t>EU/1/22/1685/048</w:t>
      </w:r>
    </w:p>
    <w:p w14:paraId="1F5E3C1E" w14:textId="77777777" w:rsidR="00ED5001" w:rsidRPr="009F2707" w:rsidRDefault="00ED5001" w:rsidP="00ED5001">
      <w:pPr>
        <w:rPr>
          <w:sz w:val="22"/>
          <w:szCs w:val="22"/>
        </w:rPr>
      </w:pPr>
      <w:r w:rsidRPr="009F2707">
        <w:rPr>
          <w:sz w:val="22"/>
          <w:szCs w:val="22"/>
        </w:rPr>
        <w:t xml:space="preserve">EU/1/22/1685/049 </w:t>
      </w:r>
    </w:p>
    <w:p w14:paraId="7D35044A" w14:textId="77777777" w:rsidR="00ED5001" w:rsidRPr="009F2707" w:rsidRDefault="00ED5001" w:rsidP="00ED5001">
      <w:pPr>
        <w:rPr>
          <w:sz w:val="22"/>
          <w:szCs w:val="22"/>
        </w:rPr>
      </w:pPr>
      <w:r w:rsidRPr="009F2707">
        <w:rPr>
          <w:sz w:val="22"/>
          <w:szCs w:val="22"/>
        </w:rPr>
        <w:t>EU/1/22/1685/050</w:t>
      </w:r>
    </w:p>
    <w:p w14:paraId="75F29054" w14:textId="77777777" w:rsidR="00ED5001" w:rsidRPr="009F2707" w:rsidRDefault="00ED5001" w:rsidP="00ED5001">
      <w:pPr>
        <w:rPr>
          <w:sz w:val="22"/>
          <w:szCs w:val="22"/>
        </w:rPr>
      </w:pPr>
      <w:r w:rsidRPr="009F2707">
        <w:rPr>
          <w:sz w:val="22"/>
          <w:szCs w:val="22"/>
        </w:rPr>
        <w:lastRenderedPageBreak/>
        <w:t xml:space="preserve">EU/1/22/1685/051 </w:t>
      </w:r>
    </w:p>
    <w:p w14:paraId="7597D3AF" w14:textId="77777777" w:rsidR="00ED5001" w:rsidRPr="009F2707" w:rsidRDefault="00ED5001" w:rsidP="00ED5001">
      <w:pPr>
        <w:rPr>
          <w:sz w:val="22"/>
          <w:szCs w:val="22"/>
        </w:rPr>
      </w:pPr>
      <w:r w:rsidRPr="009F2707">
        <w:rPr>
          <w:sz w:val="22"/>
          <w:szCs w:val="22"/>
        </w:rPr>
        <w:t xml:space="preserve">EU/1/22/1685/052 </w:t>
      </w:r>
    </w:p>
    <w:p w14:paraId="5CA0D370" w14:textId="77777777" w:rsidR="00ED5001" w:rsidRPr="009F2707" w:rsidRDefault="00ED5001" w:rsidP="00ED5001">
      <w:pPr>
        <w:rPr>
          <w:sz w:val="22"/>
          <w:szCs w:val="22"/>
        </w:rPr>
      </w:pPr>
      <w:r w:rsidRPr="009F2707">
        <w:rPr>
          <w:sz w:val="22"/>
          <w:szCs w:val="22"/>
        </w:rPr>
        <w:t xml:space="preserve">EU/1/22/1685/053 </w:t>
      </w:r>
    </w:p>
    <w:p w14:paraId="20DC5B10" w14:textId="77777777" w:rsidR="00ED5001" w:rsidRPr="009F2707" w:rsidRDefault="00ED5001" w:rsidP="00ED5001">
      <w:pPr>
        <w:rPr>
          <w:sz w:val="22"/>
          <w:szCs w:val="22"/>
        </w:rPr>
      </w:pPr>
      <w:r w:rsidRPr="009F2707">
        <w:rPr>
          <w:sz w:val="22"/>
          <w:szCs w:val="22"/>
        </w:rPr>
        <w:t xml:space="preserve">EU/1/22/1685/054 </w:t>
      </w:r>
    </w:p>
    <w:p w14:paraId="409E3374" w14:textId="77777777" w:rsidR="00ED5001" w:rsidRPr="009F2707" w:rsidRDefault="00ED5001" w:rsidP="00ED5001">
      <w:pPr>
        <w:rPr>
          <w:sz w:val="22"/>
          <w:szCs w:val="22"/>
        </w:rPr>
      </w:pPr>
      <w:r w:rsidRPr="009F2707">
        <w:rPr>
          <w:sz w:val="22"/>
          <w:szCs w:val="22"/>
        </w:rPr>
        <w:t xml:space="preserve">EU/1/22/1685/055 </w:t>
      </w:r>
    </w:p>
    <w:p w14:paraId="1028BD4A" w14:textId="77777777" w:rsidR="00ED5001" w:rsidRPr="009F2707" w:rsidRDefault="00ED5001" w:rsidP="00ED5001">
      <w:pPr>
        <w:rPr>
          <w:sz w:val="22"/>
          <w:szCs w:val="22"/>
        </w:rPr>
      </w:pPr>
      <w:r w:rsidRPr="009F2707">
        <w:rPr>
          <w:sz w:val="22"/>
          <w:szCs w:val="22"/>
        </w:rPr>
        <w:t xml:space="preserve">EU/1/22/1685/056 </w:t>
      </w:r>
    </w:p>
    <w:p w14:paraId="05F272B0" w14:textId="77777777" w:rsidR="00ED5001" w:rsidRPr="009F2707" w:rsidRDefault="00ED5001" w:rsidP="00ED5001">
      <w:pPr>
        <w:rPr>
          <w:sz w:val="22"/>
          <w:szCs w:val="22"/>
        </w:rPr>
      </w:pPr>
      <w:r w:rsidRPr="009F2707">
        <w:rPr>
          <w:sz w:val="22"/>
          <w:szCs w:val="22"/>
        </w:rPr>
        <w:t xml:space="preserve">EU/1/22/1685/057 </w:t>
      </w:r>
    </w:p>
    <w:p w14:paraId="41268342" w14:textId="77777777" w:rsidR="00ED5001" w:rsidRPr="009F2707" w:rsidRDefault="00ED5001" w:rsidP="00ED5001">
      <w:pPr>
        <w:rPr>
          <w:sz w:val="22"/>
          <w:szCs w:val="22"/>
        </w:rPr>
      </w:pPr>
      <w:r w:rsidRPr="009F2707">
        <w:rPr>
          <w:sz w:val="22"/>
          <w:szCs w:val="22"/>
        </w:rPr>
        <w:t>EU/1/22/1685/058</w:t>
      </w:r>
    </w:p>
    <w:p w14:paraId="7D865317" w14:textId="77777777" w:rsidR="00ED5001" w:rsidRPr="009F2707" w:rsidRDefault="00ED5001" w:rsidP="00ED5001">
      <w:pPr>
        <w:rPr>
          <w:sz w:val="22"/>
          <w:szCs w:val="22"/>
        </w:rPr>
      </w:pPr>
      <w:r w:rsidRPr="009F2707">
        <w:rPr>
          <w:sz w:val="22"/>
          <w:szCs w:val="22"/>
        </w:rPr>
        <w:t>EU/1/22/1685/059</w:t>
      </w:r>
    </w:p>
    <w:p w14:paraId="6D22D5E5" w14:textId="252E8A93" w:rsidR="00B16F02" w:rsidRPr="009F2707" w:rsidRDefault="00ED5001" w:rsidP="00ED5001">
      <w:pPr>
        <w:rPr>
          <w:sz w:val="22"/>
          <w:szCs w:val="22"/>
        </w:rPr>
      </w:pPr>
      <w:r w:rsidRPr="009F2707">
        <w:rPr>
          <w:sz w:val="22"/>
          <w:szCs w:val="22"/>
        </w:rPr>
        <w:t>EU/1/22/1685/060</w:t>
      </w:r>
    </w:p>
    <w:p w14:paraId="53976463" w14:textId="77777777" w:rsidR="00ED5001" w:rsidRPr="009F2707" w:rsidRDefault="00ED5001" w:rsidP="00ED5001">
      <w:pPr>
        <w:rPr>
          <w:sz w:val="22"/>
          <w:szCs w:val="22"/>
        </w:rPr>
      </w:pPr>
    </w:p>
    <w:p w14:paraId="0AE92274" w14:textId="77777777" w:rsidR="00274AF6" w:rsidRPr="009F2707" w:rsidRDefault="00274AF6" w:rsidP="007A35CC">
      <w:pPr>
        <w:rPr>
          <w:sz w:val="22"/>
          <w:szCs w:val="22"/>
        </w:rPr>
      </w:pPr>
    </w:p>
    <w:p w14:paraId="2CDB6055" w14:textId="77777777" w:rsidR="00274AF6" w:rsidRPr="009F2707" w:rsidRDefault="00324311" w:rsidP="00331D64">
      <w:pPr>
        <w:keepNext/>
        <w:ind w:left="567" w:hanging="567"/>
        <w:rPr>
          <w:sz w:val="22"/>
          <w:szCs w:val="22"/>
        </w:rPr>
      </w:pPr>
      <w:r w:rsidRPr="009F2707">
        <w:rPr>
          <w:b/>
          <w:sz w:val="22"/>
          <w:szCs w:val="22"/>
        </w:rPr>
        <w:t>9.</w:t>
      </w:r>
      <w:r w:rsidRPr="009F2707">
        <w:rPr>
          <w:b/>
          <w:sz w:val="22"/>
          <w:szCs w:val="22"/>
        </w:rPr>
        <w:tab/>
        <w:t>DATUM VAN EERSTE VERLENING VAN DE VERGUNNING/VERLENGING VAN DE VERGUNNING</w:t>
      </w:r>
    </w:p>
    <w:p w14:paraId="770B6C73" w14:textId="77777777" w:rsidR="00274AF6" w:rsidRPr="009F2707" w:rsidRDefault="00274AF6" w:rsidP="00331D64">
      <w:pPr>
        <w:keepNext/>
        <w:rPr>
          <w:i/>
          <w:sz w:val="22"/>
          <w:szCs w:val="22"/>
        </w:rPr>
      </w:pPr>
    </w:p>
    <w:p w14:paraId="0C4C743D" w14:textId="6C3F0E84" w:rsidR="00274AF6" w:rsidRPr="009F2707" w:rsidRDefault="00324311" w:rsidP="00331D64">
      <w:pPr>
        <w:keepNext/>
        <w:rPr>
          <w:i/>
          <w:sz w:val="22"/>
          <w:szCs w:val="22"/>
        </w:rPr>
      </w:pPr>
      <w:r w:rsidRPr="009F2707">
        <w:rPr>
          <w:sz w:val="22"/>
          <w:szCs w:val="22"/>
        </w:rPr>
        <w:t xml:space="preserve">Datum van eerste verlening van de vergunning: </w:t>
      </w:r>
      <w:r w:rsidR="00B7486B" w:rsidRPr="009F2707">
        <w:rPr>
          <w:sz w:val="22"/>
          <w:szCs w:val="22"/>
        </w:rPr>
        <w:t>15 september 2022</w:t>
      </w:r>
    </w:p>
    <w:p w14:paraId="53FA4149" w14:textId="77777777" w:rsidR="00274AF6" w:rsidRPr="009F2707" w:rsidRDefault="00274AF6" w:rsidP="007A35CC">
      <w:pPr>
        <w:rPr>
          <w:sz w:val="22"/>
          <w:szCs w:val="22"/>
        </w:rPr>
      </w:pPr>
    </w:p>
    <w:p w14:paraId="42A76B41" w14:textId="77777777" w:rsidR="00274AF6" w:rsidRPr="009F2707" w:rsidRDefault="00274AF6" w:rsidP="007A35CC">
      <w:pPr>
        <w:rPr>
          <w:sz w:val="22"/>
          <w:szCs w:val="22"/>
        </w:rPr>
      </w:pPr>
    </w:p>
    <w:p w14:paraId="2BCA7F5F" w14:textId="77777777" w:rsidR="00274AF6" w:rsidRPr="009F2707" w:rsidRDefault="00324311" w:rsidP="00331D64">
      <w:pPr>
        <w:keepNext/>
        <w:ind w:left="567" w:hanging="567"/>
        <w:rPr>
          <w:b/>
          <w:sz w:val="22"/>
          <w:szCs w:val="22"/>
        </w:rPr>
      </w:pPr>
      <w:r w:rsidRPr="009F2707">
        <w:rPr>
          <w:b/>
          <w:sz w:val="22"/>
          <w:szCs w:val="22"/>
        </w:rPr>
        <w:t>10.</w:t>
      </w:r>
      <w:r w:rsidRPr="009F2707">
        <w:rPr>
          <w:b/>
          <w:sz w:val="22"/>
          <w:szCs w:val="22"/>
        </w:rPr>
        <w:tab/>
        <w:t>DATUM VAN HERZIENING VAN DE TEKST</w:t>
      </w:r>
    </w:p>
    <w:p w14:paraId="1285226D" w14:textId="77777777" w:rsidR="00274AF6" w:rsidRPr="009F2707" w:rsidRDefault="00274AF6" w:rsidP="00331D64">
      <w:pPr>
        <w:keepNext/>
        <w:rPr>
          <w:sz w:val="22"/>
          <w:szCs w:val="22"/>
        </w:rPr>
      </w:pPr>
    </w:p>
    <w:p w14:paraId="7BCC44E8" w14:textId="77777777" w:rsidR="00274AF6" w:rsidRPr="009F2707" w:rsidRDefault="00274AF6" w:rsidP="00331D64">
      <w:pPr>
        <w:keepNext/>
        <w:numPr>
          <w:ilvl w:val="12"/>
          <w:numId w:val="0"/>
        </w:numPr>
        <w:ind w:right="-2"/>
        <w:rPr>
          <w:i/>
          <w:sz w:val="22"/>
          <w:szCs w:val="22"/>
        </w:rPr>
      </w:pPr>
    </w:p>
    <w:p w14:paraId="667C83B9" w14:textId="1954ACA7" w:rsidR="00274AF6" w:rsidRPr="009F2707" w:rsidRDefault="00324311" w:rsidP="00331D64">
      <w:pPr>
        <w:keepNext/>
        <w:numPr>
          <w:ilvl w:val="12"/>
          <w:numId w:val="0"/>
        </w:numPr>
        <w:ind w:right="-2"/>
        <w:rPr>
          <w:sz w:val="22"/>
          <w:szCs w:val="22"/>
        </w:rPr>
      </w:pPr>
      <w:bookmarkStart w:id="445" w:name="_Hlt146943806"/>
      <w:bookmarkStart w:id="446" w:name="_Hlt146943807"/>
      <w:r w:rsidRPr="009F2707">
        <w:rPr>
          <w:sz w:val="22"/>
          <w:szCs w:val="22"/>
        </w:rPr>
        <w:t xml:space="preserve">Gedetailleerde informatie over dit geneesmiddel is beschikbaar op de website van het Europees Geneesmiddelenbureau </w:t>
      </w:r>
      <w:r>
        <w:fldChar w:fldCharType="begin"/>
      </w:r>
      <w:r>
        <w:instrText>HYPERLINK "http://www.ema.europa.eu"</w:instrText>
      </w:r>
      <w:r>
        <w:fldChar w:fldCharType="separate"/>
      </w:r>
      <w:r w:rsidRPr="009F2707">
        <w:rPr>
          <w:rStyle w:val="Hyperlink"/>
          <w:sz w:val="22"/>
          <w:szCs w:val="22"/>
        </w:rPr>
        <w:t>http://www.ema.europa.eu</w:t>
      </w:r>
      <w:r>
        <w:fldChar w:fldCharType="end"/>
      </w:r>
      <w:bookmarkEnd w:id="445"/>
      <w:bookmarkEnd w:id="446"/>
      <w:r w:rsidRPr="009F2707">
        <w:rPr>
          <w:sz w:val="22"/>
          <w:szCs w:val="22"/>
        </w:rPr>
        <w:t>.</w:t>
      </w:r>
    </w:p>
    <w:p w14:paraId="51D62B65" w14:textId="77777777" w:rsidR="00274AF6" w:rsidRPr="009F2707" w:rsidRDefault="00274AF6" w:rsidP="007A35CC">
      <w:pPr>
        <w:numPr>
          <w:ilvl w:val="12"/>
          <w:numId w:val="0"/>
        </w:numPr>
        <w:ind w:right="-2"/>
        <w:rPr>
          <w:sz w:val="22"/>
          <w:szCs w:val="22"/>
        </w:rPr>
      </w:pPr>
    </w:p>
    <w:p w14:paraId="204B9DB5" w14:textId="77777777" w:rsidR="00274AF6" w:rsidRPr="009F2707" w:rsidRDefault="00324311" w:rsidP="007A35CC">
      <w:pPr>
        <w:rPr>
          <w:sz w:val="22"/>
          <w:szCs w:val="22"/>
        </w:rPr>
      </w:pPr>
      <w:r w:rsidRPr="009F2707">
        <w:rPr>
          <w:b/>
          <w:sz w:val="22"/>
          <w:szCs w:val="22"/>
        </w:rPr>
        <w:br w:type="page"/>
      </w:r>
    </w:p>
    <w:p w14:paraId="0FEDDE55" w14:textId="77777777" w:rsidR="00274AF6" w:rsidRPr="009F2707" w:rsidRDefault="00274AF6" w:rsidP="007A35CC">
      <w:pPr>
        <w:rPr>
          <w:sz w:val="22"/>
          <w:szCs w:val="22"/>
        </w:rPr>
      </w:pPr>
    </w:p>
    <w:p w14:paraId="3377117C" w14:textId="77777777" w:rsidR="00274AF6" w:rsidRPr="009F2707" w:rsidRDefault="00274AF6" w:rsidP="007A35CC">
      <w:pPr>
        <w:rPr>
          <w:sz w:val="22"/>
          <w:szCs w:val="22"/>
        </w:rPr>
      </w:pPr>
    </w:p>
    <w:p w14:paraId="79E69B22" w14:textId="77777777" w:rsidR="00274AF6" w:rsidRPr="009F2707" w:rsidRDefault="00274AF6" w:rsidP="007A35CC">
      <w:pPr>
        <w:rPr>
          <w:sz w:val="22"/>
          <w:szCs w:val="22"/>
        </w:rPr>
      </w:pPr>
    </w:p>
    <w:p w14:paraId="1EDA666F" w14:textId="77777777" w:rsidR="00274AF6" w:rsidRPr="009F2707" w:rsidRDefault="00274AF6" w:rsidP="007A35CC">
      <w:pPr>
        <w:rPr>
          <w:sz w:val="22"/>
          <w:szCs w:val="22"/>
        </w:rPr>
      </w:pPr>
    </w:p>
    <w:p w14:paraId="3B986633" w14:textId="77777777" w:rsidR="00274AF6" w:rsidRPr="009F2707" w:rsidRDefault="00274AF6" w:rsidP="007A35CC">
      <w:pPr>
        <w:rPr>
          <w:sz w:val="22"/>
          <w:szCs w:val="22"/>
        </w:rPr>
      </w:pPr>
    </w:p>
    <w:p w14:paraId="60957D01" w14:textId="77777777" w:rsidR="00274AF6" w:rsidRPr="009F2707" w:rsidRDefault="00274AF6" w:rsidP="007A35CC">
      <w:pPr>
        <w:rPr>
          <w:sz w:val="22"/>
          <w:szCs w:val="22"/>
        </w:rPr>
      </w:pPr>
    </w:p>
    <w:p w14:paraId="61E97E55" w14:textId="77777777" w:rsidR="00274AF6" w:rsidRPr="009F2707" w:rsidRDefault="00274AF6" w:rsidP="007A35CC">
      <w:pPr>
        <w:rPr>
          <w:sz w:val="22"/>
          <w:szCs w:val="22"/>
        </w:rPr>
      </w:pPr>
    </w:p>
    <w:p w14:paraId="55A05D17" w14:textId="77777777" w:rsidR="00274AF6" w:rsidRPr="009F2707" w:rsidRDefault="00274AF6" w:rsidP="007A35CC">
      <w:pPr>
        <w:rPr>
          <w:sz w:val="22"/>
          <w:szCs w:val="22"/>
        </w:rPr>
      </w:pPr>
    </w:p>
    <w:p w14:paraId="04202FDF" w14:textId="77777777" w:rsidR="00274AF6" w:rsidRPr="009F2707" w:rsidRDefault="00274AF6" w:rsidP="007A35CC">
      <w:pPr>
        <w:rPr>
          <w:sz w:val="22"/>
          <w:szCs w:val="22"/>
        </w:rPr>
      </w:pPr>
    </w:p>
    <w:p w14:paraId="61D942CB" w14:textId="77777777" w:rsidR="00274AF6" w:rsidRPr="009F2707" w:rsidRDefault="00274AF6" w:rsidP="007A35CC">
      <w:pPr>
        <w:rPr>
          <w:sz w:val="22"/>
          <w:szCs w:val="22"/>
        </w:rPr>
      </w:pPr>
    </w:p>
    <w:p w14:paraId="66E45C35" w14:textId="77777777" w:rsidR="00274AF6" w:rsidRPr="009F2707" w:rsidRDefault="00274AF6" w:rsidP="007A35CC">
      <w:pPr>
        <w:rPr>
          <w:sz w:val="22"/>
          <w:szCs w:val="22"/>
        </w:rPr>
      </w:pPr>
    </w:p>
    <w:p w14:paraId="61B23DC3" w14:textId="77777777" w:rsidR="00274AF6" w:rsidRPr="009F2707" w:rsidRDefault="00274AF6" w:rsidP="007A35CC">
      <w:pPr>
        <w:rPr>
          <w:sz w:val="22"/>
          <w:szCs w:val="22"/>
        </w:rPr>
      </w:pPr>
    </w:p>
    <w:p w14:paraId="0DF839E2" w14:textId="77777777" w:rsidR="00274AF6" w:rsidRPr="009F2707" w:rsidRDefault="00274AF6" w:rsidP="007A35CC">
      <w:pPr>
        <w:rPr>
          <w:sz w:val="22"/>
          <w:szCs w:val="22"/>
        </w:rPr>
      </w:pPr>
    </w:p>
    <w:p w14:paraId="06D156FE" w14:textId="77777777" w:rsidR="00274AF6" w:rsidRPr="009F2707" w:rsidRDefault="00274AF6" w:rsidP="007A35CC">
      <w:pPr>
        <w:rPr>
          <w:sz w:val="22"/>
          <w:szCs w:val="22"/>
        </w:rPr>
      </w:pPr>
    </w:p>
    <w:p w14:paraId="2802F11E" w14:textId="77777777" w:rsidR="00274AF6" w:rsidRPr="009F2707" w:rsidRDefault="00274AF6" w:rsidP="007A35CC">
      <w:pPr>
        <w:rPr>
          <w:sz w:val="22"/>
          <w:szCs w:val="22"/>
        </w:rPr>
      </w:pPr>
    </w:p>
    <w:p w14:paraId="13E8D123" w14:textId="77777777" w:rsidR="00274AF6" w:rsidRPr="009F2707" w:rsidRDefault="00274AF6" w:rsidP="007A35CC">
      <w:pPr>
        <w:rPr>
          <w:sz w:val="22"/>
          <w:szCs w:val="22"/>
        </w:rPr>
      </w:pPr>
    </w:p>
    <w:p w14:paraId="65ABD8E5" w14:textId="77777777" w:rsidR="00274AF6" w:rsidRPr="009F2707" w:rsidRDefault="00274AF6" w:rsidP="007A35CC">
      <w:pPr>
        <w:rPr>
          <w:sz w:val="22"/>
          <w:szCs w:val="22"/>
        </w:rPr>
      </w:pPr>
    </w:p>
    <w:p w14:paraId="0CACB757" w14:textId="77777777" w:rsidR="00274AF6" w:rsidRPr="009F2707" w:rsidRDefault="00274AF6" w:rsidP="007A35CC">
      <w:pPr>
        <w:rPr>
          <w:sz w:val="22"/>
          <w:szCs w:val="22"/>
        </w:rPr>
      </w:pPr>
    </w:p>
    <w:p w14:paraId="59023888" w14:textId="77777777" w:rsidR="00274AF6" w:rsidRPr="009F2707" w:rsidRDefault="00274AF6" w:rsidP="007A35CC">
      <w:pPr>
        <w:rPr>
          <w:sz w:val="22"/>
          <w:szCs w:val="22"/>
        </w:rPr>
      </w:pPr>
    </w:p>
    <w:p w14:paraId="453F8E86" w14:textId="77777777" w:rsidR="00274AF6" w:rsidRPr="009F2707" w:rsidRDefault="00274AF6" w:rsidP="007A35CC">
      <w:pPr>
        <w:rPr>
          <w:sz w:val="22"/>
          <w:szCs w:val="22"/>
        </w:rPr>
      </w:pPr>
    </w:p>
    <w:p w14:paraId="324B91B5" w14:textId="77777777" w:rsidR="00274AF6" w:rsidRPr="009F2707" w:rsidRDefault="00274AF6" w:rsidP="007A35CC">
      <w:pPr>
        <w:rPr>
          <w:sz w:val="22"/>
          <w:szCs w:val="22"/>
        </w:rPr>
      </w:pPr>
    </w:p>
    <w:p w14:paraId="18219D3B" w14:textId="77777777" w:rsidR="00274AF6" w:rsidRPr="009F2707" w:rsidRDefault="00274AF6" w:rsidP="007A35CC">
      <w:pPr>
        <w:rPr>
          <w:sz w:val="22"/>
          <w:szCs w:val="22"/>
        </w:rPr>
      </w:pPr>
    </w:p>
    <w:p w14:paraId="5C99970E" w14:textId="77777777" w:rsidR="00274AF6" w:rsidRPr="009F2707" w:rsidRDefault="00324311" w:rsidP="007A35CC">
      <w:pPr>
        <w:jc w:val="center"/>
        <w:rPr>
          <w:sz w:val="22"/>
          <w:szCs w:val="22"/>
        </w:rPr>
      </w:pPr>
      <w:r w:rsidRPr="009F2707">
        <w:rPr>
          <w:b/>
          <w:sz w:val="22"/>
          <w:szCs w:val="22"/>
        </w:rPr>
        <w:t>BIJLAGE II</w:t>
      </w:r>
    </w:p>
    <w:p w14:paraId="0B44DDE3" w14:textId="77777777" w:rsidR="00274AF6" w:rsidRPr="009F2707" w:rsidRDefault="00274AF6" w:rsidP="007A35CC">
      <w:pPr>
        <w:ind w:left="1701" w:right="1416" w:hanging="567"/>
        <w:rPr>
          <w:sz w:val="22"/>
          <w:szCs w:val="22"/>
        </w:rPr>
      </w:pPr>
    </w:p>
    <w:p w14:paraId="6C011339" w14:textId="654FA5F1" w:rsidR="00274AF6" w:rsidRPr="009F2707" w:rsidRDefault="00324311" w:rsidP="007A35CC">
      <w:pPr>
        <w:ind w:left="1701" w:right="1416" w:hanging="708"/>
        <w:rPr>
          <w:sz w:val="22"/>
          <w:szCs w:val="22"/>
        </w:rPr>
      </w:pPr>
      <w:r w:rsidRPr="009F2707">
        <w:rPr>
          <w:b/>
          <w:sz w:val="22"/>
          <w:szCs w:val="22"/>
        </w:rPr>
        <w:t>A.</w:t>
      </w:r>
      <w:r w:rsidRPr="009F2707">
        <w:rPr>
          <w:b/>
          <w:sz w:val="22"/>
          <w:szCs w:val="22"/>
        </w:rPr>
        <w:tab/>
        <w:t>FABRIKANT</w:t>
      </w:r>
      <w:r w:rsidR="00B7486B" w:rsidRPr="009F2707">
        <w:rPr>
          <w:b/>
          <w:sz w:val="22"/>
          <w:szCs w:val="22"/>
        </w:rPr>
        <w:t>(EN)</w:t>
      </w:r>
      <w:r w:rsidRPr="009F2707">
        <w:rPr>
          <w:b/>
          <w:sz w:val="22"/>
          <w:szCs w:val="22"/>
        </w:rPr>
        <w:t xml:space="preserve"> VERANTWOORDELIJK VOOR VRIJGIFTE</w:t>
      </w:r>
    </w:p>
    <w:p w14:paraId="004B4FAC" w14:textId="77777777" w:rsidR="00274AF6" w:rsidRPr="009F2707" w:rsidRDefault="00274AF6" w:rsidP="007A35CC">
      <w:pPr>
        <w:ind w:left="567" w:hanging="567"/>
        <w:rPr>
          <w:sz w:val="22"/>
          <w:szCs w:val="22"/>
        </w:rPr>
      </w:pPr>
    </w:p>
    <w:p w14:paraId="643C2491" w14:textId="77777777" w:rsidR="00274AF6" w:rsidRPr="009F2707" w:rsidRDefault="00324311" w:rsidP="007A35CC">
      <w:pPr>
        <w:ind w:left="1701" w:right="1416" w:hanging="708"/>
        <w:rPr>
          <w:b/>
          <w:sz w:val="22"/>
          <w:szCs w:val="22"/>
        </w:rPr>
      </w:pPr>
      <w:r w:rsidRPr="009F2707">
        <w:rPr>
          <w:b/>
          <w:sz w:val="22"/>
          <w:szCs w:val="22"/>
        </w:rPr>
        <w:t>B.</w:t>
      </w:r>
      <w:r w:rsidRPr="009F2707">
        <w:rPr>
          <w:b/>
          <w:sz w:val="22"/>
          <w:szCs w:val="22"/>
        </w:rPr>
        <w:tab/>
        <w:t>VOORWAARDEN OF BEPERKINGEN TEN AANZIEN VAN LEVERING EN GEBRUIK</w:t>
      </w:r>
    </w:p>
    <w:p w14:paraId="7253B986" w14:textId="77777777" w:rsidR="00274AF6" w:rsidRPr="009F2707" w:rsidRDefault="00274AF6" w:rsidP="007A35CC">
      <w:pPr>
        <w:rPr>
          <w:sz w:val="22"/>
          <w:szCs w:val="22"/>
        </w:rPr>
      </w:pPr>
    </w:p>
    <w:p w14:paraId="110132A8" w14:textId="64833FF9" w:rsidR="00274AF6" w:rsidRPr="009F2707" w:rsidRDefault="00324311" w:rsidP="007A35CC">
      <w:pPr>
        <w:ind w:left="1701" w:right="1558" w:hanging="708"/>
        <w:rPr>
          <w:b/>
          <w:sz w:val="22"/>
          <w:szCs w:val="22"/>
        </w:rPr>
      </w:pPr>
      <w:r w:rsidRPr="009F2707">
        <w:rPr>
          <w:b/>
          <w:sz w:val="22"/>
          <w:szCs w:val="22"/>
        </w:rPr>
        <w:t>C.</w:t>
      </w:r>
      <w:r w:rsidRPr="009F2707">
        <w:rPr>
          <w:b/>
          <w:sz w:val="22"/>
          <w:szCs w:val="22"/>
        </w:rPr>
        <w:tab/>
        <w:t>ANDERE VOORWAARDEN EN EISEN DIE DOOR DE HOUDER VAN DE HANDELSVERGUNNING MOETEN WORDEN NAGEKOMEN</w:t>
      </w:r>
    </w:p>
    <w:p w14:paraId="76011CF0" w14:textId="77777777" w:rsidR="00274AF6" w:rsidRPr="009F2707" w:rsidRDefault="00274AF6" w:rsidP="007A35CC">
      <w:pPr>
        <w:tabs>
          <w:tab w:val="left" w:pos="993"/>
        </w:tabs>
        <w:ind w:right="1558"/>
        <w:rPr>
          <w:b/>
          <w:sz w:val="22"/>
          <w:szCs w:val="22"/>
        </w:rPr>
      </w:pPr>
    </w:p>
    <w:p w14:paraId="23C00F16" w14:textId="77777777" w:rsidR="00274AF6" w:rsidRPr="009F2707" w:rsidRDefault="00324311" w:rsidP="007A35CC">
      <w:pPr>
        <w:ind w:left="1701" w:right="1558" w:hanging="708"/>
        <w:rPr>
          <w:b/>
          <w:sz w:val="22"/>
          <w:szCs w:val="22"/>
        </w:rPr>
      </w:pPr>
      <w:r w:rsidRPr="009F2707">
        <w:rPr>
          <w:b/>
          <w:sz w:val="22"/>
          <w:szCs w:val="22"/>
        </w:rPr>
        <w:t>D.</w:t>
      </w:r>
      <w:r w:rsidRPr="009F2707">
        <w:rPr>
          <w:b/>
          <w:sz w:val="22"/>
          <w:szCs w:val="22"/>
        </w:rPr>
        <w:tab/>
      </w:r>
      <w:r w:rsidRPr="009F2707">
        <w:rPr>
          <w:b/>
          <w:caps/>
          <w:sz w:val="22"/>
          <w:szCs w:val="22"/>
        </w:rPr>
        <w:t>Voorwaarden of beperkingen met betrekking tot een veilig en doeltreffend gebruik van het geneesmiddel</w:t>
      </w:r>
    </w:p>
    <w:p w14:paraId="1A0F880D" w14:textId="77777777" w:rsidR="00274AF6" w:rsidRPr="009F2707" w:rsidRDefault="00274AF6" w:rsidP="007A35CC">
      <w:pPr>
        <w:ind w:left="1701" w:right="1558" w:hanging="708"/>
        <w:rPr>
          <w:b/>
          <w:sz w:val="22"/>
          <w:szCs w:val="22"/>
        </w:rPr>
      </w:pPr>
    </w:p>
    <w:p w14:paraId="18AA7258" w14:textId="77777777" w:rsidR="00274AF6" w:rsidRPr="009F2707" w:rsidRDefault="00274AF6" w:rsidP="007A35CC">
      <w:pPr>
        <w:ind w:left="567" w:hanging="567"/>
        <w:rPr>
          <w:sz w:val="22"/>
          <w:szCs w:val="22"/>
        </w:rPr>
      </w:pPr>
    </w:p>
    <w:p w14:paraId="5DF154F0" w14:textId="77777777" w:rsidR="00274AF6" w:rsidRPr="009F2707" w:rsidRDefault="00274AF6" w:rsidP="007A35CC">
      <w:pPr>
        <w:ind w:right="-1"/>
        <w:rPr>
          <w:sz w:val="22"/>
          <w:szCs w:val="22"/>
        </w:rPr>
      </w:pPr>
    </w:p>
    <w:p w14:paraId="0E546A29" w14:textId="504B3A87" w:rsidR="00274AF6" w:rsidRPr="009F2707" w:rsidRDefault="00324311" w:rsidP="007A35CC">
      <w:pPr>
        <w:ind w:left="567" w:hanging="567"/>
        <w:rPr>
          <w:sz w:val="22"/>
          <w:szCs w:val="22"/>
        </w:rPr>
      </w:pPr>
      <w:r w:rsidRPr="009F2707">
        <w:rPr>
          <w:sz w:val="22"/>
          <w:szCs w:val="22"/>
        </w:rPr>
        <w:br w:type="page"/>
      </w:r>
      <w:r w:rsidRPr="009F2707">
        <w:rPr>
          <w:b/>
          <w:sz w:val="22"/>
          <w:szCs w:val="22"/>
        </w:rPr>
        <w:lastRenderedPageBreak/>
        <w:t>A.</w:t>
      </w:r>
      <w:r w:rsidRPr="009F2707">
        <w:rPr>
          <w:b/>
          <w:sz w:val="22"/>
          <w:szCs w:val="22"/>
        </w:rPr>
        <w:tab/>
        <w:t>FABRIKANT</w:t>
      </w:r>
      <w:r w:rsidR="00B7486B" w:rsidRPr="009F2707">
        <w:rPr>
          <w:b/>
          <w:sz w:val="22"/>
          <w:szCs w:val="22"/>
        </w:rPr>
        <w:t>(EN)</w:t>
      </w:r>
      <w:r w:rsidRPr="009F2707">
        <w:rPr>
          <w:b/>
          <w:sz w:val="22"/>
          <w:szCs w:val="22"/>
        </w:rPr>
        <w:t xml:space="preserve"> VERANTWOORDELIJK VOOR VRIJGIFTE</w:t>
      </w:r>
    </w:p>
    <w:p w14:paraId="57795ABE" w14:textId="77777777" w:rsidR="00274AF6" w:rsidRPr="009F2707" w:rsidRDefault="00274AF6" w:rsidP="007A35CC">
      <w:pPr>
        <w:ind w:right="1416"/>
        <w:rPr>
          <w:sz w:val="22"/>
          <w:szCs w:val="22"/>
        </w:rPr>
      </w:pPr>
    </w:p>
    <w:p w14:paraId="6CA3B17C" w14:textId="5E0B88DF" w:rsidR="00274AF6" w:rsidRPr="009F2707" w:rsidRDefault="00324311" w:rsidP="007A35CC">
      <w:pPr>
        <w:outlineLvl w:val="0"/>
        <w:rPr>
          <w:sz w:val="22"/>
          <w:szCs w:val="22"/>
        </w:rPr>
      </w:pPr>
      <w:r w:rsidRPr="009F2707">
        <w:rPr>
          <w:sz w:val="22"/>
          <w:szCs w:val="22"/>
          <w:u w:val="single"/>
        </w:rPr>
        <w:t>Naam en adres van de fabrikant</w:t>
      </w:r>
      <w:r w:rsidR="00542721" w:rsidRPr="009F2707">
        <w:rPr>
          <w:sz w:val="22"/>
          <w:szCs w:val="22"/>
          <w:u w:val="single"/>
        </w:rPr>
        <w:t>(en)</w:t>
      </w:r>
      <w:r w:rsidRPr="009F2707">
        <w:rPr>
          <w:sz w:val="22"/>
          <w:szCs w:val="22"/>
          <w:u w:val="single"/>
        </w:rPr>
        <w:t xml:space="preserve"> verantwoordelijk voor vrijgifte</w:t>
      </w:r>
      <w:r w:rsidR="002C3B75" w:rsidRPr="009F2707">
        <w:rPr>
          <w:sz w:val="22"/>
          <w:szCs w:val="22"/>
          <w:u w:val="single"/>
        </w:rPr>
        <w:fldChar w:fldCharType="begin"/>
      </w:r>
      <w:r w:rsidR="002C3B75" w:rsidRPr="009F2707">
        <w:rPr>
          <w:sz w:val="22"/>
          <w:szCs w:val="22"/>
          <w:u w:val="single"/>
        </w:rPr>
        <w:instrText xml:space="preserve"> DOCVARIABLE vault_nd_2107ffe7-dbdc-4801-9ad8-968908e75137 \* MERGEFORMAT </w:instrText>
      </w:r>
      <w:r w:rsidR="002C3B75" w:rsidRPr="009F2707">
        <w:rPr>
          <w:sz w:val="22"/>
          <w:szCs w:val="22"/>
          <w:u w:val="single"/>
        </w:rPr>
        <w:fldChar w:fldCharType="separate"/>
      </w:r>
      <w:r w:rsidR="002C3B75" w:rsidRPr="009F2707">
        <w:rPr>
          <w:sz w:val="22"/>
          <w:szCs w:val="22"/>
          <w:u w:val="single"/>
        </w:rPr>
        <w:t xml:space="preserve"> </w:t>
      </w:r>
      <w:r w:rsidR="002C3B75" w:rsidRPr="009F2707">
        <w:rPr>
          <w:sz w:val="22"/>
          <w:szCs w:val="22"/>
          <w:u w:val="single"/>
        </w:rPr>
        <w:fldChar w:fldCharType="end"/>
      </w:r>
    </w:p>
    <w:p w14:paraId="5EDCCC4B" w14:textId="77777777" w:rsidR="00274AF6" w:rsidRPr="009F2707" w:rsidRDefault="00274AF6" w:rsidP="007A35CC">
      <w:pPr>
        <w:rPr>
          <w:sz w:val="22"/>
          <w:szCs w:val="22"/>
        </w:rPr>
      </w:pPr>
    </w:p>
    <w:p w14:paraId="605BA798" w14:textId="78C64C4D" w:rsidR="00B16F02" w:rsidRPr="009F2707" w:rsidRDefault="00B16F02" w:rsidP="007A35CC">
      <w:pPr>
        <w:rPr>
          <w:i/>
          <w:iCs/>
          <w:sz w:val="22"/>
          <w:szCs w:val="22"/>
        </w:rPr>
      </w:pPr>
      <w:r w:rsidRPr="009F2707">
        <w:rPr>
          <w:i/>
          <w:iCs/>
          <w:sz w:val="22"/>
          <w:szCs w:val="22"/>
        </w:rPr>
        <w:t>Voorgevulde pen</w:t>
      </w:r>
      <w:r w:rsidR="004C48D6" w:rsidRPr="009F2707">
        <w:rPr>
          <w:i/>
          <w:iCs/>
          <w:sz w:val="22"/>
          <w:szCs w:val="22"/>
        </w:rPr>
        <w:t>, eenmalige dosis</w:t>
      </w:r>
      <w:r w:rsidR="00D473BA" w:rsidRPr="009F2707">
        <w:rPr>
          <w:i/>
          <w:iCs/>
          <w:sz w:val="22"/>
          <w:szCs w:val="22"/>
        </w:rPr>
        <w:t>;</w:t>
      </w:r>
      <w:r w:rsidRPr="009F2707">
        <w:rPr>
          <w:i/>
          <w:iCs/>
          <w:sz w:val="22"/>
          <w:szCs w:val="22"/>
        </w:rPr>
        <w:t xml:space="preserve"> </w:t>
      </w:r>
      <w:r w:rsidR="00CF1EC3" w:rsidRPr="009F2707">
        <w:rPr>
          <w:i/>
          <w:iCs/>
          <w:sz w:val="22"/>
          <w:szCs w:val="22"/>
        </w:rPr>
        <w:t>I</w:t>
      </w:r>
      <w:r w:rsidRPr="009F2707">
        <w:rPr>
          <w:i/>
          <w:iCs/>
          <w:sz w:val="22"/>
          <w:szCs w:val="22"/>
        </w:rPr>
        <w:t>njectieflacon</w:t>
      </w:r>
      <w:r w:rsidR="00CF1EC3" w:rsidRPr="009F2707">
        <w:rPr>
          <w:i/>
          <w:iCs/>
          <w:sz w:val="22"/>
          <w:szCs w:val="22"/>
        </w:rPr>
        <w:t>, eenmalige dosis; Voorgevulde pen (KwikPen), meerdere doses</w:t>
      </w:r>
    </w:p>
    <w:p w14:paraId="0786E3EE" w14:textId="77777777" w:rsidR="00B16F02" w:rsidRPr="009F2707" w:rsidRDefault="00B16F02" w:rsidP="007A35CC">
      <w:pPr>
        <w:rPr>
          <w:sz w:val="22"/>
          <w:szCs w:val="22"/>
        </w:rPr>
      </w:pPr>
    </w:p>
    <w:p w14:paraId="26B01860" w14:textId="77777777" w:rsidR="00B25366" w:rsidRPr="00B65350" w:rsidRDefault="00B25366" w:rsidP="00B25366">
      <w:pPr>
        <w:widowControl w:val="0"/>
        <w:autoSpaceDE w:val="0"/>
        <w:autoSpaceDN w:val="0"/>
        <w:adjustRightInd w:val="0"/>
        <w:ind w:right="2"/>
        <w:rPr>
          <w:rFonts w:eastAsia="SimSun"/>
          <w:sz w:val="22"/>
          <w:szCs w:val="22"/>
          <w:lang w:val="en-US" w:eastAsia="en-GB"/>
          <w:rPrChange w:id="447" w:author="NL RA-1" w:date="2025-08-13T10:51:00Z" w16du:dateUtc="2025-08-13T08:51:00Z">
            <w:rPr>
              <w:rFonts w:eastAsia="SimSun"/>
              <w:sz w:val="22"/>
              <w:szCs w:val="22"/>
              <w:lang w:eastAsia="en-GB"/>
            </w:rPr>
          </w:rPrChange>
        </w:rPr>
      </w:pPr>
      <w:r w:rsidRPr="00B65350">
        <w:rPr>
          <w:rFonts w:eastAsia="SimSun"/>
          <w:sz w:val="22"/>
          <w:szCs w:val="22"/>
          <w:lang w:val="en-US" w:eastAsia="en-GB"/>
          <w:rPrChange w:id="448" w:author="NL RA-1" w:date="2025-08-13T10:51:00Z" w16du:dateUtc="2025-08-13T08:51:00Z">
            <w:rPr>
              <w:rFonts w:eastAsia="SimSun"/>
              <w:sz w:val="22"/>
              <w:szCs w:val="22"/>
              <w:lang w:eastAsia="en-GB"/>
            </w:rPr>
          </w:rPrChange>
        </w:rPr>
        <w:t>Eli Lilly Italia S.p.A.</w:t>
      </w:r>
    </w:p>
    <w:p w14:paraId="4CA3D53E" w14:textId="77777777" w:rsidR="00B25366" w:rsidRPr="00B65350" w:rsidRDefault="00B25366" w:rsidP="00B25366">
      <w:pPr>
        <w:widowControl w:val="0"/>
        <w:autoSpaceDE w:val="0"/>
        <w:autoSpaceDN w:val="0"/>
        <w:adjustRightInd w:val="0"/>
        <w:ind w:right="2"/>
        <w:rPr>
          <w:rFonts w:eastAsia="SimSun"/>
          <w:sz w:val="22"/>
          <w:szCs w:val="22"/>
          <w:lang w:val="en-US" w:eastAsia="en-GB"/>
          <w:rPrChange w:id="449" w:author="NL RA-1" w:date="2025-08-13T10:51:00Z" w16du:dateUtc="2025-08-13T08:51:00Z">
            <w:rPr>
              <w:rFonts w:eastAsia="SimSun"/>
              <w:sz w:val="22"/>
              <w:szCs w:val="22"/>
              <w:lang w:eastAsia="en-GB"/>
            </w:rPr>
          </w:rPrChange>
        </w:rPr>
      </w:pPr>
      <w:r w:rsidRPr="00B65350">
        <w:rPr>
          <w:rFonts w:eastAsia="SimSun"/>
          <w:sz w:val="22"/>
          <w:szCs w:val="22"/>
          <w:lang w:val="en-US" w:eastAsia="en-GB"/>
          <w:rPrChange w:id="450" w:author="NL RA-1" w:date="2025-08-13T10:51:00Z" w16du:dateUtc="2025-08-13T08:51:00Z">
            <w:rPr>
              <w:rFonts w:eastAsia="SimSun"/>
              <w:sz w:val="22"/>
              <w:szCs w:val="22"/>
              <w:lang w:eastAsia="en-GB"/>
            </w:rPr>
          </w:rPrChange>
        </w:rPr>
        <w:t>Via Gramsci 731/733</w:t>
      </w:r>
    </w:p>
    <w:p w14:paraId="44389878" w14:textId="77777777" w:rsidR="00B25366" w:rsidRPr="00B65350" w:rsidRDefault="00B25366" w:rsidP="00B25366">
      <w:pPr>
        <w:widowControl w:val="0"/>
        <w:autoSpaceDE w:val="0"/>
        <w:autoSpaceDN w:val="0"/>
        <w:adjustRightInd w:val="0"/>
        <w:ind w:right="2"/>
        <w:rPr>
          <w:rFonts w:eastAsia="SimSun"/>
          <w:sz w:val="22"/>
          <w:szCs w:val="22"/>
          <w:lang w:val="en-US" w:eastAsia="en-GB"/>
          <w:rPrChange w:id="451" w:author="NL RA-1" w:date="2025-08-13T10:51:00Z" w16du:dateUtc="2025-08-13T08:51:00Z">
            <w:rPr>
              <w:rFonts w:eastAsia="SimSun"/>
              <w:sz w:val="22"/>
              <w:szCs w:val="22"/>
              <w:lang w:eastAsia="en-GB"/>
            </w:rPr>
          </w:rPrChange>
        </w:rPr>
      </w:pPr>
      <w:r w:rsidRPr="00B65350">
        <w:rPr>
          <w:rFonts w:eastAsia="SimSun"/>
          <w:sz w:val="22"/>
          <w:szCs w:val="22"/>
          <w:lang w:val="en-US" w:eastAsia="en-GB"/>
          <w:rPrChange w:id="452" w:author="NL RA-1" w:date="2025-08-13T10:51:00Z" w16du:dateUtc="2025-08-13T08:51:00Z">
            <w:rPr>
              <w:rFonts w:eastAsia="SimSun"/>
              <w:sz w:val="22"/>
              <w:szCs w:val="22"/>
              <w:lang w:eastAsia="en-GB"/>
            </w:rPr>
          </w:rPrChange>
        </w:rPr>
        <w:t>50019, Sesto Fiorentino</w:t>
      </w:r>
    </w:p>
    <w:p w14:paraId="4A3E117B" w14:textId="29C01BE0" w:rsidR="00B25366" w:rsidRPr="00B65350" w:rsidRDefault="004E24D0" w:rsidP="00B25366">
      <w:pPr>
        <w:widowControl w:val="0"/>
        <w:autoSpaceDE w:val="0"/>
        <w:autoSpaceDN w:val="0"/>
        <w:adjustRightInd w:val="0"/>
        <w:ind w:right="2"/>
        <w:rPr>
          <w:rFonts w:eastAsia="SimSun"/>
          <w:sz w:val="22"/>
          <w:szCs w:val="22"/>
          <w:lang w:val="en-US" w:eastAsia="en-GB"/>
          <w:rPrChange w:id="453" w:author="NL RA-1" w:date="2025-08-13T10:51:00Z" w16du:dateUtc="2025-08-13T08:51:00Z">
            <w:rPr>
              <w:rFonts w:eastAsia="SimSun"/>
              <w:sz w:val="22"/>
              <w:szCs w:val="22"/>
              <w:lang w:eastAsia="en-GB"/>
            </w:rPr>
          </w:rPrChange>
        </w:rPr>
      </w:pPr>
      <w:r w:rsidRPr="00B65350">
        <w:rPr>
          <w:rFonts w:eastAsia="SimSun"/>
          <w:sz w:val="22"/>
          <w:szCs w:val="22"/>
          <w:lang w:val="en-US" w:eastAsia="en-GB"/>
          <w:rPrChange w:id="454" w:author="NL RA-1" w:date="2025-08-13T10:51:00Z" w16du:dateUtc="2025-08-13T08:51:00Z">
            <w:rPr>
              <w:rFonts w:eastAsia="SimSun"/>
              <w:sz w:val="22"/>
              <w:szCs w:val="22"/>
              <w:lang w:eastAsia="en-GB"/>
            </w:rPr>
          </w:rPrChange>
        </w:rPr>
        <w:t xml:space="preserve">Florence </w:t>
      </w:r>
      <w:r w:rsidR="00B25366" w:rsidRPr="00B65350">
        <w:rPr>
          <w:rFonts w:eastAsia="SimSun"/>
          <w:sz w:val="22"/>
          <w:szCs w:val="22"/>
          <w:lang w:val="en-US" w:eastAsia="en-GB"/>
          <w:rPrChange w:id="455" w:author="NL RA-1" w:date="2025-08-13T10:51:00Z" w16du:dateUtc="2025-08-13T08:51:00Z">
            <w:rPr>
              <w:rFonts w:eastAsia="SimSun"/>
              <w:sz w:val="22"/>
              <w:szCs w:val="22"/>
              <w:lang w:eastAsia="en-GB"/>
            </w:rPr>
          </w:rPrChange>
        </w:rPr>
        <w:t>(FI)</w:t>
      </w:r>
    </w:p>
    <w:p w14:paraId="4A316603" w14:textId="5D444F0A" w:rsidR="00B25366" w:rsidRPr="009F2707" w:rsidRDefault="00B25366" w:rsidP="00B25366">
      <w:pPr>
        <w:widowControl w:val="0"/>
        <w:autoSpaceDE w:val="0"/>
        <w:autoSpaceDN w:val="0"/>
        <w:adjustRightInd w:val="0"/>
        <w:ind w:right="2"/>
        <w:rPr>
          <w:rFonts w:eastAsia="SimSun"/>
          <w:sz w:val="22"/>
          <w:szCs w:val="22"/>
          <w:lang w:eastAsia="en-GB"/>
        </w:rPr>
      </w:pPr>
      <w:r w:rsidRPr="009F2707">
        <w:rPr>
          <w:rFonts w:eastAsia="SimSun"/>
          <w:sz w:val="22"/>
          <w:szCs w:val="22"/>
          <w:lang w:eastAsia="en-GB"/>
        </w:rPr>
        <w:t>Italië</w:t>
      </w:r>
    </w:p>
    <w:p w14:paraId="4A32E63D" w14:textId="47962AFE" w:rsidR="00274AF6" w:rsidRPr="009F2707" w:rsidRDefault="00274AF6" w:rsidP="007A35CC">
      <w:pPr>
        <w:rPr>
          <w:sz w:val="22"/>
          <w:szCs w:val="22"/>
        </w:rPr>
      </w:pPr>
    </w:p>
    <w:p w14:paraId="2B77B369" w14:textId="77777777" w:rsidR="00E737DB" w:rsidRPr="009F2707" w:rsidRDefault="00E737DB" w:rsidP="00E737DB">
      <w:pPr>
        <w:rPr>
          <w:i/>
          <w:iCs/>
          <w:sz w:val="22"/>
          <w:szCs w:val="22"/>
        </w:rPr>
      </w:pPr>
      <w:r w:rsidRPr="009F2707">
        <w:rPr>
          <w:i/>
          <w:iCs/>
          <w:sz w:val="22"/>
          <w:szCs w:val="22"/>
        </w:rPr>
        <w:t>Voorgevulde pen, eenmalige dosis</w:t>
      </w:r>
      <w:r w:rsidRPr="009F2707">
        <w:rPr>
          <w:rFonts w:eastAsia="SimSun"/>
          <w:i/>
          <w:iCs/>
          <w:sz w:val="22"/>
          <w:szCs w:val="22"/>
          <w:lang w:eastAsia="en-GB"/>
        </w:rPr>
        <w:t>; Voorgevulde pen (KwikPen), meerdere doses</w:t>
      </w:r>
    </w:p>
    <w:p w14:paraId="3D35598F" w14:textId="77777777" w:rsidR="00B16F02" w:rsidRPr="009F2707" w:rsidRDefault="00B16F02" w:rsidP="007A35CC">
      <w:pPr>
        <w:rPr>
          <w:sz w:val="22"/>
          <w:szCs w:val="22"/>
        </w:rPr>
      </w:pPr>
    </w:p>
    <w:p w14:paraId="6E9ACADB" w14:textId="77777777" w:rsidR="00B7486B" w:rsidRPr="00B65350" w:rsidRDefault="00B7486B" w:rsidP="00B7486B">
      <w:pPr>
        <w:widowControl w:val="0"/>
        <w:autoSpaceDE w:val="0"/>
        <w:autoSpaceDN w:val="0"/>
        <w:adjustRightInd w:val="0"/>
        <w:ind w:right="2"/>
        <w:rPr>
          <w:rFonts w:eastAsia="SimSun"/>
          <w:sz w:val="22"/>
          <w:szCs w:val="22"/>
          <w:lang w:val="en-US" w:eastAsia="en-GB"/>
          <w:rPrChange w:id="456" w:author="NL RA-1" w:date="2025-08-13T10:51:00Z" w16du:dateUtc="2025-08-13T08:51:00Z">
            <w:rPr>
              <w:rFonts w:eastAsia="SimSun"/>
              <w:sz w:val="22"/>
              <w:szCs w:val="22"/>
              <w:lang w:eastAsia="en-GB"/>
            </w:rPr>
          </w:rPrChange>
        </w:rPr>
      </w:pPr>
      <w:r w:rsidRPr="00B65350">
        <w:rPr>
          <w:rFonts w:eastAsia="SimSun"/>
          <w:sz w:val="22"/>
          <w:szCs w:val="22"/>
          <w:lang w:val="en-US" w:eastAsia="en-GB"/>
          <w:rPrChange w:id="457" w:author="NL RA-1" w:date="2025-08-13T10:51:00Z" w16du:dateUtc="2025-08-13T08:51:00Z">
            <w:rPr>
              <w:rFonts w:eastAsia="SimSun"/>
              <w:sz w:val="22"/>
              <w:szCs w:val="22"/>
              <w:lang w:eastAsia="en-GB"/>
            </w:rPr>
          </w:rPrChange>
        </w:rPr>
        <w:t>Lilly France</w:t>
      </w:r>
    </w:p>
    <w:p w14:paraId="4365320A" w14:textId="77777777" w:rsidR="00B7486B" w:rsidRPr="00B65350" w:rsidRDefault="00B7486B" w:rsidP="00B7486B">
      <w:pPr>
        <w:widowControl w:val="0"/>
        <w:autoSpaceDE w:val="0"/>
        <w:autoSpaceDN w:val="0"/>
        <w:adjustRightInd w:val="0"/>
        <w:ind w:right="2"/>
        <w:rPr>
          <w:rFonts w:eastAsia="SimSun"/>
          <w:sz w:val="22"/>
          <w:szCs w:val="22"/>
          <w:lang w:val="en-US" w:eastAsia="en-GB"/>
          <w:rPrChange w:id="458" w:author="NL RA-1" w:date="2025-08-13T10:51:00Z" w16du:dateUtc="2025-08-13T08:51:00Z">
            <w:rPr>
              <w:rFonts w:eastAsia="SimSun"/>
              <w:sz w:val="22"/>
              <w:szCs w:val="22"/>
              <w:lang w:eastAsia="en-GB"/>
            </w:rPr>
          </w:rPrChange>
        </w:rPr>
      </w:pPr>
      <w:r w:rsidRPr="00B65350">
        <w:rPr>
          <w:rFonts w:eastAsia="SimSun"/>
          <w:sz w:val="22"/>
          <w:szCs w:val="22"/>
          <w:lang w:val="en-US" w:eastAsia="en-GB"/>
          <w:rPrChange w:id="459" w:author="NL RA-1" w:date="2025-08-13T10:51:00Z" w16du:dateUtc="2025-08-13T08:51:00Z">
            <w:rPr>
              <w:rFonts w:eastAsia="SimSun"/>
              <w:sz w:val="22"/>
              <w:szCs w:val="22"/>
              <w:lang w:eastAsia="en-GB"/>
            </w:rPr>
          </w:rPrChange>
        </w:rPr>
        <w:t>2, rue du Colonel Lilly</w:t>
      </w:r>
    </w:p>
    <w:p w14:paraId="1C3D747D" w14:textId="77777777" w:rsidR="00B7486B" w:rsidRPr="009F2707" w:rsidRDefault="00B7486B" w:rsidP="00B7486B">
      <w:pPr>
        <w:widowControl w:val="0"/>
        <w:autoSpaceDE w:val="0"/>
        <w:autoSpaceDN w:val="0"/>
        <w:adjustRightInd w:val="0"/>
        <w:ind w:right="2"/>
        <w:rPr>
          <w:rFonts w:eastAsia="SimSun"/>
          <w:sz w:val="22"/>
          <w:szCs w:val="22"/>
          <w:lang w:eastAsia="en-GB"/>
        </w:rPr>
      </w:pPr>
      <w:r w:rsidRPr="009F2707">
        <w:rPr>
          <w:rFonts w:eastAsia="SimSun"/>
          <w:sz w:val="22"/>
          <w:szCs w:val="22"/>
          <w:lang w:eastAsia="en-GB"/>
        </w:rPr>
        <w:t>67640 Fegersheim</w:t>
      </w:r>
    </w:p>
    <w:p w14:paraId="7CAAA47E" w14:textId="77777777" w:rsidR="00B7486B" w:rsidRPr="009F2707" w:rsidRDefault="00B7486B" w:rsidP="00B7486B">
      <w:pPr>
        <w:widowControl w:val="0"/>
        <w:autoSpaceDE w:val="0"/>
        <w:autoSpaceDN w:val="0"/>
        <w:adjustRightInd w:val="0"/>
        <w:ind w:right="2"/>
        <w:rPr>
          <w:rFonts w:eastAsia="SimSun"/>
          <w:sz w:val="22"/>
          <w:szCs w:val="22"/>
          <w:lang w:eastAsia="en-GB"/>
        </w:rPr>
      </w:pPr>
      <w:r w:rsidRPr="009F2707">
        <w:rPr>
          <w:rFonts w:eastAsia="SimSun"/>
          <w:sz w:val="22"/>
          <w:szCs w:val="22"/>
          <w:lang w:eastAsia="en-GB"/>
        </w:rPr>
        <w:t>Frankrijk</w:t>
      </w:r>
    </w:p>
    <w:p w14:paraId="74C77495" w14:textId="77777777" w:rsidR="004E1DA9" w:rsidRPr="009F2707" w:rsidRDefault="004E1DA9" w:rsidP="004E1DA9">
      <w:pPr>
        <w:widowControl w:val="0"/>
        <w:autoSpaceDE w:val="0"/>
        <w:autoSpaceDN w:val="0"/>
        <w:adjustRightInd w:val="0"/>
        <w:ind w:right="2"/>
        <w:rPr>
          <w:rFonts w:eastAsia="SimSun"/>
          <w:sz w:val="22"/>
          <w:szCs w:val="22"/>
          <w:lang w:eastAsia="en-GB"/>
        </w:rPr>
      </w:pPr>
    </w:p>
    <w:p w14:paraId="22D071E4" w14:textId="1CD50687" w:rsidR="004E1DA9" w:rsidRPr="009F2707" w:rsidRDefault="004E1DA9" w:rsidP="004E1DA9">
      <w:pPr>
        <w:widowControl w:val="0"/>
        <w:autoSpaceDE w:val="0"/>
        <w:autoSpaceDN w:val="0"/>
        <w:adjustRightInd w:val="0"/>
        <w:ind w:right="2"/>
        <w:rPr>
          <w:rFonts w:eastAsia="SimSun"/>
          <w:i/>
          <w:iCs/>
          <w:sz w:val="22"/>
          <w:szCs w:val="22"/>
          <w:lang w:eastAsia="en-GB"/>
        </w:rPr>
      </w:pPr>
      <w:r w:rsidRPr="009F2707">
        <w:rPr>
          <w:rFonts w:eastAsia="SimSun"/>
          <w:i/>
          <w:iCs/>
          <w:sz w:val="22"/>
          <w:szCs w:val="22"/>
          <w:lang w:eastAsia="en-GB"/>
        </w:rPr>
        <w:t>Injectieflacon</w:t>
      </w:r>
      <w:r w:rsidR="00CF1EC3" w:rsidRPr="009F2707">
        <w:rPr>
          <w:rFonts w:eastAsia="SimSun"/>
          <w:i/>
          <w:iCs/>
          <w:sz w:val="22"/>
          <w:szCs w:val="22"/>
          <w:lang w:eastAsia="en-GB"/>
        </w:rPr>
        <w:t>, eenmalige dosis</w:t>
      </w:r>
      <w:r w:rsidR="00EE7C0B" w:rsidRPr="009F2707">
        <w:rPr>
          <w:rFonts w:eastAsia="SimSun"/>
          <w:i/>
          <w:iCs/>
          <w:sz w:val="22"/>
          <w:szCs w:val="22"/>
          <w:lang w:eastAsia="en-GB"/>
        </w:rPr>
        <w:t>; Voorgevulde pen (KwikPen), meerdere doses</w:t>
      </w:r>
    </w:p>
    <w:p w14:paraId="31ADF1C0" w14:textId="77777777" w:rsidR="004E1DA9" w:rsidRPr="009F2707" w:rsidRDefault="004E1DA9" w:rsidP="004E1DA9">
      <w:pPr>
        <w:widowControl w:val="0"/>
        <w:autoSpaceDE w:val="0"/>
        <w:autoSpaceDN w:val="0"/>
        <w:adjustRightInd w:val="0"/>
        <w:ind w:right="2"/>
        <w:rPr>
          <w:rFonts w:eastAsia="SimSun"/>
          <w:sz w:val="22"/>
          <w:szCs w:val="22"/>
          <w:lang w:eastAsia="en-GB"/>
        </w:rPr>
      </w:pPr>
    </w:p>
    <w:p w14:paraId="792015E2" w14:textId="77777777" w:rsidR="004E1DA9" w:rsidRPr="009F2707" w:rsidRDefault="004E1DA9" w:rsidP="004E1DA9">
      <w:pPr>
        <w:widowControl w:val="0"/>
        <w:autoSpaceDE w:val="0"/>
        <w:autoSpaceDN w:val="0"/>
        <w:adjustRightInd w:val="0"/>
        <w:ind w:right="2"/>
        <w:rPr>
          <w:rFonts w:eastAsia="SimSun"/>
          <w:sz w:val="22"/>
          <w:szCs w:val="22"/>
          <w:lang w:eastAsia="en-GB"/>
        </w:rPr>
      </w:pPr>
      <w:r w:rsidRPr="009F2707">
        <w:rPr>
          <w:rFonts w:eastAsia="SimSun"/>
          <w:sz w:val="22"/>
          <w:szCs w:val="22"/>
          <w:lang w:eastAsia="en-GB"/>
        </w:rPr>
        <w:t>Lilly S.A.</w:t>
      </w:r>
    </w:p>
    <w:p w14:paraId="5EF475B6" w14:textId="77777777" w:rsidR="004E1DA9" w:rsidRPr="009F2707" w:rsidRDefault="004E1DA9" w:rsidP="004E1DA9">
      <w:pPr>
        <w:widowControl w:val="0"/>
        <w:autoSpaceDE w:val="0"/>
        <w:autoSpaceDN w:val="0"/>
        <w:adjustRightInd w:val="0"/>
        <w:ind w:right="2"/>
        <w:rPr>
          <w:rFonts w:eastAsia="SimSun"/>
          <w:sz w:val="22"/>
          <w:szCs w:val="22"/>
          <w:lang w:eastAsia="en-GB"/>
        </w:rPr>
      </w:pPr>
      <w:r w:rsidRPr="009F2707">
        <w:rPr>
          <w:rFonts w:eastAsia="SimSun"/>
          <w:sz w:val="22"/>
          <w:szCs w:val="22"/>
          <w:lang w:eastAsia="en-GB"/>
        </w:rPr>
        <w:t>Avda. de la Industria, 30</w:t>
      </w:r>
    </w:p>
    <w:p w14:paraId="6354B5A2" w14:textId="77777777" w:rsidR="004E1DA9" w:rsidRPr="009F2707" w:rsidRDefault="004E1DA9" w:rsidP="004E1DA9">
      <w:pPr>
        <w:widowControl w:val="0"/>
        <w:autoSpaceDE w:val="0"/>
        <w:autoSpaceDN w:val="0"/>
        <w:adjustRightInd w:val="0"/>
        <w:ind w:right="2"/>
        <w:rPr>
          <w:rFonts w:eastAsia="SimSun"/>
          <w:sz w:val="22"/>
          <w:szCs w:val="22"/>
          <w:lang w:eastAsia="en-GB"/>
        </w:rPr>
      </w:pPr>
      <w:r w:rsidRPr="009F2707">
        <w:rPr>
          <w:rFonts w:eastAsia="SimSun"/>
          <w:sz w:val="22"/>
          <w:szCs w:val="22"/>
          <w:lang w:eastAsia="en-GB"/>
        </w:rPr>
        <w:t>28108 Alcobendas, Madrid</w:t>
      </w:r>
    </w:p>
    <w:p w14:paraId="43C904FB" w14:textId="77777777" w:rsidR="004E1DA9" w:rsidRPr="009F2707" w:rsidRDefault="004E1DA9" w:rsidP="004E1DA9">
      <w:pPr>
        <w:widowControl w:val="0"/>
        <w:autoSpaceDE w:val="0"/>
        <w:autoSpaceDN w:val="0"/>
        <w:adjustRightInd w:val="0"/>
        <w:ind w:right="2"/>
        <w:rPr>
          <w:rFonts w:eastAsia="SimSun"/>
          <w:sz w:val="22"/>
          <w:szCs w:val="22"/>
          <w:lang w:eastAsia="en-GB"/>
        </w:rPr>
      </w:pPr>
      <w:r w:rsidRPr="009F2707">
        <w:rPr>
          <w:rFonts w:eastAsia="SimSun"/>
          <w:sz w:val="22"/>
          <w:szCs w:val="22"/>
          <w:lang w:eastAsia="en-GB"/>
        </w:rPr>
        <w:t>Spanje</w:t>
      </w:r>
    </w:p>
    <w:p w14:paraId="68557BD3" w14:textId="77777777" w:rsidR="004E1DA9" w:rsidRPr="009F2707" w:rsidRDefault="004E1DA9" w:rsidP="00B7486B">
      <w:pPr>
        <w:rPr>
          <w:sz w:val="22"/>
          <w:szCs w:val="22"/>
        </w:rPr>
      </w:pPr>
    </w:p>
    <w:p w14:paraId="0CC8C804" w14:textId="10A00F3D" w:rsidR="00A924C9" w:rsidRPr="009F2707" w:rsidRDefault="00A924C9" w:rsidP="00A924C9">
      <w:pPr>
        <w:rPr>
          <w:i/>
          <w:iCs/>
          <w:sz w:val="22"/>
          <w:szCs w:val="22"/>
        </w:rPr>
      </w:pPr>
      <w:r w:rsidRPr="009F2707">
        <w:rPr>
          <w:i/>
          <w:iCs/>
          <w:sz w:val="22"/>
          <w:szCs w:val="22"/>
        </w:rPr>
        <w:t>Voorgevulde pen (KwikPen), meerdere doses</w:t>
      </w:r>
    </w:p>
    <w:p w14:paraId="0DADF4EF" w14:textId="77777777" w:rsidR="00A924C9" w:rsidRPr="009F2707" w:rsidRDefault="00A924C9" w:rsidP="00A924C9">
      <w:pPr>
        <w:rPr>
          <w:sz w:val="22"/>
          <w:szCs w:val="22"/>
        </w:rPr>
      </w:pPr>
    </w:p>
    <w:p w14:paraId="1F9A0FCA" w14:textId="77777777" w:rsidR="00A924C9" w:rsidRPr="00B65350" w:rsidRDefault="00A924C9" w:rsidP="00A924C9">
      <w:pPr>
        <w:rPr>
          <w:sz w:val="22"/>
          <w:szCs w:val="22"/>
          <w:lang w:val="en-US"/>
          <w:rPrChange w:id="460" w:author="NL RA-1" w:date="2025-08-13T10:51:00Z" w16du:dateUtc="2025-08-13T08:51:00Z">
            <w:rPr>
              <w:sz w:val="22"/>
              <w:szCs w:val="22"/>
            </w:rPr>
          </w:rPrChange>
        </w:rPr>
      </w:pPr>
      <w:proofErr w:type="spellStart"/>
      <w:r w:rsidRPr="00B65350">
        <w:rPr>
          <w:sz w:val="22"/>
          <w:szCs w:val="22"/>
          <w:lang w:val="en-US"/>
          <w:rPrChange w:id="461" w:author="NL RA-1" w:date="2025-08-13T10:51:00Z" w16du:dateUtc="2025-08-13T08:51:00Z">
            <w:rPr>
              <w:sz w:val="22"/>
              <w:szCs w:val="22"/>
            </w:rPr>
          </w:rPrChange>
        </w:rPr>
        <w:t>Millmount</w:t>
      </w:r>
      <w:proofErr w:type="spellEnd"/>
      <w:r w:rsidRPr="00B65350">
        <w:rPr>
          <w:sz w:val="22"/>
          <w:szCs w:val="22"/>
          <w:lang w:val="en-US"/>
          <w:rPrChange w:id="462" w:author="NL RA-1" w:date="2025-08-13T10:51:00Z" w16du:dateUtc="2025-08-13T08:51:00Z">
            <w:rPr>
              <w:sz w:val="22"/>
              <w:szCs w:val="22"/>
            </w:rPr>
          </w:rPrChange>
        </w:rPr>
        <w:t xml:space="preserve"> Healthcare Limited</w:t>
      </w:r>
    </w:p>
    <w:p w14:paraId="745C6B68" w14:textId="77777777" w:rsidR="00A924C9" w:rsidRPr="00B65350" w:rsidRDefault="00A924C9" w:rsidP="00A924C9">
      <w:pPr>
        <w:rPr>
          <w:sz w:val="22"/>
          <w:szCs w:val="22"/>
          <w:lang w:val="en-US"/>
          <w:rPrChange w:id="463" w:author="NL RA-1" w:date="2025-08-13T10:51:00Z" w16du:dateUtc="2025-08-13T08:51:00Z">
            <w:rPr>
              <w:sz w:val="22"/>
              <w:szCs w:val="22"/>
            </w:rPr>
          </w:rPrChange>
        </w:rPr>
      </w:pPr>
      <w:r w:rsidRPr="00B65350">
        <w:rPr>
          <w:sz w:val="22"/>
          <w:szCs w:val="22"/>
          <w:lang w:val="en-US"/>
          <w:rPrChange w:id="464" w:author="NL RA-1" w:date="2025-08-13T10:51:00Z" w16du:dateUtc="2025-08-13T08:51:00Z">
            <w:rPr>
              <w:sz w:val="22"/>
              <w:szCs w:val="22"/>
            </w:rPr>
          </w:rPrChange>
        </w:rPr>
        <w:t>Block 7 City North Business Campus</w:t>
      </w:r>
    </w:p>
    <w:p w14:paraId="1891695F" w14:textId="77777777" w:rsidR="00A924C9" w:rsidRPr="00B65350" w:rsidRDefault="00A924C9" w:rsidP="00A924C9">
      <w:pPr>
        <w:rPr>
          <w:sz w:val="22"/>
          <w:szCs w:val="22"/>
          <w:lang w:val="en-US"/>
          <w:rPrChange w:id="465" w:author="NL RA-1" w:date="2025-08-13T10:51:00Z" w16du:dateUtc="2025-08-13T08:51:00Z">
            <w:rPr>
              <w:sz w:val="22"/>
              <w:szCs w:val="22"/>
            </w:rPr>
          </w:rPrChange>
        </w:rPr>
      </w:pPr>
      <w:proofErr w:type="spellStart"/>
      <w:r w:rsidRPr="00B65350">
        <w:rPr>
          <w:sz w:val="22"/>
          <w:szCs w:val="22"/>
          <w:lang w:val="en-US"/>
          <w:rPrChange w:id="466" w:author="NL RA-1" w:date="2025-08-13T10:51:00Z" w16du:dateUtc="2025-08-13T08:51:00Z">
            <w:rPr>
              <w:sz w:val="22"/>
              <w:szCs w:val="22"/>
            </w:rPr>
          </w:rPrChange>
        </w:rPr>
        <w:t>Stamullen</w:t>
      </w:r>
      <w:proofErr w:type="spellEnd"/>
      <w:r w:rsidRPr="00B65350">
        <w:rPr>
          <w:sz w:val="22"/>
          <w:szCs w:val="22"/>
          <w:lang w:val="en-US"/>
          <w:rPrChange w:id="467" w:author="NL RA-1" w:date="2025-08-13T10:51:00Z" w16du:dateUtc="2025-08-13T08:51:00Z">
            <w:rPr>
              <w:sz w:val="22"/>
              <w:szCs w:val="22"/>
            </w:rPr>
          </w:rPrChange>
        </w:rPr>
        <w:t>, K32 YD60</w:t>
      </w:r>
    </w:p>
    <w:p w14:paraId="066E22B1" w14:textId="27C728A5" w:rsidR="00A924C9" w:rsidRPr="00B65350" w:rsidRDefault="00A924C9" w:rsidP="00A924C9">
      <w:pPr>
        <w:rPr>
          <w:sz w:val="22"/>
          <w:szCs w:val="22"/>
          <w:lang w:val="en-US"/>
          <w:rPrChange w:id="468" w:author="NL RA-1" w:date="2025-08-13T10:51:00Z" w16du:dateUtc="2025-08-13T08:51:00Z">
            <w:rPr>
              <w:sz w:val="22"/>
              <w:szCs w:val="22"/>
            </w:rPr>
          </w:rPrChange>
        </w:rPr>
      </w:pPr>
      <w:proofErr w:type="spellStart"/>
      <w:r w:rsidRPr="00B65350">
        <w:rPr>
          <w:sz w:val="22"/>
          <w:szCs w:val="22"/>
          <w:lang w:val="en-US"/>
          <w:rPrChange w:id="469" w:author="NL RA-1" w:date="2025-08-13T10:51:00Z" w16du:dateUtc="2025-08-13T08:51:00Z">
            <w:rPr>
              <w:sz w:val="22"/>
              <w:szCs w:val="22"/>
            </w:rPr>
          </w:rPrChange>
        </w:rPr>
        <w:t>Ierland</w:t>
      </w:r>
      <w:proofErr w:type="spellEnd"/>
    </w:p>
    <w:p w14:paraId="4490B8E6" w14:textId="77777777" w:rsidR="00753E20" w:rsidRPr="00B65350" w:rsidRDefault="00753E20" w:rsidP="00A924C9">
      <w:pPr>
        <w:rPr>
          <w:sz w:val="22"/>
          <w:szCs w:val="22"/>
          <w:lang w:val="en-US"/>
          <w:rPrChange w:id="470" w:author="NL RA-1" w:date="2025-08-13T10:51:00Z" w16du:dateUtc="2025-08-13T08:51:00Z">
            <w:rPr>
              <w:sz w:val="22"/>
              <w:szCs w:val="22"/>
            </w:rPr>
          </w:rPrChange>
        </w:rPr>
      </w:pPr>
    </w:p>
    <w:p w14:paraId="456D1ED5" w14:textId="77777777" w:rsidR="00753E20" w:rsidRPr="00B65350" w:rsidRDefault="00753E20" w:rsidP="00753E20">
      <w:pPr>
        <w:rPr>
          <w:sz w:val="22"/>
          <w:szCs w:val="22"/>
          <w:lang w:val="en-US"/>
          <w:rPrChange w:id="471" w:author="NL RA-1" w:date="2025-08-13T10:51:00Z" w16du:dateUtc="2025-08-13T08:51:00Z">
            <w:rPr>
              <w:sz w:val="22"/>
              <w:szCs w:val="22"/>
            </w:rPr>
          </w:rPrChange>
        </w:rPr>
      </w:pPr>
      <w:proofErr w:type="spellStart"/>
      <w:r w:rsidRPr="00B65350">
        <w:rPr>
          <w:sz w:val="22"/>
          <w:szCs w:val="22"/>
          <w:lang w:val="en-US"/>
          <w:rPrChange w:id="472" w:author="NL RA-1" w:date="2025-08-13T10:51:00Z" w16du:dateUtc="2025-08-13T08:51:00Z">
            <w:rPr>
              <w:sz w:val="22"/>
              <w:szCs w:val="22"/>
            </w:rPr>
          </w:rPrChange>
        </w:rPr>
        <w:t>Millmount</w:t>
      </w:r>
      <w:proofErr w:type="spellEnd"/>
      <w:r w:rsidRPr="00B65350">
        <w:rPr>
          <w:sz w:val="22"/>
          <w:szCs w:val="22"/>
          <w:lang w:val="en-US"/>
          <w:rPrChange w:id="473" w:author="NL RA-1" w:date="2025-08-13T10:51:00Z" w16du:dateUtc="2025-08-13T08:51:00Z">
            <w:rPr>
              <w:sz w:val="22"/>
              <w:szCs w:val="22"/>
            </w:rPr>
          </w:rPrChange>
        </w:rPr>
        <w:t xml:space="preserve"> Healthcare Limited</w:t>
      </w:r>
    </w:p>
    <w:p w14:paraId="0644A2D4" w14:textId="77777777" w:rsidR="00753E20" w:rsidRPr="00B65350" w:rsidRDefault="00753E20" w:rsidP="00753E20">
      <w:pPr>
        <w:rPr>
          <w:sz w:val="22"/>
          <w:szCs w:val="22"/>
          <w:lang w:val="en-US"/>
          <w:rPrChange w:id="474" w:author="NL RA-1" w:date="2025-08-13T10:51:00Z" w16du:dateUtc="2025-08-13T08:51:00Z">
            <w:rPr>
              <w:sz w:val="22"/>
              <w:szCs w:val="22"/>
            </w:rPr>
          </w:rPrChange>
        </w:rPr>
      </w:pPr>
      <w:r w:rsidRPr="00B65350">
        <w:rPr>
          <w:sz w:val="22"/>
          <w:szCs w:val="22"/>
          <w:lang w:val="en-US"/>
          <w:rPrChange w:id="475" w:author="NL RA-1" w:date="2025-08-13T10:51:00Z" w16du:dateUtc="2025-08-13T08:51:00Z">
            <w:rPr>
              <w:sz w:val="22"/>
              <w:szCs w:val="22"/>
            </w:rPr>
          </w:rPrChange>
        </w:rPr>
        <w:t xml:space="preserve">IDA Science </w:t>
      </w:r>
      <w:proofErr w:type="gramStart"/>
      <w:r w:rsidRPr="00B65350">
        <w:rPr>
          <w:sz w:val="22"/>
          <w:szCs w:val="22"/>
          <w:lang w:val="en-US"/>
          <w:rPrChange w:id="476" w:author="NL RA-1" w:date="2025-08-13T10:51:00Z" w16du:dateUtc="2025-08-13T08:51:00Z">
            <w:rPr>
              <w:sz w:val="22"/>
              <w:szCs w:val="22"/>
            </w:rPr>
          </w:rPrChange>
        </w:rPr>
        <w:t>And</w:t>
      </w:r>
      <w:proofErr w:type="gramEnd"/>
      <w:r w:rsidRPr="00B65350">
        <w:rPr>
          <w:sz w:val="22"/>
          <w:szCs w:val="22"/>
          <w:lang w:val="en-US"/>
          <w:rPrChange w:id="477" w:author="NL RA-1" w:date="2025-08-13T10:51:00Z" w16du:dateUtc="2025-08-13T08:51:00Z">
            <w:rPr>
              <w:sz w:val="22"/>
              <w:szCs w:val="22"/>
            </w:rPr>
          </w:rPrChange>
        </w:rPr>
        <w:t xml:space="preserve"> Technology Park</w:t>
      </w:r>
    </w:p>
    <w:p w14:paraId="12276381" w14:textId="77777777" w:rsidR="00753E20" w:rsidRPr="009F2707" w:rsidRDefault="00753E20" w:rsidP="00753E20">
      <w:pPr>
        <w:rPr>
          <w:sz w:val="22"/>
          <w:szCs w:val="22"/>
        </w:rPr>
      </w:pPr>
      <w:proofErr w:type="spellStart"/>
      <w:r w:rsidRPr="00B65350">
        <w:rPr>
          <w:sz w:val="22"/>
          <w:szCs w:val="22"/>
          <w:lang w:val="en-US"/>
          <w:rPrChange w:id="478" w:author="NL RA-1" w:date="2025-08-13T10:51:00Z" w16du:dateUtc="2025-08-13T08:51:00Z">
            <w:rPr>
              <w:sz w:val="22"/>
              <w:szCs w:val="22"/>
            </w:rPr>
          </w:rPrChange>
        </w:rPr>
        <w:t>Mullagharlin</w:t>
      </w:r>
      <w:proofErr w:type="spellEnd"/>
      <w:r w:rsidRPr="00B65350">
        <w:rPr>
          <w:sz w:val="22"/>
          <w:szCs w:val="22"/>
          <w:lang w:val="en-US"/>
          <w:rPrChange w:id="479" w:author="NL RA-1" w:date="2025-08-13T10:51:00Z" w16du:dateUtc="2025-08-13T08:51:00Z">
            <w:rPr>
              <w:sz w:val="22"/>
              <w:szCs w:val="22"/>
            </w:rPr>
          </w:rPrChange>
        </w:rPr>
        <w:t xml:space="preserve">, Dundalk, Co. </w:t>
      </w:r>
      <w:r w:rsidRPr="009F2707">
        <w:rPr>
          <w:sz w:val="22"/>
          <w:szCs w:val="22"/>
        </w:rPr>
        <w:t>Louth, A91 DET0</w:t>
      </w:r>
    </w:p>
    <w:p w14:paraId="2A5E3C44" w14:textId="77777777" w:rsidR="00753E20" w:rsidRPr="009F2707" w:rsidRDefault="00753E20" w:rsidP="00753E20">
      <w:pPr>
        <w:rPr>
          <w:sz w:val="22"/>
          <w:szCs w:val="22"/>
        </w:rPr>
      </w:pPr>
      <w:r w:rsidRPr="009F2707">
        <w:rPr>
          <w:sz w:val="22"/>
          <w:szCs w:val="22"/>
        </w:rPr>
        <w:t>Ierland</w:t>
      </w:r>
    </w:p>
    <w:p w14:paraId="6BB77751" w14:textId="77777777" w:rsidR="00A924C9" w:rsidRPr="009F2707" w:rsidRDefault="00A924C9" w:rsidP="00A924C9">
      <w:pPr>
        <w:rPr>
          <w:sz w:val="22"/>
          <w:szCs w:val="22"/>
        </w:rPr>
      </w:pPr>
    </w:p>
    <w:p w14:paraId="6733AC7C" w14:textId="77777777" w:rsidR="00B7486B" w:rsidRPr="009F2707" w:rsidRDefault="00B7486B" w:rsidP="00B7486B">
      <w:pPr>
        <w:rPr>
          <w:sz w:val="22"/>
          <w:szCs w:val="22"/>
        </w:rPr>
      </w:pPr>
      <w:r w:rsidRPr="009F2707">
        <w:rPr>
          <w:sz w:val="22"/>
          <w:szCs w:val="22"/>
        </w:rPr>
        <w:t>In de gedrukte bijsluiter van het geneesmiddel moeten de naam en het adres van de fabrikant die verantwoordelijk is voor vrijgifte van de desbetreffende batch zijn opgenomen.</w:t>
      </w:r>
    </w:p>
    <w:p w14:paraId="66FC3879" w14:textId="77777777" w:rsidR="00B7486B" w:rsidRPr="009F2707" w:rsidRDefault="00B7486B" w:rsidP="007A35CC">
      <w:pPr>
        <w:rPr>
          <w:sz w:val="22"/>
          <w:szCs w:val="22"/>
        </w:rPr>
      </w:pPr>
    </w:p>
    <w:p w14:paraId="1DB78568" w14:textId="77777777" w:rsidR="00274AF6" w:rsidRPr="009F2707" w:rsidRDefault="00274AF6" w:rsidP="007A35CC">
      <w:pPr>
        <w:rPr>
          <w:sz w:val="22"/>
          <w:szCs w:val="22"/>
        </w:rPr>
      </w:pPr>
    </w:p>
    <w:p w14:paraId="2485B90E" w14:textId="77777777" w:rsidR="00274AF6" w:rsidRPr="009F2707" w:rsidRDefault="00324311" w:rsidP="007A35CC">
      <w:pPr>
        <w:ind w:left="567" w:hanging="567"/>
        <w:rPr>
          <w:sz w:val="22"/>
          <w:szCs w:val="22"/>
        </w:rPr>
      </w:pPr>
      <w:r w:rsidRPr="009F2707">
        <w:rPr>
          <w:b/>
          <w:sz w:val="22"/>
          <w:szCs w:val="22"/>
        </w:rPr>
        <w:t>B.</w:t>
      </w:r>
      <w:r w:rsidRPr="009F2707">
        <w:rPr>
          <w:b/>
          <w:sz w:val="22"/>
          <w:szCs w:val="22"/>
        </w:rPr>
        <w:tab/>
        <w:t>VOORWAARDEN OF BEPERKINGEN TEN AANZIEN VAN LEVERING EN GEBRUIK</w:t>
      </w:r>
    </w:p>
    <w:p w14:paraId="3919127F" w14:textId="77777777" w:rsidR="00274AF6" w:rsidRPr="009F2707" w:rsidRDefault="00274AF6" w:rsidP="007A35CC">
      <w:pPr>
        <w:rPr>
          <w:sz w:val="22"/>
          <w:szCs w:val="22"/>
        </w:rPr>
      </w:pPr>
    </w:p>
    <w:p w14:paraId="11E765C3" w14:textId="2A5251B3" w:rsidR="00274AF6" w:rsidRPr="009F2707" w:rsidRDefault="00324311" w:rsidP="007A35CC">
      <w:pPr>
        <w:numPr>
          <w:ilvl w:val="12"/>
          <w:numId w:val="0"/>
        </w:numPr>
        <w:rPr>
          <w:sz w:val="22"/>
          <w:szCs w:val="22"/>
        </w:rPr>
      </w:pPr>
      <w:r w:rsidRPr="009F2707">
        <w:rPr>
          <w:sz w:val="22"/>
          <w:szCs w:val="22"/>
        </w:rPr>
        <w:t>Aan medisch voorschrift onderworpen geneesmiddel.</w:t>
      </w:r>
    </w:p>
    <w:p w14:paraId="3BC4F594" w14:textId="33150EA1" w:rsidR="00274AF6" w:rsidRPr="009F2707" w:rsidRDefault="00274AF6" w:rsidP="007A35CC">
      <w:pPr>
        <w:ind w:right="-1"/>
        <w:rPr>
          <w:i/>
          <w:sz w:val="22"/>
          <w:szCs w:val="22"/>
        </w:rPr>
      </w:pPr>
    </w:p>
    <w:p w14:paraId="49DEFEB8" w14:textId="77777777" w:rsidR="00B25366" w:rsidRPr="009F2707" w:rsidRDefault="00B25366" w:rsidP="007A35CC">
      <w:pPr>
        <w:ind w:right="-1"/>
        <w:rPr>
          <w:i/>
          <w:sz w:val="22"/>
          <w:szCs w:val="22"/>
        </w:rPr>
      </w:pPr>
    </w:p>
    <w:p w14:paraId="1D0F2E86" w14:textId="49FA3006" w:rsidR="00B25366" w:rsidRPr="009F2707" w:rsidRDefault="00324311" w:rsidP="00201F62">
      <w:pPr>
        <w:ind w:left="600" w:right="567" w:hanging="600"/>
        <w:rPr>
          <w:b/>
          <w:sz w:val="22"/>
          <w:szCs w:val="22"/>
        </w:rPr>
      </w:pPr>
      <w:r w:rsidRPr="009F2707">
        <w:rPr>
          <w:b/>
          <w:sz w:val="22"/>
          <w:szCs w:val="22"/>
        </w:rPr>
        <w:t>C.</w:t>
      </w:r>
      <w:r w:rsidRPr="009F2707">
        <w:rPr>
          <w:b/>
          <w:sz w:val="22"/>
          <w:szCs w:val="22"/>
        </w:rPr>
        <w:tab/>
        <w:t>ANDERE VOORWAARDEN EN EISEN DIE DOOR DE HOUDER VAN DE HANDELSVERGUNNING</w:t>
      </w:r>
      <w:r w:rsidR="00201F62" w:rsidRPr="009F2707">
        <w:rPr>
          <w:b/>
          <w:sz w:val="22"/>
          <w:szCs w:val="22"/>
        </w:rPr>
        <w:t xml:space="preserve"> MOETEN WORDEN NAGEKOMEN</w:t>
      </w:r>
    </w:p>
    <w:p w14:paraId="495FDB57" w14:textId="77777777" w:rsidR="00B31226" w:rsidRPr="009F2707" w:rsidRDefault="00B31226" w:rsidP="00201F62">
      <w:pPr>
        <w:ind w:left="600" w:right="567" w:hanging="600"/>
        <w:rPr>
          <w:sz w:val="22"/>
        </w:rPr>
      </w:pPr>
    </w:p>
    <w:p w14:paraId="4A42016E" w14:textId="77777777" w:rsidR="00274AF6" w:rsidRPr="009F2707" w:rsidRDefault="00324311" w:rsidP="00E240D3">
      <w:pPr>
        <w:numPr>
          <w:ilvl w:val="0"/>
          <w:numId w:val="9"/>
        </w:numPr>
        <w:ind w:right="-1" w:hanging="720"/>
        <w:rPr>
          <w:sz w:val="22"/>
          <w:szCs w:val="22"/>
          <w:u w:val="single"/>
        </w:rPr>
      </w:pPr>
      <w:r w:rsidRPr="009F2707">
        <w:rPr>
          <w:sz w:val="22"/>
          <w:szCs w:val="22"/>
          <w:u w:val="single"/>
        </w:rPr>
        <w:t xml:space="preserve">Periodieke veiligheidsverslagen </w:t>
      </w:r>
    </w:p>
    <w:p w14:paraId="613DB8F1" w14:textId="77777777" w:rsidR="00274AF6" w:rsidRPr="009F2707" w:rsidRDefault="00274AF6" w:rsidP="007A35CC">
      <w:pPr>
        <w:ind w:right="-1"/>
        <w:rPr>
          <w:sz w:val="22"/>
          <w:szCs w:val="22"/>
          <w:u w:val="single"/>
        </w:rPr>
      </w:pPr>
    </w:p>
    <w:p w14:paraId="17ECE98B" w14:textId="61F4B91D" w:rsidR="00274AF6" w:rsidRPr="009F2707" w:rsidRDefault="00324311" w:rsidP="007A35CC">
      <w:pPr>
        <w:ind w:right="-1"/>
        <w:rPr>
          <w:sz w:val="22"/>
          <w:szCs w:val="22"/>
        </w:rPr>
      </w:pPr>
      <w:r w:rsidRPr="009F2707">
        <w:rPr>
          <w:sz w:val="22"/>
          <w:szCs w:val="22"/>
        </w:rPr>
        <w:t xml:space="preserve">De vereisten voor de indiening van periodieke veiligheidsverslagen </w:t>
      </w:r>
      <w:r w:rsidR="00B31226" w:rsidRPr="009F2707">
        <w:rPr>
          <w:sz w:val="22"/>
          <w:szCs w:val="22"/>
        </w:rPr>
        <w:t xml:space="preserve">voor dit geneesmiddel </w:t>
      </w:r>
      <w:r w:rsidRPr="009F2707">
        <w:rPr>
          <w:sz w:val="22"/>
          <w:szCs w:val="22"/>
        </w:rPr>
        <w:t>worden vermeld in de lijst met Europese referentiedata (EURD-lijst), waarin voorzien wordt in artikel 107c, onder punt 7 van Richtlijn 2001/83/EG en eventuele hierop volgende aanpassingen gepubliceerd op het Europese webportaal voor geneesmiddelen.</w:t>
      </w:r>
    </w:p>
    <w:p w14:paraId="76C833DD" w14:textId="77777777" w:rsidR="00274AF6" w:rsidRPr="009F2707" w:rsidRDefault="00274AF6" w:rsidP="007A35CC">
      <w:pPr>
        <w:ind w:right="-1"/>
        <w:rPr>
          <w:sz w:val="22"/>
          <w:szCs w:val="22"/>
        </w:rPr>
      </w:pPr>
    </w:p>
    <w:p w14:paraId="797A923A" w14:textId="1507F6C4" w:rsidR="00274AF6" w:rsidRPr="009F2707" w:rsidRDefault="00324311" w:rsidP="007A35CC">
      <w:pPr>
        <w:ind w:right="-1"/>
        <w:rPr>
          <w:sz w:val="22"/>
          <w:szCs w:val="22"/>
        </w:rPr>
      </w:pPr>
      <w:r w:rsidRPr="009F2707">
        <w:rPr>
          <w:sz w:val="22"/>
          <w:szCs w:val="22"/>
        </w:rPr>
        <w:t>De vergunninghouder zal het eerste periodieke veiligheidsverslag voor dit geneesmiddel binnen 6</w:t>
      </w:r>
      <w:r w:rsidR="00B25366" w:rsidRPr="009F2707">
        <w:rPr>
          <w:sz w:val="22"/>
          <w:szCs w:val="22"/>
        </w:rPr>
        <w:t> </w:t>
      </w:r>
      <w:r w:rsidRPr="009F2707">
        <w:rPr>
          <w:sz w:val="22"/>
          <w:szCs w:val="22"/>
        </w:rPr>
        <w:t>maanden na toekenning van de vergunning indienen.</w:t>
      </w:r>
    </w:p>
    <w:p w14:paraId="6E48BF77" w14:textId="77777777" w:rsidR="00274AF6" w:rsidRPr="009F2707" w:rsidRDefault="00274AF6" w:rsidP="007A35CC">
      <w:pPr>
        <w:ind w:right="-1"/>
        <w:rPr>
          <w:sz w:val="22"/>
          <w:szCs w:val="22"/>
        </w:rPr>
      </w:pPr>
    </w:p>
    <w:p w14:paraId="77E636EE" w14:textId="77777777" w:rsidR="00274AF6" w:rsidRPr="009F2707" w:rsidRDefault="00274AF6" w:rsidP="007A35CC">
      <w:pPr>
        <w:ind w:right="-1"/>
        <w:rPr>
          <w:sz w:val="22"/>
          <w:szCs w:val="22"/>
        </w:rPr>
      </w:pPr>
    </w:p>
    <w:p w14:paraId="55D64EA8" w14:textId="77777777" w:rsidR="00274AF6" w:rsidRPr="009F2707" w:rsidRDefault="00324311" w:rsidP="00AC31CA">
      <w:pPr>
        <w:keepNext/>
        <w:ind w:left="567" w:right="-1" w:hanging="567"/>
        <w:rPr>
          <w:b/>
          <w:sz w:val="22"/>
          <w:szCs w:val="22"/>
        </w:rPr>
      </w:pPr>
      <w:r w:rsidRPr="009F2707">
        <w:rPr>
          <w:b/>
          <w:sz w:val="22"/>
          <w:szCs w:val="22"/>
        </w:rPr>
        <w:t>D.</w:t>
      </w:r>
      <w:r w:rsidRPr="009F2707">
        <w:rPr>
          <w:sz w:val="22"/>
          <w:szCs w:val="22"/>
        </w:rPr>
        <w:t xml:space="preserve"> </w:t>
      </w:r>
      <w:r w:rsidRPr="009F2707">
        <w:rPr>
          <w:sz w:val="22"/>
          <w:szCs w:val="22"/>
        </w:rPr>
        <w:tab/>
      </w:r>
      <w:r w:rsidRPr="009F2707">
        <w:rPr>
          <w:b/>
          <w:sz w:val="22"/>
          <w:szCs w:val="22"/>
        </w:rPr>
        <w:t>VOORWAARDEN OF BEPERKINGEN MET BETREKKING TOT EEN VEILIG EN DOELTREFFEND GEBRUIK VAN HET GENEESMIDDEL</w:t>
      </w:r>
    </w:p>
    <w:p w14:paraId="19946929" w14:textId="77777777" w:rsidR="00274AF6" w:rsidRPr="009F2707" w:rsidRDefault="00274AF6" w:rsidP="00AC31CA">
      <w:pPr>
        <w:keepNext/>
        <w:ind w:right="-1"/>
        <w:rPr>
          <w:b/>
          <w:sz w:val="22"/>
          <w:szCs w:val="22"/>
        </w:rPr>
      </w:pPr>
    </w:p>
    <w:p w14:paraId="6D931379" w14:textId="77777777" w:rsidR="00274AF6" w:rsidRPr="009F2707" w:rsidRDefault="00324311" w:rsidP="00AC31CA">
      <w:pPr>
        <w:keepNext/>
        <w:numPr>
          <w:ilvl w:val="0"/>
          <w:numId w:val="11"/>
        </w:numPr>
        <w:tabs>
          <w:tab w:val="left" w:pos="426"/>
        </w:tabs>
        <w:ind w:right="-1"/>
        <w:rPr>
          <w:b/>
          <w:sz w:val="22"/>
          <w:szCs w:val="22"/>
        </w:rPr>
      </w:pPr>
      <w:r w:rsidRPr="009F2707">
        <w:rPr>
          <w:b/>
          <w:sz w:val="22"/>
          <w:szCs w:val="22"/>
        </w:rPr>
        <w:t>Risk Management Plan (RMP)</w:t>
      </w:r>
    </w:p>
    <w:p w14:paraId="3E5EF108" w14:textId="77777777" w:rsidR="00274AF6" w:rsidRPr="009F2707" w:rsidRDefault="00274AF6" w:rsidP="00AC31CA">
      <w:pPr>
        <w:keepNext/>
        <w:ind w:right="-1"/>
        <w:rPr>
          <w:sz w:val="22"/>
          <w:szCs w:val="22"/>
          <w:u w:val="single"/>
        </w:rPr>
      </w:pPr>
    </w:p>
    <w:p w14:paraId="5B51A548" w14:textId="77777777" w:rsidR="00274AF6" w:rsidRPr="009F2707" w:rsidRDefault="00324311" w:rsidP="00AC31CA">
      <w:pPr>
        <w:keepNext/>
        <w:ind w:right="-1"/>
        <w:rPr>
          <w:sz w:val="22"/>
          <w:szCs w:val="22"/>
        </w:rPr>
      </w:pPr>
      <w:r w:rsidRPr="009F2707">
        <w:rPr>
          <w:sz w:val="22"/>
          <w:szCs w:val="22"/>
        </w:rPr>
        <w:t xml:space="preserve">De vergunninghouder voert de verplichte onderzoeken en maatregelen uit ten behoeve van de geneesmiddelenbewaking, zoals uitgewerkt in het overeengekomen RMP en weergegeven in module 1.8.2 van de handelsvergunning, en in eventuele daaropvolgende overeengekomen RMP-aanpassingen. </w:t>
      </w:r>
    </w:p>
    <w:p w14:paraId="663EB224" w14:textId="77777777" w:rsidR="00274AF6" w:rsidRPr="009F2707" w:rsidRDefault="00274AF6" w:rsidP="007A35CC">
      <w:pPr>
        <w:ind w:right="-1"/>
        <w:rPr>
          <w:i/>
          <w:sz w:val="22"/>
          <w:szCs w:val="22"/>
        </w:rPr>
      </w:pPr>
    </w:p>
    <w:p w14:paraId="0E44FA01" w14:textId="77777777" w:rsidR="00274AF6" w:rsidRPr="009F2707" w:rsidRDefault="00324311" w:rsidP="007A35CC">
      <w:pPr>
        <w:ind w:right="-1"/>
        <w:rPr>
          <w:sz w:val="22"/>
          <w:szCs w:val="22"/>
        </w:rPr>
      </w:pPr>
      <w:r w:rsidRPr="009F2707">
        <w:rPr>
          <w:sz w:val="22"/>
          <w:szCs w:val="22"/>
        </w:rPr>
        <w:t>Een aanpassing van het RMP wordt ingediend:</w:t>
      </w:r>
    </w:p>
    <w:p w14:paraId="0737B38F" w14:textId="77777777" w:rsidR="00274AF6" w:rsidRPr="009F2707" w:rsidRDefault="00324311" w:rsidP="00D60B75">
      <w:pPr>
        <w:numPr>
          <w:ilvl w:val="0"/>
          <w:numId w:val="9"/>
        </w:numPr>
        <w:tabs>
          <w:tab w:val="clear" w:pos="720"/>
          <w:tab w:val="left" w:pos="709"/>
        </w:tabs>
        <w:ind w:left="562" w:hanging="562"/>
        <w:rPr>
          <w:sz w:val="22"/>
          <w:szCs w:val="22"/>
        </w:rPr>
      </w:pPr>
      <w:r w:rsidRPr="009F2707">
        <w:rPr>
          <w:sz w:val="22"/>
          <w:szCs w:val="22"/>
        </w:rPr>
        <w:t>op verzoek van het Europees Geneesmiddelenbureau;</w:t>
      </w:r>
    </w:p>
    <w:p w14:paraId="7EF03B74" w14:textId="77777777" w:rsidR="00274AF6" w:rsidRPr="009F2707" w:rsidRDefault="00324311" w:rsidP="00D60B75">
      <w:pPr>
        <w:numPr>
          <w:ilvl w:val="0"/>
          <w:numId w:val="8"/>
        </w:numPr>
        <w:ind w:left="562" w:hanging="562"/>
        <w:rPr>
          <w:sz w:val="22"/>
          <w:szCs w:val="22"/>
        </w:rPr>
      </w:pPr>
      <w:r w:rsidRPr="009F2707">
        <w:rPr>
          <w:sz w:val="22"/>
          <w:szCs w:val="22"/>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6451A59C" w14:textId="231366E9" w:rsidR="00B6113E" w:rsidRPr="009F2707" w:rsidRDefault="00B6113E">
      <w:pPr>
        <w:rPr>
          <w:sz w:val="22"/>
          <w:szCs w:val="22"/>
        </w:rPr>
      </w:pPr>
      <w:r w:rsidRPr="009F2707">
        <w:rPr>
          <w:sz w:val="22"/>
          <w:szCs w:val="22"/>
        </w:rPr>
        <w:br w:type="page"/>
      </w:r>
    </w:p>
    <w:p w14:paraId="3A5FC346" w14:textId="77777777" w:rsidR="00274AF6" w:rsidRPr="009F2707" w:rsidRDefault="00274AF6" w:rsidP="007A35CC">
      <w:pPr>
        <w:rPr>
          <w:sz w:val="22"/>
          <w:szCs w:val="22"/>
        </w:rPr>
      </w:pPr>
    </w:p>
    <w:p w14:paraId="2B4B3BFF" w14:textId="77777777" w:rsidR="00274AF6" w:rsidRPr="009F2707" w:rsidRDefault="00274AF6" w:rsidP="007A35CC">
      <w:pPr>
        <w:rPr>
          <w:sz w:val="22"/>
          <w:szCs w:val="22"/>
        </w:rPr>
      </w:pPr>
    </w:p>
    <w:p w14:paraId="004975D0" w14:textId="77777777" w:rsidR="00274AF6" w:rsidRPr="009F2707" w:rsidRDefault="00274AF6" w:rsidP="007A35CC">
      <w:pPr>
        <w:rPr>
          <w:sz w:val="22"/>
          <w:szCs w:val="22"/>
        </w:rPr>
      </w:pPr>
    </w:p>
    <w:p w14:paraId="1D396DAD" w14:textId="77777777" w:rsidR="00274AF6" w:rsidRPr="009F2707" w:rsidRDefault="00274AF6" w:rsidP="007A35CC">
      <w:pPr>
        <w:rPr>
          <w:sz w:val="22"/>
          <w:szCs w:val="22"/>
        </w:rPr>
      </w:pPr>
    </w:p>
    <w:p w14:paraId="3F3159C5" w14:textId="77777777" w:rsidR="00274AF6" w:rsidRPr="009F2707" w:rsidRDefault="00274AF6" w:rsidP="007A35CC">
      <w:pPr>
        <w:rPr>
          <w:sz w:val="22"/>
          <w:szCs w:val="22"/>
        </w:rPr>
      </w:pPr>
    </w:p>
    <w:p w14:paraId="634DAD36" w14:textId="77777777" w:rsidR="00274AF6" w:rsidRPr="009F2707" w:rsidRDefault="00274AF6" w:rsidP="007A35CC">
      <w:pPr>
        <w:rPr>
          <w:sz w:val="22"/>
          <w:szCs w:val="22"/>
        </w:rPr>
      </w:pPr>
    </w:p>
    <w:p w14:paraId="35FAD7DF" w14:textId="77777777" w:rsidR="00274AF6" w:rsidRPr="009F2707" w:rsidRDefault="00274AF6" w:rsidP="007A35CC">
      <w:pPr>
        <w:rPr>
          <w:sz w:val="22"/>
          <w:szCs w:val="22"/>
        </w:rPr>
      </w:pPr>
    </w:p>
    <w:p w14:paraId="73384506" w14:textId="77777777" w:rsidR="00274AF6" w:rsidRPr="009F2707" w:rsidRDefault="00274AF6" w:rsidP="007A35CC">
      <w:pPr>
        <w:rPr>
          <w:sz w:val="22"/>
          <w:szCs w:val="22"/>
        </w:rPr>
      </w:pPr>
    </w:p>
    <w:p w14:paraId="50BCEE2A" w14:textId="77777777" w:rsidR="00274AF6" w:rsidRPr="009F2707" w:rsidRDefault="00274AF6" w:rsidP="007A35CC">
      <w:pPr>
        <w:rPr>
          <w:sz w:val="22"/>
          <w:szCs w:val="22"/>
        </w:rPr>
      </w:pPr>
    </w:p>
    <w:p w14:paraId="7B09AC2D" w14:textId="77777777" w:rsidR="00274AF6" w:rsidRPr="009F2707" w:rsidRDefault="00274AF6" w:rsidP="007A35CC">
      <w:pPr>
        <w:rPr>
          <w:sz w:val="22"/>
          <w:szCs w:val="22"/>
        </w:rPr>
      </w:pPr>
    </w:p>
    <w:p w14:paraId="3D1F4245" w14:textId="77777777" w:rsidR="00274AF6" w:rsidRPr="009F2707" w:rsidRDefault="00274AF6" w:rsidP="007A35CC">
      <w:pPr>
        <w:rPr>
          <w:sz w:val="22"/>
          <w:szCs w:val="22"/>
        </w:rPr>
      </w:pPr>
    </w:p>
    <w:p w14:paraId="733E17B9" w14:textId="77777777" w:rsidR="00274AF6" w:rsidRPr="009F2707" w:rsidRDefault="00274AF6" w:rsidP="007A35CC">
      <w:pPr>
        <w:rPr>
          <w:sz w:val="22"/>
          <w:szCs w:val="22"/>
        </w:rPr>
      </w:pPr>
    </w:p>
    <w:p w14:paraId="3020F910" w14:textId="77777777" w:rsidR="00274AF6" w:rsidRPr="009F2707" w:rsidRDefault="00274AF6" w:rsidP="007A35CC">
      <w:pPr>
        <w:rPr>
          <w:sz w:val="22"/>
          <w:szCs w:val="22"/>
        </w:rPr>
      </w:pPr>
    </w:p>
    <w:p w14:paraId="7BFFA12B" w14:textId="77777777" w:rsidR="00274AF6" w:rsidRPr="009F2707" w:rsidRDefault="00274AF6" w:rsidP="007A35CC">
      <w:pPr>
        <w:rPr>
          <w:sz w:val="22"/>
          <w:szCs w:val="22"/>
        </w:rPr>
      </w:pPr>
    </w:p>
    <w:p w14:paraId="18D6DDF8" w14:textId="77777777" w:rsidR="00274AF6" w:rsidRPr="009F2707" w:rsidRDefault="00274AF6" w:rsidP="007A35CC">
      <w:pPr>
        <w:rPr>
          <w:sz w:val="22"/>
          <w:szCs w:val="22"/>
        </w:rPr>
      </w:pPr>
    </w:p>
    <w:p w14:paraId="060E2394" w14:textId="77777777" w:rsidR="00274AF6" w:rsidRPr="009F2707" w:rsidRDefault="00274AF6" w:rsidP="007A35CC">
      <w:pPr>
        <w:rPr>
          <w:sz w:val="22"/>
          <w:szCs w:val="22"/>
        </w:rPr>
      </w:pPr>
    </w:p>
    <w:p w14:paraId="677785E2" w14:textId="77777777" w:rsidR="00274AF6" w:rsidRPr="009F2707" w:rsidRDefault="00274AF6" w:rsidP="007A35CC">
      <w:pPr>
        <w:rPr>
          <w:sz w:val="22"/>
          <w:szCs w:val="22"/>
        </w:rPr>
      </w:pPr>
    </w:p>
    <w:p w14:paraId="6F5813E1" w14:textId="77777777" w:rsidR="00274AF6" w:rsidRPr="009F2707" w:rsidRDefault="00274AF6" w:rsidP="007A35CC">
      <w:pPr>
        <w:outlineLvl w:val="0"/>
        <w:rPr>
          <w:b/>
          <w:sz w:val="22"/>
          <w:szCs w:val="22"/>
        </w:rPr>
      </w:pPr>
    </w:p>
    <w:p w14:paraId="20FF8458" w14:textId="77777777" w:rsidR="00274AF6" w:rsidRPr="009F2707" w:rsidRDefault="00274AF6" w:rsidP="007A35CC">
      <w:pPr>
        <w:outlineLvl w:val="0"/>
        <w:rPr>
          <w:b/>
          <w:sz w:val="22"/>
          <w:szCs w:val="22"/>
        </w:rPr>
      </w:pPr>
    </w:p>
    <w:p w14:paraId="0584E323" w14:textId="77777777" w:rsidR="00274AF6" w:rsidRPr="009F2707" w:rsidRDefault="00274AF6" w:rsidP="007A35CC">
      <w:pPr>
        <w:outlineLvl w:val="0"/>
        <w:rPr>
          <w:b/>
          <w:sz w:val="22"/>
          <w:szCs w:val="22"/>
        </w:rPr>
      </w:pPr>
    </w:p>
    <w:p w14:paraId="560A6DE9" w14:textId="77777777" w:rsidR="00274AF6" w:rsidRPr="009F2707" w:rsidRDefault="00274AF6" w:rsidP="007A35CC">
      <w:pPr>
        <w:outlineLvl w:val="0"/>
        <w:rPr>
          <w:b/>
          <w:sz w:val="22"/>
          <w:szCs w:val="22"/>
        </w:rPr>
      </w:pPr>
    </w:p>
    <w:p w14:paraId="69276653" w14:textId="77777777" w:rsidR="00274AF6" w:rsidRPr="009F2707" w:rsidRDefault="00274AF6" w:rsidP="007A35CC">
      <w:pPr>
        <w:outlineLvl w:val="0"/>
        <w:rPr>
          <w:b/>
          <w:sz w:val="22"/>
          <w:szCs w:val="22"/>
        </w:rPr>
      </w:pPr>
    </w:p>
    <w:p w14:paraId="278D6076" w14:textId="77777777" w:rsidR="00274AF6" w:rsidRPr="009F2707" w:rsidRDefault="00274AF6" w:rsidP="007A35CC">
      <w:pPr>
        <w:outlineLvl w:val="0"/>
        <w:rPr>
          <w:b/>
          <w:sz w:val="22"/>
          <w:szCs w:val="22"/>
        </w:rPr>
      </w:pPr>
    </w:p>
    <w:p w14:paraId="75BA4E54" w14:textId="64711FF7" w:rsidR="00274AF6" w:rsidRPr="009F2707" w:rsidRDefault="00324311" w:rsidP="007A35CC">
      <w:pPr>
        <w:jc w:val="center"/>
        <w:outlineLvl w:val="0"/>
        <w:rPr>
          <w:b/>
          <w:sz w:val="22"/>
          <w:szCs w:val="22"/>
        </w:rPr>
      </w:pPr>
      <w:r w:rsidRPr="009F2707">
        <w:rPr>
          <w:b/>
          <w:sz w:val="22"/>
          <w:szCs w:val="22"/>
        </w:rPr>
        <w:t>BIJLAGE III</w:t>
      </w:r>
      <w:r w:rsidR="002C3B75" w:rsidRPr="009F2707">
        <w:rPr>
          <w:b/>
          <w:sz w:val="22"/>
          <w:szCs w:val="22"/>
        </w:rPr>
        <w:fldChar w:fldCharType="begin"/>
      </w:r>
      <w:r w:rsidR="002C3B75" w:rsidRPr="009F2707">
        <w:rPr>
          <w:b/>
          <w:sz w:val="22"/>
          <w:szCs w:val="22"/>
        </w:rPr>
        <w:instrText xml:space="preserve"> DOCVARIABLE VAULT_ND_35baf9d5-f715-406d-8851-9bd2c316e435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75BE6F4" w14:textId="77777777" w:rsidR="00274AF6" w:rsidRPr="009F2707" w:rsidRDefault="00274AF6" w:rsidP="007A35CC">
      <w:pPr>
        <w:jc w:val="center"/>
        <w:rPr>
          <w:b/>
          <w:sz w:val="22"/>
          <w:szCs w:val="22"/>
        </w:rPr>
      </w:pPr>
    </w:p>
    <w:p w14:paraId="6BB7CA9F" w14:textId="71A74E51" w:rsidR="00274AF6" w:rsidRPr="009F2707" w:rsidRDefault="00324311" w:rsidP="007A35CC">
      <w:pPr>
        <w:jc w:val="center"/>
        <w:outlineLvl w:val="0"/>
        <w:rPr>
          <w:b/>
          <w:sz w:val="22"/>
          <w:szCs w:val="22"/>
        </w:rPr>
      </w:pPr>
      <w:r w:rsidRPr="009F2707">
        <w:rPr>
          <w:b/>
          <w:sz w:val="22"/>
          <w:szCs w:val="22"/>
        </w:rPr>
        <w:t>ETIKETTERING EN BIJSLUITER</w:t>
      </w:r>
      <w:r w:rsidR="002C3B75" w:rsidRPr="009F2707">
        <w:rPr>
          <w:b/>
          <w:sz w:val="22"/>
          <w:szCs w:val="22"/>
        </w:rPr>
        <w:fldChar w:fldCharType="begin"/>
      </w:r>
      <w:r w:rsidR="002C3B75" w:rsidRPr="009F2707">
        <w:rPr>
          <w:b/>
          <w:sz w:val="22"/>
          <w:szCs w:val="22"/>
        </w:rPr>
        <w:instrText xml:space="preserve"> DOCVARIABLE VAULT_ND_f3c702c8-4ae3-4716-b379-6807548c0cc8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4E52782" w14:textId="77777777" w:rsidR="00274AF6" w:rsidRPr="009F2707" w:rsidRDefault="00274AF6" w:rsidP="007A35CC">
      <w:pPr>
        <w:jc w:val="center"/>
        <w:rPr>
          <w:b/>
          <w:sz w:val="22"/>
          <w:szCs w:val="22"/>
        </w:rPr>
      </w:pPr>
    </w:p>
    <w:p w14:paraId="66294F83" w14:textId="77777777" w:rsidR="00274AF6" w:rsidRPr="009F2707" w:rsidRDefault="00324311" w:rsidP="007A35CC">
      <w:pPr>
        <w:rPr>
          <w:sz w:val="22"/>
          <w:szCs w:val="22"/>
        </w:rPr>
      </w:pPr>
      <w:r w:rsidRPr="009F2707">
        <w:rPr>
          <w:color w:val="008000"/>
          <w:sz w:val="22"/>
          <w:szCs w:val="22"/>
        </w:rPr>
        <w:br w:type="page"/>
      </w:r>
    </w:p>
    <w:p w14:paraId="59DC31A6" w14:textId="77777777" w:rsidR="00274AF6" w:rsidRPr="009F2707" w:rsidRDefault="00274AF6" w:rsidP="007A35CC">
      <w:pPr>
        <w:rPr>
          <w:sz w:val="22"/>
          <w:szCs w:val="22"/>
        </w:rPr>
      </w:pPr>
    </w:p>
    <w:p w14:paraId="6F699E12" w14:textId="77777777" w:rsidR="00274AF6" w:rsidRPr="009F2707" w:rsidRDefault="00274AF6" w:rsidP="007A35CC">
      <w:pPr>
        <w:rPr>
          <w:sz w:val="22"/>
          <w:szCs w:val="22"/>
        </w:rPr>
      </w:pPr>
    </w:p>
    <w:p w14:paraId="41E2008A" w14:textId="77777777" w:rsidR="00274AF6" w:rsidRPr="009F2707" w:rsidRDefault="00274AF6" w:rsidP="007A35CC">
      <w:pPr>
        <w:rPr>
          <w:sz w:val="22"/>
          <w:szCs w:val="22"/>
        </w:rPr>
      </w:pPr>
    </w:p>
    <w:p w14:paraId="163B8C78" w14:textId="77777777" w:rsidR="00274AF6" w:rsidRPr="009F2707" w:rsidRDefault="00274AF6" w:rsidP="007A35CC">
      <w:pPr>
        <w:rPr>
          <w:sz w:val="22"/>
          <w:szCs w:val="22"/>
        </w:rPr>
      </w:pPr>
    </w:p>
    <w:p w14:paraId="0588A560" w14:textId="77777777" w:rsidR="00274AF6" w:rsidRPr="009F2707" w:rsidRDefault="00274AF6" w:rsidP="007A35CC">
      <w:pPr>
        <w:rPr>
          <w:sz w:val="22"/>
          <w:szCs w:val="22"/>
        </w:rPr>
      </w:pPr>
    </w:p>
    <w:p w14:paraId="663CF5D1" w14:textId="77777777" w:rsidR="00274AF6" w:rsidRPr="009F2707" w:rsidRDefault="00274AF6" w:rsidP="007A35CC">
      <w:pPr>
        <w:rPr>
          <w:sz w:val="22"/>
          <w:szCs w:val="22"/>
        </w:rPr>
      </w:pPr>
    </w:p>
    <w:p w14:paraId="4BAF37A1" w14:textId="77777777" w:rsidR="00274AF6" w:rsidRPr="009F2707" w:rsidRDefault="00274AF6" w:rsidP="007A35CC">
      <w:pPr>
        <w:rPr>
          <w:sz w:val="22"/>
          <w:szCs w:val="22"/>
        </w:rPr>
      </w:pPr>
    </w:p>
    <w:p w14:paraId="1BF5FA20" w14:textId="77777777" w:rsidR="00274AF6" w:rsidRPr="009F2707" w:rsidRDefault="00274AF6" w:rsidP="007A35CC">
      <w:pPr>
        <w:rPr>
          <w:sz w:val="22"/>
          <w:szCs w:val="22"/>
        </w:rPr>
      </w:pPr>
    </w:p>
    <w:p w14:paraId="468960E9" w14:textId="77777777" w:rsidR="00274AF6" w:rsidRPr="009F2707" w:rsidRDefault="00274AF6" w:rsidP="007A35CC">
      <w:pPr>
        <w:rPr>
          <w:sz w:val="22"/>
          <w:szCs w:val="22"/>
        </w:rPr>
      </w:pPr>
    </w:p>
    <w:p w14:paraId="1F57A8D5" w14:textId="77777777" w:rsidR="00274AF6" w:rsidRPr="009F2707" w:rsidRDefault="00274AF6" w:rsidP="007A35CC">
      <w:pPr>
        <w:rPr>
          <w:sz w:val="22"/>
          <w:szCs w:val="22"/>
        </w:rPr>
      </w:pPr>
    </w:p>
    <w:p w14:paraId="00F4B339" w14:textId="77777777" w:rsidR="00274AF6" w:rsidRPr="009F2707" w:rsidRDefault="00274AF6" w:rsidP="007A35CC">
      <w:pPr>
        <w:rPr>
          <w:sz w:val="22"/>
          <w:szCs w:val="22"/>
        </w:rPr>
      </w:pPr>
    </w:p>
    <w:p w14:paraId="468C3BE4" w14:textId="77777777" w:rsidR="00274AF6" w:rsidRPr="009F2707" w:rsidRDefault="00274AF6" w:rsidP="007A35CC">
      <w:pPr>
        <w:rPr>
          <w:sz w:val="22"/>
          <w:szCs w:val="22"/>
        </w:rPr>
      </w:pPr>
    </w:p>
    <w:p w14:paraId="0CE27DC9" w14:textId="77777777" w:rsidR="00274AF6" w:rsidRPr="009F2707" w:rsidRDefault="00274AF6" w:rsidP="007A35CC">
      <w:pPr>
        <w:rPr>
          <w:sz w:val="22"/>
          <w:szCs w:val="22"/>
        </w:rPr>
      </w:pPr>
    </w:p>
    <w:p w14:paraId="680052CC" w14:textId="77777777" w:rsidR="00274AF6" w:rsidRPr="009F2707" w:rsidRDefault="00274AF6" w:rsidP="007A35CC">
      <w:pPr>
        <w:rPr>
          <w:sz w:val="22"/>
          <w:szCs w:val="22"/>
        </w:rPr>
      </w:pPr>
    </w:p>
    <w:p w14:paraId="6F754096" w14:textId="77777777" w:rsidR="00274AF6" w:rsidRPr="009F2707" w:rsidRDefault="00274AF6" w:rsidP="007A35CC">
      <w:pPr>
        <w:rPr>
          <w:sz w:val="22"/>
          <w:szCs w:val="22"/>
        </w:rPr>
      </w:pPr>
    </w:p>
    <w:p w14:paraId="003BAA97" w14:textId="77777777" w:rsidR="00274AF6" w:rsidRPr="009F2707" w:rsidRDefault="00274AF6" w:rsidP="007A35CC">
      <w:pPr>
        <w:rPr>
          <w:sz w:val="22"/>
          <w:szCs w:val="22"/>
        </w:rPr>
      </w:pPr>
    </w:p>
    <w:p w14:paraId="0C0C0C25" w14:textId="77777777" w:rsidR="00274AF6" w:rsidRPr="009F2707" w:rsidRDefault="00274AF6" w:rsidP="007A35CC">
      <w:pPr>
        <w:rPr>
          <w:sz w:val="22"/>
          <w:szCs w:val="22"/>
        </w:rPr>
      </w:pPr>
    </w:p>
    <w:p w14:paraId="453A9E24" w14:textId="77777777" w:rsidR="00274AF6" w:rsidRPr="009F2707" w:rsidRDefault="00274AF6" w:rsidP="007A35CC">
      <w:pPr>
        <w:rPr>
          <w:sz w:val="22"/>
          <w:szCs w:val="22"/>
        </w:rPr>
      </w:pPr>
    </w:p>
    <w:p w14:paraId="74D1A3DB" w14:textId="77777777" w:rsidR="00274AF6" w:rsidRPr="009F2707" w:rsidRDefault="00274AF6" w:rsidP="007A35CC">
      <w:pPr>
        <w:rPr>
          <w:sz w:val="22"/>
          <w:szCs w:val="22"/>
        </w:rPr>
      </w:pPr>
    </w:p>
    <w:p w14:paraId="298802D8" w14:textId="77777777" w:rsidR="00274AF6" w:rsidRPr="009F2707" w:rsidRDefault="00274AF6" w:rsidP="007A35CC">
      <w:pPr>
        <w:rPr>
          <w:sz w:val="22"/>
          <w:szCs w:val="22"/>
        </w:rPr>
      </w:pPr>
    </w:p>
    <w:p w14:paraId="61E1DCBA" w14:textId="77777777" w:rsidR="00274AF6" w:rsidRPr="009F2707" w:rsidRDefault="00274AF6" w:rsidP="007A35CC">
      <w:pPr>
        <w:rPr>
          <w:sz w:val="22"/>
          <w:szCs w:val="22"/>
        </w:rPr>
      </w:pPr>
    </w:p>
    <w:p w14:paraId="30DDB79E" w14:textId="77777777" w:rsidR="00274AF6" w:rsidRPr="009F2707" w:rsidRDefault="00274AF6" w:rsidP="007A35CC">
      <w:pPr>
        <w:rPr>
          <w:sz w:val="22"/>
          <w:szCs w:val="22"/>
        </w:rPr>
      </w:pPr>
    </w:p>
    <w:p w14:paraId="44D9FF64" w14:textId="343BE3AD" w:rsidR="00274AF6" w:rsidRPr="009F2707" w:rsidRDefault="00324311" w:rsidP="007A35CC">
      <w:pPr>
        <w:jc w:val="center"/>
        <w:outlineLvl w:val="0"/>
        <w:rPr>
          <w:sz w:val="22"/>
          <w:szCs w:val="22"/>
        </w:rPr>
      </w:pPr>
      <w:r w:rsidRPr="009F2707">
        <w:rPr>
          <w:b/>
          <w:sz w:val="22"/>
          <w:szCs w:val="22"/>
        </w:rPr>
        <w:t>A. ETIKETTERING</w:t>
      </w:r>
      <w:r w:rsidR="002C3B75" w:rsidRPr="009F2707">
        <w:rPr>
          <w:b/>
          <w:sz w:val="22"/>
          <w:szCs w:val="22"/>
        </w:rPr>
        <w:fldChar w:fldCharType="begin"/>
      </w:r>
      <w:r w:rsidR="002C3B75" w:rsidRPr="009F2707">
        <w:rPr>
          <w:b/>
          <w:sz w:val="22"/>
          <w:szCs w:val="22"/>
        </w:rPr>
        <w:instrText xml:space="preserve"> DOCVARIABLE VAULT_ND_da683f5c-27ed-42a7-af4c-0eb0da93f19d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A2774BE" w14:textId="77777777" w:rsidR="00274AF6" w:rsidRPr="009F2707" w:rsidRDefault="00274AF6" w:rsidP="007A35CC">
      <w:pPr>
        <w:rPr>
          <w:sz w:val="22"/>
        </w:rPr>
      </w:pPr>
    </w:p>
    <w:p w14:paraId="56B69FEC" w14:textId="77777777" w:rsidR="00274AF6" w:rsidRPr="009F2707" w:rsidRDefault="00324311" w:rsidP="007A35CC">
      <w:pPr>
        <w:shd w:val="clear" w:color="auto" w:fill="FFFFFF"/>
        <w:rPr>
          <w:sz w:val="22"/>
          <w:szCs w:val="22"/>
        </w:rPr>
      </w:pPr>
      <w:bookmarkStart w:id="480" w:name="_Hlk108351697"/>
      <w:r w:rsidRPr="009F2707">
        <w:rPr>
          <w:sz w:val="22"/>
          <w:szCs w:val="22"/>
        </w:rPr>
        <w:br w:type="page"/>
      </w:r>
    </w:p>
    <w:p w14:paraId="3722072A" w14:textId="351316E6" w:rsidR="00274AF6" w:rsidRPr="009F2707" w:rsidRDefault="00324311" w:rsidP="007A35CC">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w:t>
      </w:r>
      <w:r w:rsidR="00B25366" w:rsidRPr="009F2707">
        <w:rPr>
          <w:b/>
          <w:sz w:val="22"/>
          <w:szCs w:val="22"/>
        </w:rPr>
        <w:t xml:space="preserve"> </w:t>
      </w:r>
      <w:r w:rsidRPr="009F2707">
        <w:rPr>
          <w:b/>
          <w:sz w:val="22"/>
          <w:szCs w:val="22"/>
        </w:rPr>
        <w:t>MOETEN WORDEN VERMELD</w:t>
      </w:r>
    </w:p>
    <w:p w14:paraId="2F799559" w14:textId="77777777" w:rsidR="00274AF6" w:rsidRPr="009F2707" w:rsidRDefault="00274AF6" w:rsidP="007A35CC">
      <w:pPr>
        <w:pBdr>
          <w:top w:val="single" w:sz="4" w:space="1" w:color="auto"/>
          <w:left w:val="single" w:sz="4" w:space="4" w:color="auto"/>
          <w:bottom w:val="single" w:sz="4" w:space="1" w:color="auto"/>
          <w:right w:val="single" w:sz="4" w:space="4" w:color="auto"/>
        </w:pBdr>
        <w:ind w:left="567" w:hanging="567"/>
        <w:rPr>
          <w:b/>
          <w:sz w:val="22"/>
          <w:szCs w:val="22"/>
        </w:rPr>
      </w:pPr>
    </w:p>
    <w:p w14:paraId="66634EEC" w14:textId="2EDB9DD2" w:rsidR="00274AF6" w:rsidRPr="009F2707" w:rsidRDefault="004E24D0" w:rsidP="007A35CC">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w:t>
      </w:r>
      <w:r w:rsidR="00994CBA" w:rsidRPr="009F2707">
        <w:rPr>
          <w:b/>
          <w:sz w:val="22"/>
          <w:szCs w:val="22"/>
        </w:rPr>
        <w:t>DOOS</w:t>
      </w:r>
      <w:r w:rsidRPr="009F2707">
        <w:rPr>
          <w:b/>
          <w:sz w:val="22"/>
          <w:szCs w:val="22"/>
        </w:rPr>
        <w:t xml:space="preserve"> </w:t>
      </w:r>
      <w:r w:rsidR="00F20E43" w:rsidRPr="009F2707">
        <w:rPr>
          <w:b/>
          <w:sz w:val="22"/>
          <w:szCs w:val="22"/>
        </w:rPr>
        <w:t>– VOORGEVULDE PEN</w:t>
      </w:r>
      <w:r w:rsidR="00CF1EC3" w:rsidRPr="009F2707">
        <w:rPr>
          <w:b/>
          <w:sz w:val="22"/>
          <w:szCs w:val="22"/>
        </w:rPr>
        <w:t xml:space="preserve"> EENMALIGE DOSIS</w:t>
      </w:r>
    </w:p>
    <w:p w14:paraId="0AD79A8A" w14:textId="77777777" w:rsidR="00274AF6" w:rsidRPr="009F2707" w:rsidRDefault="00274AF6" w:rsidP="007A35CC">
      <w:pPr>
        <w:rPr>
          <w:sz w:val="22"/>
          <w:szCs w:val="22"/>
        </w:rPr>
      </w:pPr>
    </w:p>
    <w:p w14:paraId="0C505BB4" w14:textId="77777777" w:rsidR="00274AF6" w:rsidRPr="009F2707" w:rsidRDefault="00274AF6" w:rsidP="007A35CC">
      <w:pPr>
        <w:rPr>
          <w:sz w:val="22"/>
          <w:szCs w:val="22"/>
        </w:rPr>
      </w:pPr>
    </w:p>
    <w:p w14:paraId="01DACB61" w14:textId="57AAAEA7" w:rsidR="00274AF6" w:rsidRPr="009F2707" w:rsidRDefault="00324311" w:rsidP="007A35CC">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610EA5" w:rsidRPr="009F2707">
        <w:rPr>
          <w:b/>
          <w:sz w:val="22"/>
          <w:szCs w:val="22"/>
        </w:rPr>
        <w:fldChar w:fldCharType="begin"/>
      </w:r>
      <w:r w:rsidR="00610EA5" w:rsidRPr="009F2707">
        <w:rPr>
          <w:b/>
          <w:sz w:val="22"/>
          <w:szCs w:val="22"/>
        </w:rPr>
        <w:instrText xml:space="preserve"> DOCVARIABLE VAULT_ND_04eb85b5-0a98-45c4-90be-0fec3b8ade00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41B90A8D" w14:textId="77777777" w:rsidR="00274AF6" w:rsidRPr="009F2707" w:rsidRDefault="00274AF6" w:rsidP="007A35CC">
      <w:pPr>
        <w:rPr>
          <w:sz w:val="22"/>
          <w:szCs w:val="22"/>
        </w:rPr>
      </w:pPr>
    </w:p>
    <w:p w14:paraId="25711377" w14:textId="01605380" w:rsidR="00F20E43" w:rsidRPr="009F2707" w:rsidRDefault="00F20E43" w:rsidP="00F20E43">
      <w:pPr>
        <w:rPr>
          <w:sz w:val="22"/>
          <w:szCs w:val="22"/>
          <w:lang w:eastAsia="en-US"/>
        </w:rPr>
      </w:pPr>
      <w:r w:rsidRPr="009F2707">
        <w:rPr>
          <w:sz w:val="22"/>
          <w:szCs w:val="22"/>
          <w:lang w:eastAsia="en-US"/>
        </w:rPr>
        <w:t>Mounjaro 2</w:t>
      </w:r>
      <w:r w:rsidR="00FC4D69" w:rsidRPr="009F2707">
        <w:rPr>
          <w:sz w:val="22"/>
          <w:szCs w:val="22"/>
          <w:lang w:eastAsia="en-US"/>
        </w:rPr>
        <w:t>,</w:t>
      </w:r>
      <w:r w:rsidRPr="009F2707">
        <w:rPr>
          <w:sz w:val="22"/>
          <w:szCs w:val="22"/>
          <w:lang w:eastAsia="en-US"/>
        </w:rPr>
        <w:t xml:space="preserve">5 mg </w:t>
      </w:r>
      <w:bookmarkStart w:id="481" w:name="_Hlk106630461"/>
      <w:r w:rsidRPr="009F2707">
        <w:rPr>
          <w:sz w:val="22"/>
          <w:szCs w:val="22"/>
          <w:lang w:eastAsia="en-US"/>
        </w:rPr>
        <w:t>oplossing voor injectie in voo</w:t>
      </w:r>
      <w:r w:rsidR="00FC4D69" w:rsidRPr="009F2707">
        <w:rPr>
          <w:sz w:val="22"/>
          <w:szCs w:val="22"/>
          <w:lang w:eastAsia="en-US"/>
        </w:rPr>
        <w:t>r</w:t>
      </w:r>
      <w:r w:rsidRPr="009F2707">
        <w:rPr>
          <w:sz w:val="22"/>
          <w:szCs w:val="22"/>
          <w:lang w:eastAsia="en-US"/>
        </w:rPr>
        <w:t>gevulde pen</w:t>
      </w:r>
      <w:bookmarkEnd w:id="481"/>
    </w:p>
    <w:p w14:paraId="3FBE9EC5" w14:textId="31618D2C" w:rsidR="00274AF6" w:rsidRPr="009F2707" w:rsidRDefault="00274AF6" w:rsidP="007A35CC">
      <w:pPr>
        <w:rPr>
          <w:sz w:val="22"/>
          <w:szCs w:val="22"/>
        </w:rPr>
      </w:pPr>
    </w:p>
    <w:p w14:paraId="0671A189" w14:textId="4E0F97B5" w:rsidR="00F20E43" w:rsidRPr="009F2707" w:rsidRDefault="00F20E43" w:rsidP="007A35CC">
      <w:pPr>
        <w:rPr>
          <w:sz w:val="22"/>
          <w:szCs w:val="22"/>
        </w:rPr>
      </w:pPr>
      <w:r w:rsidRPr="009F2707">
        <w:rPr>
          <w:sz w:val="22"/>
          <w:szCs w:val="22"/>
        </w:rPr>
        <w:t>tirzepatide</w:t>
      </w:r>
    </w:p>
    <w:p w14:paraId="0EDDBF57" w14:textId="4E473C86" w:rsidR="00274AF6" w:rsidRPr="009F2707" w:rsidRDefault="00274AF6" w:rsidP="007A35CC">
      <w:pPr>
        <w:rPr>
          <w:sz w:val="22"/>
          <w:szCs w:val="22"/>
        </w:rPr>
      </w:pPr>
    </w:p>
    <w:p w14:paraId="1DE9CBAE" w14:textId="77777777" w:rsidR="00E06F11" w:rsidRPr="009F2707" w:rsidRDefault="00E06F11" w:rsidP="007A35CC">
      <w:pPr>
        <w:rPr>
          <w:sz w:val="22"/>
          <w:szCs w:val="22"/>
        </w:rPr>
      </w:pPr>
    </w:p>
    <w:p w14:paraId="6C0222ED" w14:textId="24FF48C1" w:rsidR="00274AF6" w:rsidRPr="009F2707" w:rsidRDefault="00324311" w:rsidP="007A35CC">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610EA5" w:rsidRPr="009F2707">
        <w:rPr>
          <w:b/>
          <w:caps/>
          <w:sz w:val="22"/>
          <w:szCs w:val="22"/>
        </w:rPr>
        <w:fldChar w:fldCharType="begin"/>
      </w:r>
      <w:r w:rsidR="00610EA5" w:rsidRPr="009F2707">
        <w:rPr>
          <w:b/>
          <w:caps/>
          <w:sz w:val="22"/>
          <w:szCs w:val="22"/>
        </w:rPr>
        <w:instrText xml:space="preserve"> DOCVARIABLE VAULT_ND_ea18133b-0fce-4b85-887a-a98f3f073428 \* MERGEFORMAT </w:instrText>
      </w:r>
      <w:r w:rsidR="00610EA5" w:rsidRPr="009F2707">
        <w:rPr>
          <w:b/>
          <w:caps/>
          <w:sz w:val="22"/>
          <w:szCs w:val="22"/>
        </w:rPr>
        <w:fldChar w:fldCharType="separate"/>
      </w:r>
      <w:r w:rsidR="00610EA5" w:rsidRPr="009F2707">
        <w:rPr>
          <w:b/>
          <w:caps/>
          <w:sz w:val="22"/>
          <w:szCs w:val="22"/>
        </w:rPr>
        <w:t xml:space="preserve"> </w:t>
      </w:r>
      <w:r w:rsidR="00610EA5" w:rsidRPr="009F2707">
        <w:rPr>
          <w:b/>
          <w:caps/>
          <w:sz w:val="22"/>
          <w:szCs w:val="22"/>
        </w:rPr>
        <w:fldChar w:fldCharType="end"/>
      </w:r>
    </w:p>
    <w:p w14:paraId="2902D263" w14:textId="77777777" w:rsidR="00274AF6" w:rsidRPr="009F2707" w:rsidRDefault="00274AF6" w:rsidP="007A35CC">
      <w:pPr>
        <w:rPr>
          <w:i/>
          <w:sz w:val="22"/>
          <w:szCs w:val="22"/>
        </w:rPr>
      </w:pPr>
    </w:p>
    <w:p w14:paraId="49D84503" w14:textId="5D930E56" w:rsidR="00F20E43" w:rsidRPr="009F2707" w:rsidRDefault="00F20E43" w:rsidP="007A35CC">
      <w:pPr>
        <w:rPr>
          <w:sz w:val="22"/>
          <w:szCs w:val="22"/>
        </w:rPr>
      </w:pPr>
      <w:r w:rsidRPr="009F2707">
        <w:rPr>
          <w:sz w:val="22"/>
          <w:szCs w:val="22"/>
        </w:rPr>
        <w:t>Elke voorgevulde pen bevat 2,5 mg tirzepatide in 0,5 ml oplossing</w:t>
      </w:r>
      <w:r w:rsidR="00CF1EC3" w:rsidRPr="009F2707">
        <w:rPr>
          <w:sz w:val="22"/>
          <w:szCs w:val="22"/>
        </w:rPr>
        <w:t xml:space="preserve"> (5 mg/ml)</w:t>
      </w:r>
      <w:r w:rsidR="00E820EA" w:rsidRPr="009F2707">
        <w:rPr>
          <w:sz w:val="22"/>
          <w:szCs w:val="22"/>
        </w:rPr>
        <w:t>.</w:t>
      </w:r>
    </w:p>
    <w:p w14:paraId="09DE1BB2" w14:textId="77777777" w:rsidR="00F20E43" w:rsidRPr="009F2707" w:rsidRDefault="00F20E43" w:rsidP="007A35CC">
      <w:pPr>
        <w:rPr>
          <w:sz w:val="22"/>
          <w:szCs w:val="22"/>
        </w:rPr>
      </w:pPr>
    </w:p>
    <w:p w14:paraId="29F8EB04" w14:textId="77777777" w:rsidR="00274AF6" w:rsidRPr="009F2707" w:rsidRDefault="00274AF6" w:rsidP="007A35CC">
      <w:pPr>
        <w:rPr>
          <w:sz w:val="22"/>
          <w:szCs w:val="22"/>
        </w:rPr>
      </w:pPr>
    </w:p>
    <w:p w14:paraId="4D5CC2A2" w14:textId="55684B85" w:rsidR="00274AF6" w:rsidRPr="009F2707" w:rsidRDefault="00324311" w:rsidP="007A35CC">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610EA5" w:rsidRPr="009F2707">
        <w:rPr>
          <w:b/>
          <w:sz w:val="22"/>
          <w:szCs w:val="22"/>
        </w:rPr>
        <w:fldChar w:fldCharType="begin"/>
      </w:r>
      <w:r w:rsidR="00610EA5" w:rsidRPr="009F2707">
        <w:rPr>
          <w:b/>
          <w:sz w:val="22"/>
          <w:szCs w:val="22"/>
        </w:rPr>
        <w:instrText xml:space="preserve"> DOCVARIABLE VAULT_ND_cac1bb75-6b11-48d4-ba3e-636c3118574d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AA393F2" w14:textId="77777777" w:rsidR="00274AF6" w:rsidRPr="009F2707" w:rsidRDefault="00274AF6" w:rsidP="007A35CC">
      <w:pPr>
        <w:rPr>
          <w:sz w:val="22"/>
          <w:szCs w:val="22"/>
        </w:rPr>
      </w:pPr>
    </w:p>
    <w:p w14:paraId="049F1B55" w14:textId="0397C60B" w:rsidR="00F20E43" w:rsidRPr="009F2707" w:rsidRDefault="00F20E43" w:rsidP="00F20E43">
      <w:pPr>
        <w:rPr>
          <w:sz w:val="22"/>
          <w:szCs w:val="22"/>
        </w:rPr>
      </w:pPr>
      <w:r w:rsidRPr="009F2707">
        <w:rPr>
          <w:sz w:val="22"/>
          <w:szCs w:val="22"/>
        </w:rPr>
        <w:t xml:space="preserve">Hulpstoffen: </w:t>
      </w:r>
      <w:r w:rsidR="007370C7" w:rsidRPr="009F2707">
        <w:rPr>
          <w:sz w:val="22"/>
          <w:szCs w:val="22"/>
          <w:highlight w:val="lightGray"/>
        </w:rPr>
        <w:t>dinatriumwaterstoffosfaatheptahydraat</w:t>
      </w:r>
      <w:r w:rsidR="00CF1EC3" w:rsidRPr="009F2707">
        <w:rPr>
          <w:sz w:val="22"/>
          <w:szCs w:val="22"/>
          <w:highlight w:val="lightGray"/>
        </w:rPr>
        <w:t xml:space="preserve"> (</w:t>
      </w:r>
      <w:r w:rsidR="00CF1EC3" w:rsidRPr="009F2707">
        <w:rPr>
          <w:sz w:val="22"/>
          <w:szCs w:val="22"/>
        </w:rPr>
        <w:t>E339</w:t>
      </w:r>
      <w:r w:rsidR="00CF1EC3" w:rsidRPr="009F2707">
        <w:rPr>
          <w:sz w:val="22"/>
          <w:szCs w:val="22"/>
          <w:highlight w:val="lightGray"/>
        </w:rPr>
        <w:t>)</w:t>
      </w:r>
      <w:r w:rsidRPr="009F2707">
        <w:rPr>
          <w:sz w:val="22"/>
          <w:szCs w:val="22"/>
        </w:rPr>
        <w:t xml:space="preserve">, natriumchloride, natriumhydroxide, </w:t>
      </w:r>
      <w:r w:rsidR="0095300C" w:rsidRPr="009F2707">
        <w:rPr>
          <w:sz w:val="22"/>
          <w:szCs w:val="22"/>
        </w:rPr>
        <w:t xml:space="preserve">geconcentreerd </w:t>
      </w:r>
      <w:r w:rsidRPr="009F2707">
        <w:rPr>
          <w:sz w:val="22"/>
          <w:szCs w:val="22"/>
        </w:rPr>
        <w:t>zoutzuur</w:t>
      </w:r>
      <w:r w:rsidR="00CB60D0" w:rsidRPr="009F2707">
        <w:rPr>
          <w:sz w:val="22"/>
          <w:szCs w:val="22"/>
        </w:rPr>
        <w:t>, w</w:t>
      </w:r>
      <w:r w:rsidRPr="009F2707">
        <w:rPr>
          <w:sz w:val="22"/>
          <w:szCs w:val="22"/>
        </w:rPr>
        <w:t>ater voor injecties</w:t>
      </w:r>
      <w:r w:rsidR="00CB60D0" w:rsidRPr="009F2707">
        <w:rPr>
          <w:sz w:val="22"/>
          <w:szCs w:val="22"/>
        </w:rPr>
        <w:t xml:space="preserve">. </w:t>
      </w:r>
      <w:r w:rsidR="00CB60D0" w:rsidRPr="009F2707">
        <w:rPr>
          <w:sz w:val="22"/>
          <w:szCs w:val="22"/>
          <w:highlight w:val="lightGray"/>
        </w:rPr>
        <w:t>Zie de bijsluiter voor meer informatie.</w:t>
      </w:r>
    </w:p>
    <w:p w14:paraId="706F959C" w14:textId="66E83B62" w:rsidR="00274AF6" w:rsidRPr="009F2707" w:rsidRDefault="00274AF6" w:rsidP="007A35CC">
      <w:pPr>
        <w:rPr>
          <w:sz w:val="22"/>
          <w:szCs w:val="22"/>
        </w:rPr>
      </w:pPr>
    </w:p>
    <w:p w14:paraId="0E384B33" w14:textId="77777777" w:rsidR="00F20E43" w:rsidRPr="009F2707" w:rsidRDefault="00F20E43" w:rsidP="007A35CC">
      <w:pPr>
        <w:rPr>
          <w:sz w:val="22"/>
          <w:szCs w:val="22"/>
        </w:rPr>
      </w:pPr>
    </w:p>
    <w:p w14:paraId="03CB74B1" w14:textId="52FC6E60" w:rsidR="00274AF6" w:rsidRPr="009F2707" w:rsidRDefault="00324311" w:rsidP="007A35CC">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610EA5" w:rsidRPr="009F2707">
        <w:rPr>
          <w:b/>
          <w:sz w:val="22"/>
          <w:szCs w:val="22"/>
        </w:rPr>
        <w:fldChar w:fldCharType="begin"/>
      </w:r>
      <w:r w:rsidR="00610EA5" w:rsidRPr="009F2707">
        <w:rPr>
          <w:b/>
          <w:sz w:val="22"/>
          <w:szCs w:val="22"/>
        </w:rPr>
        <w:instrText xml:space="preserve"> DOCVARIABLE VAULT_ND_dda5f72e-1629-4645-81f5-3ff09f531770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2F4856E2" w14:textId="3C1CF126" w:rsidR="00274AF6" w:rsidRPr="009F2707" w:rsidRDefault="00274AF6" w:rsidP="007A35CC">
      <w:pPr>
        <w:rPr>
          <w:sz w:val="22"/>
          <w:szCs w:val="22"/>
        </w:rPr>
      </w:pPr>
    </w:p>
    <w:p w14:paraId="0DE25C36" w14:textId="15CC9118" w:rsidR="00CB60D0" w:rsidRPr="009F2707" w:rsidRDefault="00CB60D0" w:rsidP="007A35CC">
      <w:pPr>
        <w:rPr>
          <w:sz w:val="22"/>
          <w:szCs w:val="22"/>
        </w:rPr>
      </w:pPr>
      <w:r w:rsidRPr="009F2707">
        <w:rPr>
          <w:sz w:val="22"/>
          <w:szCs w:val="22"/>
          <w:highlight w:val="lightGray"/>
        </w:rPr>
        <w:t>Oplossing voor injectie</w:t>
      </w:r>
      <w:r w:rsidR="00F21274" w:rsidRPr="009F2707">
        <w:rPr>
          <w:sz w:val="22"/>
          <w:szCs w:val="22"/>
        </w:rPr>
        <w:br/>
      </w:r>
      <w:r w:rsidRPr="009F2707">
        <w:rPr>
          <w:sz w:val="22"/>
          <w:szCs w:val="22"/>
        </w:rPr>
        <w:t>2 voorgevulde pennen</w:t>
      </w:r>
    </w:p>
    <w:p w14:paraId="737CC6ED" w14:textId="340E4A60" w:rsidR="00CB60D0" w:rsidRPr="009F2707" w:rsidRDefault="00CB60D0" w:rsidP="00CB60D0">
      <w:pPr>
        <w:rPr>
          <w:sz w:val="22"/>
          <w:szCs w:val="22"/>
        </w:rPr>
      </w:pPr>
      <w:r w:rsidRPr="009F2707">
        <w:rPr>
          <w:sz w:val="22"/>
          <w:szCs w:val="22"/>
          <w:highlight w:val="lightGray"/>
        </w:rPr>
        <w:t>4 voorgevulde pennen</w:t>
      </w:r>
    </w:p>
    <w:p w14:paraId="7CCD8539" w14:textId="77777777" w:rsidR="00CB60D0" w:rsidRPr="009F2707" w:rsidRDefault="00CB60D0" w:rsidP="007A35CC">
      <w:pPr>
        <w:rPr>
          <w:sz w:val="22"/>
          <w:szCs w:val="22"/>
        </w:rPr>
      </w:pPr>
    </w:p>
    <w:p w14:paraId="0539F8DE" w14:textId="77777777" w:rsidR="00274AF6" w:rsidRPr="009F2707" w:rsidRDefault="00274AF6" w:rsidP="007A35CC">
      <w:pPr>
        <w:rPr>
          <w:sz w:val="22"/>
          <w:szCs w:val="22"/>
        </w:rPr>
      </w:pPr>
    </w:p>
    <w:p w14:paraId="1C0D0B2E" w14:textId="648EDAFC" w:rsidR="00274AF6" w:rsidRPr="009F2707" w:rsidRDefault="00324311" w:rsidP="007A35CC">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610EA5" w:rsidRPr="009F2707">
        <w:rPr>
          <w:b/>
          <w:sz w:val="22"/>
          <w:szCs w:val="22"/>
        </w:rPr>
        <w:fldChar w:fldCharType="begin"/>
      </w:r>
      <w:r w:rsidR="00610EA5" w:rsidRPr="009F2707">
        <w:rPr>
          <w:b/>
          <w:sz w:val="22"/>
          <w:szCs w:val="22"/>
        </w:rPr>
        <w:instrText xml:space="preserve"> DOCVARIABLE VAULT_ND_b5990a95-ea0c-4763-b5c6-8546b6ab74de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B72B5D5" w14:textId="77777777" w:rsidR="00274AF6" w:rsidRPr="009F2707" w:rsidRDefault="00274AF6" w:rsidP="007A35CC">
      <w:pPr>
        <w:rPr>
          <w:sz w:val="22"/>
          <w:szCs w:val="22"/>
        </w:rPr>
      </w:pPr>
    </w:p>
    <w:p w14:paraId="2105C1B3" w14:textId="6E2888F2" w:rsidR="00CB60D0" w:rsidRPr="009F2707" w:rsidRDefault="00CB60D0" w:rsidP="007A35CC">
      <w:pPr>
        <w:rPr>
          <w:sz w:val="22"/>
          <w:szCs w:val="22"/>
        </w:rPr>
      </w:pPr>
      <w:r w:rsidRPr="009F2707">
        <w:rPr>
          <w:sz w:val="22"/>
          <w:szCs w:val="22"/>
        </w:rPr>
        <w:t xml:space="preserve">Alleen voor eenmalig gebruik </w:t>
      </w:r>
    </w:p>
    <w:p w14:paraId="241A9E1B" w14:textId="51138996" w:rsidR="00CB60D0" w:rsidRPr="009F2707" w:rsidRDefault="00CB60D0" w:rsidP="007A35CC">
      <w:pPr>
        <w:rPr>
          <w:sz w:val="22"/>
          <w:szCs w:val="22"/>
        </w:rPr>
      </w:pPr>
      <w:r w:rsidRPr="009F2707">
        <w:rPr>
          <w:sz w:val="22"/>
          <w:szCs w:val="22"/>
        </w:rPr>
        <w:t>Eenmaal per week</w:t>
      </w:r>
    </w:p>
    <w:p w14:paraId="7592302E" w14:textId="044F5C1C" w:rsidR="00CB60D0" w:rsidRPr="009F2707" w:rsidRDefault="00CB60D0" w:rsidP="007A35CC">
      <w:pPr>
        <w:rPr>
          <w:sz w:val="22"/>
          <w:szCs w:val="22"/>
        </w:rPr>
      </w:pPr>
    </w:p>
    <w:p w14:paraId="05D331AE" w14:textId="1A9A9A74" w:rsidR="00CB60D0" w:rsidRPr="009F2707" w:rsidRDefault="007370C7" w:rsidP="00CB60D0">
      <w:pPr>
        <w:rPr>
          <w:sz w:val="22"/>
          <w:szCs w:val="22"/>
          <w:lang w:eastAsia="en-US"/>
        </w:rPr>
      </w:pPr>
      <w:r w:rsidRPr="009F2707">
        <w:rPr>
          <w:sz w:val="22"/>
          <w:szCs w:val="22"/>
          <w:lang w:eastAsia="en-US"/>
        </w:rPr>
        <w:t>Noteer</w:t>
      </w:r>
      <w:r w:rsidR="00CB60D0" w:rsidRPr="009F2707">
        <w:rPr>
          <w:sz w:val="22"/>
          <w:szCs w:val="22"/>
          <w:lang w:eastAsia="en-US"/>
        </w:rPr>
        <w:t xml:space="preserve"> de dag van de week waarop u uw geneesmiddel wilt gebruiken</w:t>
      </w:r>
      <w:r w:rsidRPr="009F2707">
        <w:rPr>
          <w:sz w:val="22"/>
          <w:szCs w:val="22"/>
          <w:lang w:eastAsia="en-US"/>
        </w:rPr>
        <w:t>. Zo heeft u een geheugensteuntje</w:t>
      </w:r>
      <w:r w:rsidR="00CB60D0" w:rsidRPr="009F2707">
        <w:rPr>
          <w:sz w:val="22"/>
          <w:szCs w:val="22"/>
          <w:lang w:eastAsia="en-US"/>
        </w:rPr>
        <w:t>.</w:t>
      </w:r>
    </w:p>
    <w:p w14:paraId="6B63DFB6" w14:textId="77777777" w:rsidR="00CB60D0" w:rsidRPr="009F2707" w:rsidRDefault="00CB60D0" w:rsidP="00CB60D0">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CB60D0" w:rsidRPr="009F2707" w14:paraId="0EAC6DFE" w14:textId="77777777" w:rsidTr="002D71BF">
        <w:tc>
          <w:tcPr>
            <w:tcW w:w="1231" w:type="dxa"/>
            <w:tcBorders>
              <w:top w:val="nil"/>
              <w:left w:val="nil"/>
              <w:bottom w:val="nil"/>
              <w:right w:val="nil"/>
            </w:tcBorders>
          </w:tcPr>
          <w:p w14:paraId="12259B1C" w14:textId="77777777" w:rsidR="00CB60D0" w:rsidRPr="009F2707" w:rsidRDefault="00CB60D0" w:rsidP="00CB60D0">
            <w:pPr>
              <w:rPr>
                <w:sz w:val="22"/>
                <w:szCs w:val="22"/>
                <w:lang w:eastAsia="en-US"/>
              </w:rPr>
            </w:pPr>
          </w:p>
        </w:tc>
        <w:tc>
          <w:tcPr>
            <w:tcW w:w="1232" w:type="dxa"/>
            <w:tcBorders>
              <w:top w:val="nil"/>
              <w:left w:val="nil"/>
              <w:bottom w:val="single" w:sz="4" w:space="0" w:color="auto"/>
              <w:right w:val="nil"/>
            </w:tcBorders>
          </w:tcPr>
          <w:p w14:paraId="47BC2BCE" w14:textId="31A463EC" w:rsidR="00CB60D0" w:rsidRPr="009F2707" w:rsidRDefault="00CB60D0" w:rsidP="00CB60D0">
            <w:pPr>
              <w:jc w:val="center"/>
              <w:rPr>
                <w:sz w:val="22"/>
                <w:szCs w:val="22"/>
                <w:lang w:eastAsia="en-US"/>
              </w:rPr>
            </w:pPr>
            <w:r w:rsidRPr="009F2707">
              <w:rPr>
                <w:sz w:val="22"/>
                <w:szCs w:val="22"/>
                <w:lang w:eastAsia="en-US"/>
              </w:rPr>
              <w:t>ma</w:t>
            </w:r>
          </w:p>
        </w:tc>
        <w:tc>
          <w:tcPr>
            <w:tcW w:w="1232" w:type="dxa"/>
            <w:tcBorders>
              <w:top w:val="nil"/>
              <w:left w:val="nil"/>
              <w:bottom w:val="single" w:sz="4" w:space="0" w:color="auto"/>
              <w:right w:val="nil"/>
            </w:tcBorders>
          </w:tcPr>
          <w:p w14:paraId="18E9653D" w14:textId="7E56FA0D" w:rsidR="00CB60D0" w:rsidRPr="009F2707" w:rsidRDefault="00CB60D0" w:rsidP="00CB60D0">
            <w:pPr>
              <w:jc w:val="center"/>
              <w:rPr>
                <w:sz w:val="22"/>
                <w:szCs w:val="22"/>
                <w:lang w:eastAsia="en-US"/>
              </w:rPr>
            </w:pPr>
            <w:r w:rsidRPr="009F2707">
              <w:rPr>
                <w:sz w:val="22"/>
                <w:szCs w:val="22"/>
                <w:lang w:eastAsia="en-US"/>
              </w:rPr>
              <w:t>di</w:t>
            </w:r>
          </w:p>
        </w:tc>
        <w:tc>
          <w:tcPr>
            <w:tcW w:w="1232" w:type="dxa"/>
            <w:tcBorders>
              <w:top w:val="nil"/>
              <w:left w:val="nil"/>
              <w:bottom w:val="single" w:sz="4" w:space="0" w:color="auto"/>
              <w:right w:val="nil"/>
            </w:tcBorders>
          </w:tcPr>
          <w:p w14:paraId="4CDDA21C" w14:textId="291D2754" w:rsidR="00CB60D0" w:rsidRPr="009F2707" w:rsidRDefault="00CB60D0" w:rsidP="00CB60D0">
            <w:pPr>
              <w:jc w:val="center"/>
              <w:rPr>
                <w:sz w:val="22"/>
                <w:szCs w:val="22"/>
                <w:lang w:eastAsia="en-US"/>
              </w:rPr>
            </w:pPr>
            <w:r w:rsidRPr="009F2707">
              <w:rPr>
                <w:sz w:val="22"/>
                <w:szCs w:val="22"/>
                <w:lang w:eastAsia="en-US"/>
              </w:rPr>
              <w:t>wo</w:t>
            </w:r>
            <w:r w:rsidR="00DD14AF" w:rsidRPr="009F2707">
              <w:rPr>
                <w:sz w:val="22"/>
                <w:szCs w:val="22"/>
                <w:lang w:eastAsia="en-US"/>
              </w:rPr>
              <w:t>e</w:t>
            </w:r>
          </w:p>
        </w:tc>
        <w:tc>
          <w:tcPr>
            <w:tcW w:w="1232" w:type="dxa"/>
            <w:tcBorders>
              <w:top w:val="nil"/>
              <w:left w:val="nil"/>
              <w:bottom w:val="single" w:sz="4" w:space="0" w:color="auto"/>
              <w:right w:val="nil"/>
            </w:tcBorders>
          </w:tcPr>
          <w:p w14:paraId="6DA0FAEA" w14:textId="70B966C4" w:rsidR="00CB60D0" w:rsidRPr="009F2707" w:rsidRDefault="00CB60D0" w:rsidP="00CB60D0">
            <w:pPr>
              <w:jc w:val="center"/>
              <w:rPr>
                <w:sz w:val="22"/>
                <w:szCs w:val="22"/>
                <w:lang w:eastAsia="en-US"/>
              </w:rPr>
            </w:pPr>
            <w:r w:rsidRPr="009F2707">
              <w:rPr>
                <w:sz w:val="22"/>
                <w:szCs w:val="22"/>
                <w:lang w:eastAsia="en-US"/>
              </w:rPr>
              <w:t>don</w:t>
            </w:r>
          </w:p>
        </w:tc>
        <w:tc>
          <w:tcPr>
            <w:tcW w:w="1232" w:type="dxa"/>
            <w:tcBorders>
              <w:top w:val="nil"/>
              <w:left w:val="nil"/>
              <w:bottom w:val="single" w:sz="4" w:space="0" w:color="auto"/>
              <w:right w:val="nil"/>
            </w:tcBorders>
          </w:tcPr>
          <w:p w14:paraId="53C6CEAE" w14:textId="301E6CD4" w:rsidR="00CB60D0" w:rsidRPr="009F2707" w:rsidRDefault="00CB60D0" w:rsidP="00CB60D0">
            <w:pPr>
              <w:jc w:val="center"/>
              <w:rPr>
                <w:sz w:val="22"/>
                <w:szCs w:val="22"/>
                <w:lang w:eastAsia="en-US"/>
              </w:rPr>
            </w:pPr>
            <w:r w:rsidRPr="009F2707">
              <w:rPr>
                <w:sz w:val="22"/>
                <w:szCs w:val="22"/>
                <w:lang w:eastAsia="en-US"/>
              </w:rPr>
              <w:t>vrij</w:t>
            </w:r>
          </w:p>
        </w:tc>
        <w:tc>
          <w:tcPr>
            <w:tcW w:w="1232" w:type="dxa"/>
            <w:tcBorders>
              <w:top w:val="nil"/>
              <w:left w:val="nil"/>
              <w:bottom w:val="single" w:sz="4" w:space="0" w:color="auto"/>
              <w:right w:val="nil"/>
            </w:tcBorders>
          </w:tcPr>
          <w:p w14:paraId="0CF3C3CD" w14:textId="0302E746" w:rsidR="00CB60D0" w:rsidRPr="009F2707" w:rsidRDefault="00CB60D0" w:rsidP="00CB60D0">
            <w:pPr>
              <w:jc w:val="center"/>
              <w:rPr>
                <w:sz w:val="22"/>
                <w:szCs w:val="22"/>
                <w:lang w:eastAsia="en-US"/>
              </w:rPr>
            </w:pPr>
            <w:r w:rsidRPr="009F2707">
              <w:rPr>
                <w:sz w:val="22"/>
                <w:szCs w:val="22"/>
                <w:lang w:eastAsia="en-US"/>
              </w:rPr>
              <w:t>zat</w:t>
            </w:r>
          </w:p>
        </w:tc>
        <w:tc>
          <w:tcPr>
            <w:tcW w:w="1232" w:type="dxa"/>
            <w:tcBorders>
              <w:top w:val="nil"/>
              <w:left w:val="nil"/>
              <w:bottom w:val="single" w:sz="4" w:space="0" w:color="auto"/>
              <w:right w:val="nil"/>
            </w:tcBorders>
          </w:tcPr>
          <w:p w14:paraId="7EAB5A19" w14:textId="38E0DE7B" w:rsidR="00CB60D0" w:rsidRPr="009F2707" w:rsidRDefault="00CB60D0" w:rsidP="00CB60D0">
            <w:pPr>
              <w:jc w:val="center"/>
              <w:rPr>
                <w:sz w:val="22"/>
                <w:szCs w:val="22"/>
                <w:lang w:eastAsia="en-US"/>
              </w:rPr>
            </w:pPr>
            <w:r w:rsidRPr="009F2707">
              <w:rPr>
                <w:sz w:val="22"/>
                <w:szCs w:val="22"/>
                <w:lang w:eastAsia="en-US"/>
              </w:rPr>
              <w:t>zon</w:t>
            </w:r>
          </w:p>
        </w:tc>
      </w:tr>
      <w:tr w:rsidR="00CB60D0" w:rsidRPr="009F2707" w14:paraId="38399BD8" w14:textId="77777777" w:rsidTr="002D71BF">
        <w:tc>
          <w:tcPr>
            <w:tcW w:w="1231" w:type="dxa"/>
            <w:tcBorders>
              <w:top w:val="nil"/>
              <w:left w:val="nil"/>
              <w:bottom w:val="nil"/>
              <w:right w:val="single" w:sz="4" w:space="0" w:color="auto"/>
            </w:tcBorders>
          </w:tcPr>
          <w:p w14:paraId="080454F6" w14:textId="77777777" w:rsidR="00CB60D0" w:rsidRPr="009F2707" w:rsidRDefault="00CB60D0" w:rsidP="00CB60D0">
            <w:pPr>
              <w:rPr>
                <w:sz w:val="22"/>
                <w:szCs w:val="22"/>
                <w:lang w:eastAsia="en-US"/>
              </w:rPr>
            </w:pPr>
            <w:r w:rsidRPr="009F2707">
              <w:rPr>
                <w:sz w:val="22"/>
                <w:szCs w:val="22"/>
                <w:lang w:eastAsia="en-US"/>
              </w:rPr>
              <w:t>Week 1</w:t>
            </w:r>
          </w:p>
        </w:tc>
        <w:tc>
          <w:tcPr>
            <w:tcW w:w="1232" w:type="dxa"/>
            <w:tcBorders>
              <w:top w:val="single" w:sz="4" w:space="0" w:color="auto"/>
              <w:left w:val="single" w:sz="4" w:space="0" w:color="auto"/>
              <w:bottom w:val="single" w:sz="4" w:space="0" w:color="auto"/>
            </w:tcBorders>
          </w:tcPr>
          <w:p w14:paraId="293C10E0" w14:textId="77777777" w:rsidR="00CB60D0" w:rsidRPr="009F2707" w:rsidRDefault="00CB60D0" w:rsidP="00CB60D0">
            <w:pPr>
              <w:rPr>
                <w:sz w:val="22"/>
                <w:szCs w:val="22"/>
                <w:lang w:eastAsia="en-US"/>
              </w:rPr>
            </w:pPr>
          </w:p>
        </w:tc>
        <w:tc>
          <w:tcPr>
            <w:tcW w:w="1232" w:type="dxa"/>
            <w:tcBorders>
              <w:top w:val="single" w:sz="4" w:space="0" w:color="auto"/>
              <w:bottom w:val="single" w:sz="4" w:space="0" w:color="auto"/>
            </w:tcBorders>
          </w:tcPr>
          <w:p w14:paraId="00601B00" w14:textId="77777777" w:rsidR="00CB60D0" w:rsidRPr="009F2707" w:rsidRDefault="00CB60D0" w:rsidP="00CB60D0">
            <w:pPr>
              <w:rPr>
                <w:sz w:val="22"/>
                <w:szCs w:val="22"/>
                <w:lang w:eastAsia="en-US"/>
              </w:rPr>
            </w:pPr>
          </w:p>
        </w:tc>
        <w:tc>
          <w:tcPr>
            <w:tcW w:w="1232" w:type="dxa"/>
            <w:tcBorders>
              <w:top w:val="single" w:sz="4" w:space="0" w:color="auto"/>
              <w:bottom w:val="single" w:sz="4" w:space="0" w:color="auto"/>
            </w:tcBorders>
          </w:tcPr>
          <w:p w14:paraId="01F87644" w14:textId="77777777" w:rsidR="00CB60D0" w:rsidRPr="009F2707" w:rsidRDefault="00CB60D0" w:rsidP="00CB60D0">
            <w:pPr>
              <w:rPr>
                <w:sz w:val="22"/>
                <w:szCs w:val="22"/>
                <w:lang w:eastAsia="en-US"/>
              </w:rPr>
            </w:pPr>
          </w:p>
        </w:tc>
        <w:tc>
          <w:tcPr>
            <w:tcW w:w="1232" w:type="dxa"/>
            <w:tcBorders>
              <w:top w:val="single" w:sz="4" w:space="0" w:color="auto"/>
              <w:bottom w:val="single" w:sz="4" w:space="0" w:color="auto"/>
            </w:tcBorders>
          </w:tcPr>
          <w:p w14:paraId="33DDC913" w14:textId="77777777" w:rsidR="00CB60D0" w:rsidRPr="009F2707" w:rsidRDefault="00CB60D0" w:rsidP="00CB60D0">
            <w:pPr>
              <w:rPr>
                <w:sz w:val="22"/>
                <w:szCs w:val="22"/>
                <w:lang w:eastAsia="en-US"/>
              </w:rPr>
            </w:pPr>
          </w:p>
        </w:tc>
        <w:tc>
          <w:tcPr>
            <w:tcW w:w="1232" w:type="dxa"/>
            <w:tcBorders>
              <w:top w:val="single" w:sz="4" w:space="0" w:color="auto"/>
              <w:bottom w:val="single" w:sz="4" w:space="0" w:color="auto"/>
            </w:tcBorders>
          </w:tcPr>
          <w:p w14:paraId="5E77B2DC" w14:textId="77777777" w:rsidR="00CB60D0" w:rsidRPr="009F2707" w:rsidRDefault="00CB60D0" w:rsidP="00CB60D0">
            <w:pPr>
              <w:rPr>
                <w:sz w:val="22"/>
                <w:szCs w:val="22"/>
                <w:lang w:eastAsia="en-US"/>
              </w:rPr>
            </w:pPr>
          </w:p>
        </w:tc>
        <w:tc>
          <w:tcPr>
            <w:tcW w:w="1232" w:type="dxa"/>
            <w:tcBorders>
              <w:top w:val="single" w:sz="4" w:space="0" w:color="auto"/>
              <w:bottom w:val="single" w:sz="4" w:space="0" w:color="auto"/>
            </w:tcBorders>
          </w:tcPr>
          <w:p w14:paraId="31157B20" w14:textId="77777777" w:rsidR="00CB60D0" w:rsidRPr="009F2707" w:rsidRDefault="00CB60D0" w:rsidP="00CB60D0">
            <w:pPr>
              <w:rPr>
                <w:sz w:val="22"/>
                <w:szCs w:val="22"/>
                <w:lang w:eastAsia="en-US"/>
              </w:rPr>
            </w:pPr>
          </w:p>
        </w:tc>
        <w:tc>
          <w:tcPr>
            <w:tcW w:w="1232" w:type="dxa"/>
            <w:tcBorders>
              <w:top w:val="single" w:sz="4" w:space="0" w:color="auto"/>
              <w:bottom w:val="single" w:sz="4" w:space="0" w:color="auto"/>
            </w:tcBorders>
          </w:tcPr>
          <w:p w14:paraId="20214AA7" w14:textId="77777777" w:rsidR="00CB60D0" w:rsidRPr="009F2707" w:rsidRDefault="00CB60D0" w:rsidP="00CB60D0">
            <w:pPr>
              <w:rPr>
                <w:sz w:val="22"/>
                <w:szCs w:val="22"/>
                <w:lang w:eastAsia="en-US"/>
              </w:rPr>
            </w:pPr>
          </w:p>
        </w:tc>
      </w:tr>
      <w:tr w:rsidR="00CB60D0" w:rsidRPr="009F2707" w14:paraId="48BF9F1F" w14:textId="77777777" w:rsidTr="002D71BF">
        <w:tc>
          <w:tcPr>
            <w:tcW w:w="1231" w:type="dxa"/>
            <w:tcBorders>
              <w:top w:val="nil"/>
              <w:left w:val="nil"/>
              <w:bottom w:val="nil"/>
              <w:right w:val="single" w:sz="4" w:space="0" w:color="auto"/>
            </w:tcBorders>
          </w:tcPr>
          <w:p w14:paraId="151C89A2" w14:textId="77777777" w:rsidR="00CB60D0" w:rsidRPr="009F2707" w:rsidRDefault="00CB60D0" w:rsidP="00CB60D0">
            <w:pPr>
              <w:rPr>
                <w:sz w:val="22"/>
                <w:szCs w:val="22"/>
                <w:lang w:eastAsia="en-US"/>
              </w:rPr>
            </w:pPr>
            <w:r w:rsidRPr="009F2707">
              <w:rPr>
                <w:sz w:val="22"/>
                <w:szCs w:val="22"/>
                <w:lang w:eastAsia="en-US"/>
              </w:rPr>
              <w:t>Week 2</w:t>
            </w:r>
          </w:p>
        </w:tc>
        <w:tc>
          <w:tcPr>
            <w:tcW w:w="1232" w:type="dxa"/>
            <w:tcBorders>
              <w:top w:val="single" w:sz="4" w:space="0" w:color="auto"/>
              <w:left w:val="single" w:sz="4" w:space="0" w:color="auto"/>
              <w:bottom w:val="single" w:sz="4" w:space="0" w:color="auto"/>
            </w:tcBorders>
          </w:tcPr>
          <w:p w14:paraId="02D8CF5E" w14:textId="77777777" w:rsidR="00CB60D0" w:rsidRPr="009F2707" w:rsidRDefault="00CB60D0" w:rsidP="00CB60D0">
            <w:pPr>
              <w:rPr>
                <w:sz w:val="22"/>
                <w:szCs w:val="22"/>
                <w:lang w:eastAsia="en-US"/>
              </w:rPr>
            </w:pPr>
          </w:p>
        </w:tc>
        <w:tc>
          <w:tcPr>
            <w:tcW w:w="1232" w:type="dxa"/>
            <w:tcBorders>
              <w:top w:val="single" w:sz="4" w:space="0" w:color="auto"/>
              <w:bottom w:val="single" w:sz="4" w:space="0" w:color="auto"/>
            </w:tcBorders>
          </w:tcPr>
          <w:p w14:paraId="5297EF83" w14:textId="77777777" w:rsidR="00CB60D0" w:rsidRPr="009F2707" w:rsidRDefault="00CB60D0" w:rsidP="00CB60D0">
            <w:pPr>
              <w:rPr>
                <w:sz w:val="22"/>
                <w:szCs w:val="22"/>
                <w:lang w:eastAsia="en-US"/>
              </w:rPr>
            </w:pPr>
          </w:p>
        </w:tc>
        <w:tc>
          <w:tcPr>
            <w:tcW w:w="1232" w:type="dxa"/>
            <w:tcBorders>
              <w:top w:val="single" w:sz="4" w:space="0" w:color="auto"/>
              <w:bottom w:val="single" w:sz="4" w:space="0" w:color="auto"/>
            </w:tcBorders>
          </w:tcPr>
          <w:p w14:paraId="29CC4E6F" w14:textId="77777777" w:rsidR="00CB60D0" w:rsidRPr="009F2707" w:rsidRDefault="00CB60D0" w:rsidP="00CB60D0">
            <w:pPr>
              <w:rPr>
                <w:sz w:val="22"/>
                <w:szCs w:val="22"/>
                <w:lang w:eastAsia="en-US"/>
              </w:rPr>
            </w:pPr>
          </w:p>
        </w:tc>
        <w:tc>
          <w:tcPr>
            <w:tcW w:w="1232" w:type="dxa"/>
            <w:tcBorders>
              <w:top w:val="single" w:sz="4" w:space="0" w:color="auto"/>
              <w:bottom w:val="single" w:sz="4" w:space="0" w:color="auto"/>
            </w:tcBorders>
          </w:tcPr>
          <w:p w14:paraId="1DE9BAA3" w14:textId="77777777" w:rsidR="00CB60D0" w:rsidRPr="009F2707" w:rsidRDefault="00CB60D0" w:rsidP="00CB60D0">
            <w:pPr>
              <w:rPr>
                <w:sz w:val="22"/>
                <w:szCs w:val="22"/>
                <w:lang w:eastAsia="en-US"/>
              </w:rPr>
            </w:pPr>
          </w:p>
        </w:tc>
        <w:tc>
          <w:tcPr>
            <w:tcW w:w="1232" w:type="dxa"/>
            <w:tcBorders>
              <w:top w:val="single" w:sz="4" w:space="0" w:color="auto"/>
              <w:bottom w:val="single" w:sz="4" w:space="0" w:color="auto"/>
            </w:tcBorders>
          </w:tcPr>
          <w:p w14:paraId="2AA9CF8A" w14:textId="77777777" w:rsidR="00CB60D0" w:rsidRPr="009F2707" w:rsidRDefault="00CB60D0" w:rsidP="00CB60D0">
            <w:pPr>
              <w:rPr>
                <w:sz w:val="22"/>
                <w:szCs w:val="22"/>
                <w:lang w:eastAsia="en-US"/>
              </w:rPr>
            </w:pPr>
          </w:p>
        </w:tc>
        <w:tc>
          <w:tcPr>
            <w:tcW w:w="1232" w:type="dxa"/>
            <w:tcBorders>
              <w:top w:val="single" w:sz="4" w:space="0" w:color="auto"/>
              <w:bottom w:val="single" w:sz="4" w:space="0" w:color="auto"/>
            </w:tcBorders>
          </w:tcPr>
          <w:p w14:paraId="4F8BB02E" w14:textId="77777777" w:rsidR="00CB60D0" w:rsidRPr="009F2707" w:rsidRDefault="00CB60D0" w:rsidP="00CB60D0">
            <w:pPr>
              <w:rPr>
                <w:sz w:val="22"/>
                <w:szCs w:val="22"/>
                <w:lang w:eastAsia="en-US"/>
              </w:rPr>
            </w:pPr>
          </w:p>
        </w:tc>
        <w:tc>
          <w:tcPr>
            <w:tcW w:w="1232" w:type="dxa"/>
            <w:tcBorders>
              <w:top w:val="single" w:sz="4" w:space="0" w:color="auto"/>
              <w:bottom w:val="single" w:sz="4" w:space="0" w:color="auto"/>
            </w:tcBorders>
          </w:tcPr>
          <w:p w14:paraId="3CF2C6C1" w14:textId="77777777" w:rsidR="00CB60D0" w:rsidRPr="009F2707" w:rsidRDefault="00CB60D0" w:rsidP="00CB60D0">
            <w:pPr>
              <w:rPr>
                <w:sz w:val="22"/>
                <w:szCs w:val="22"/>
                <w:lang w:eastAsia="en-US"/>
              </w:rPr>
            </w:pPr>
          </w:p>
        </w:tc>
      </w:tr>
    </w:tbl>
    <w:p w14:paraId="7A484D43" w14:textId="77777777" w:rsidR="00CB60D0" w:rsidRPr="009F2707" w:rsidRDefault="00CB60D0" w:rsidP="00CB60D0">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CB60D0" w:rsidRPr="009F2707" w14:paraId="2941BB22" w14:textId="77777777" w:rsidTr="002D71BF">
        <w:tc>
          <w:tcPr>
            <w:tcW w:w="1231" w:type="dxa"/>
            <w:tcBorders>
              <w:top w:val="nil"/>
              <w:left w:val="nil"/>
              <w:bottom w:val="nil"/>
              <w:right w:val="nil"/>
            </w:tcBorders>
          </w:tcPr>
          <w:p w14:paraId="42C8FDD9" w14:textId="77777777" w:rsidR="00CB60D0" w:rsidRPr="009F2707" w:rsidRDefault="00CB60D0" w:rsidP="00CB60D0">
            <w:pPr>
              <w:keepNext/>
              <w:keepLines/>
              <w:rPr>
                <w:sz w:val="22"/>
                <w:szCs w:val="22"/>
                <w:lang w:eastAsia="en-US"/>
              </w:rPr>
            </w:pPr>
          </w:p>
        </w:tc>
        <w:tc>
          <w:tcPr>
            <w:tcW w:w="1232" w:type="dxa"/>
            <w:tcBorders>
              <w:top w:val="nil"/>
              <w:left w:val="nil"/>
              <w:bottom w:val="single" w:sz="4" w:space="0" w:color="auto"/>
              <w:right w:val="nil"/>
            </w:tcBorders>
          </w:tcPr>
          <w:p w14:paraId="33BF4713" w14:textId="1671D1DB" w:rsidR="00CB60D0" w:rsidRPr="009F2707" w:rsidRDefault="00CB60D0" w:rsidP="00CB60D0">
            <w:pPr>
              <w:keepNext/>
              <w:keepLines/>
              <w:jc w:val="center"/>
              <w:rPr>
                <w:sz w:val="22"/>
                <w:szCs w:val="22"/>
                <w:highlight w:val="lightGray"/>
                <w:lang w:eastAsia="en-US"/>
              </w:rPr>
            </w:pPr>
            <w:r w:rsidRPr="009F2707">
              <w:rPr>
                <w:sz w:val="22"/>
                <w:szCs w:val="22"/>
                <w:highlight w:val="lightGray"/>
                <w:lang w:eastAsia="en-US"/>
              </w:rPr>
              <w:t>ma</w:t>
            </w:r>
          </w:p>
        </w:tc>
        <w:tc>
          <w:tcPr>
            <w:tcW w:w="1232" w:type="dxa"/>
            <w:tcBorders>
              <w:top w:val="nil"/>
              <w:left w:val="nil"/>
              <w:bottom w:val="single" w:sz="4" w:space="0" w:color="auto"/>
              <w:right w:val="nil"/>
            </w:tcBorders>
          </w:tcPr>
          <w:p w14:paraId="4C166431" w14:textId="7D269181" w:rsidR="00CB60D0" w:rsidRPr="009F2707" w:rsidRDefault="00CB60D0" w:rsidP="00CB60D0">
            <w:pPr>
              <w:keepNext/>
              <w:keepLines/>
              <w:jc w:val="center"/>
              <w:rPr>
                <w:sz w:val="22"/>
                <w:szCs w:val="22"/>
                <w:highlight w:val="lightGray"/>
                <w:lang w:eastAsia="en-US"/>
              </w:rPr>
            </w:pPr>
            <w:r w:rsidRPr="009F2707">
              <w:rPr>
                <w:sz w:val="22"/>
                <w:szCs w:val="22"/>
                <w:highlight w:val="lightGray"/>
                <w:lang w:eastAsia="en-US"/>
              </w:rPr>
              <w:t>di</w:t>
            </w:r>
          </w:p>
        </w:tc>
        <w:tc>
          <w:tcPr>
            <w:tcW w:w="1232" w:type="dxa"/>
            <w:tcBorders>
              <w:top w:val="nil"/>
              <w:left w:val="nil"/>
              <w:bottom w:val="single" w:sz="4" w:space="0" w:color="auto"/>
              <w:right w:val="nil"/>
            </w:tcBorders>
          </w:tcPr>
          <w:p w14:paraId="120E7FCC" w14:textId="3B438A4B" w:rsidR="00CB60D0" w:rsidRPr="009F2707" w:rsidRDefault="00CB60D0" w:rsidP="00CB60D0">
            <w:pPr>
              <w:keepNext/>
              <w:keepLines/>
              <w:jc w:val="center"/>
              <w:rPr>
                <w:sz w:val="22"/>
                <w:szCs w:val="22"/>
                <w:highlight w:val="lightGray"/>
                <w:lang w:eastAsia="en-US"/>
              </w:rPr>
            </w:pPr>
            <w:r w:rsidRPr="009F2707">
              <w:rPr>
                <w:sz w:val="22"/>
                <w:szCs w:val="22"/>
                <w:highlight w:val="lightGray"/>
                <w:lang w:eastAsia="en-US"/>
              </w:rPr>
              <w:t>wo</w:t>
            </w:r>
            <w:r w:rsidR="00DD14AF" w:rsidRPr="009F2707">
              <w:rPr>
                <w:sz w:val="22"/>
                <w:szCs w:val="22"/>
                <w:highlight w:val="lightGray"/>
                <w:lang w:eastAsia="en-US"/>
              </w:rPr>
              <w:t>e</w:t>
            </w:r>
          </w:p>
        </w:tc>
        <w:tc>
          <w:tcPr>
            <w:tcW w:w="1232" w:type="dxa"/>
            <w:tcBorders>
              <w:top w:val="nil"/>
              <w:left w:val="nil"/>
              <w:bottom w:val="single" w:sz="4" w:space="0" w:color="auto"/>
              <w:right w:val="nil"/>
            </w:tcBorders>
          </w:tcPr>
          <w:p w14:paraId="51498056" w14:textId="44466618" w:rsidR="00CB60D0" w:rsidRPr="009F2707" w:rsidRDefault="00CB60D0" w:rsidP="00CB60D0">
            <w:pPr>
              <w:keepNext/>
              <w:keepLines/>
              <w:jc w:val="center"/>
              <w:rPr>
                <w:sz w:val="22"/>
                <w:szCs w:val="22"/>
                <w:highlight w:val="lightGray"/>
                <w:lang w:eastAsia="en-US"/>
              </w:rPr>
            </w:pPr>
            <w:r w:rsidRPr="009F2707">
              <w:rPr>
                <w:sz w:val="22"/>
                <w:szCs w:val="22"/>
                <w:highlight w:val="lightGray"/>
                <w:lang w:eastAsia="en-US"/>
              </w:rPr>
              <w:t>don</w:t>
            </w:r>
          </w:p>
        </w:tc>
        <w:tc>
          <w:tcPr>
            <w:tcW w:w="1232" w:type="dxa"/>
            <w:tcBorders>
              <w:top w:val="nil"/>
              <w:left w:val="nil"/>
              <w:bottom w:val="single" w:sz="4" w:space="0" w:color="auto"/>
              <w:right w:val="nil"/>
            </w:tcBorders>
          </w:tcPr>
          <w:p w14:paraId="0BCD4B2C" w14:textId="1D9B18E2" w:rsidR="00CB60D0" w:rsidRPr="009F2707" w:rsidRDefault="00CB60D0" w:rsidP="00CB60D0">
            <w:pPr>
              <w:keepNext/>
              <w:keepLines/>
              <w:jc w:val="center"/>
              <w:rPr>
                <w:sz w:val="22"/>
                <w:szCs w:val="22"/>
                <w:highlight w:val="lightGray"/>
                <w:lang w:eastAsia="en-US"/>
              </w:rPr>
            </w:pPr>
            <w:r w:rsidRPr="009F2707">
              <w:rPr>
                <w:sz w:val="22"/>
                <w:szCs w:val="22"/>
                <w:highlight w:val="lightGray"/>
                <w:lang w:eastAsia="en-US"/>
              </w:rPr>
              <w:t>vrij</w:t>
            </w:r>
          </w:p>
        </w:tc>
        <w:tc>
          <w:tcPr>
            <w:tcW w:w="1232" w:type="dxa"/>
            <w:tcBorders>
              <w:top w:val="nil"/>
              <w:left w:val="nil"/>
              <w:bottom w:val="single" w:sz="4" w:space="0" w:color="auto"/>
              <w:right w:val="nil"/>
            </w:tcBorders>
          </w:tcPr>
          <w:p w14:paraId="5DC987FC" w14:textId="7B98516E" w:rsidR="00CB60D0" w:rsidRPr="009F2707" w:rsidRDefault="00CB60D0" w:rsidP="00CB60D0">
            <w:pPr>
              <w:keepNext/>
              <w:keepLines/>
              <w:jc w:val="center"/>
              <w:rPr>
                <w:sz w:val="22"/>
                <w:szCs w:val="22"/>
                <w:highlight w:val="lightGray"/>
                <w:lang w:eastAsia="en-US"/>
              </w:rPr>
            </w:pPr>
            <w:r w:rsidRPr="009F2707">
              <w:rPr>
                <w:sz w:val="22"/>
                <w:szCs w:val="22"/>
                <w:highlight w:val="lightGray"/>
                <w:lang w:eastAsia="en-US"/>
              </w:rPr>
              <w:t>zat</w:t>
            </w:r>
          </w:p>
        </w:tc>
        <w:tc>
          <w:tcPr>
            <w:tcW w:w="1232" w:type="dxa"/>
            <w:tcBorders>
              <w:top w:val="nil"/>
              <w:left w:val="nil"/>
              <w:bottom w:val="single" w:sz="4" w:space="0" w:color="auto"/>
              <w:right w:val="nil"/>
            </w:tcBorders>
          </w:tcPr>
          <w:p w14:paraId="1772C6CF" w14:textId="0660418E" w:rsidR="00CB60D0" w:rsidRPr="009F2707" w:rsidRDefault="00CB60D0" w:rsidP="00CB60D0">
            <w:pPr>
              <w:keepNext/>
              <w:keepLines/>
              <w:jc w:val="center"/>
              <w:rPr>
                <w:sz w:val="22"/>
                <w:szCs w:val="22"/>
                <w:highlight w:val="lightGray"/>
                <w:lang w:eastAsia="en-US"/>
              </w:rPr>
            </w:pPr>
            <w:r w:rsidRPr="009F2707">
              <w:rPr>
                <w:sz w:val="22"/>
                <w:szCs w:val="22"/>
                <w:highlight w:val="lightGray"/>
                <w:lang w:eastAsia="en-US"/>
              </w:rPr>
              <w:t>zon</w:t>
            </w:r>
          </w:p>
        </w:tc>
      </w:tr>
      <w:tr w:rsidR="00CB60D0" w:rsidRPr="009F2707" w14:paraId="3BB77CF0" w14:textId="77777777" w:rsidTr="002D71BF">
        <w:tc>
          <w:tcPr>
            <w:tcW w:w="1231" w:type="dxa"/>
            <w:tcBorders>
              <w:top w:val="nil"/>
              <w:left w:val="nil"/>
              <w:bottom w:val="nil"/>
              <w:right w:val="single" w:sz="4" w:space="0" w:color="auto"/>
            </w:tcBorders>
          </w:tcPr>
          <w:p w14:paraId="59B4C936" w14:textId="77777777" w:rsidR="00CB60D0" w:rsidRPr="009F2707" w:rsidRDefault="00CB60D0" w:rsidP="00CB60D0">
            <w:pPr>
              <w:keepNext/>
              <w:keepLines/>
              <w:rPr>
                <w:sz w:val="22"/>
                <w:szCs w:val="22"/>
                <w:highlight w:val="lightGray"/>
                <w:lang w:eastAsia="en-US"/>
              </w:rPr>
            </w:pPr>
            <w:r w:rsidRPr="009F2707">
              <w:rPr>
                <w:sz w:val="22"/>
                <w:szCs w:val="22"/>
                <w:highlight w:val="lightGray"/>
                <w:lang w:eastAsia="en-US"/>
              </w:rPr>
              <w:t>Week 1</w:t>
            </w:r>
          </w:p>
        </w:tc>
        <w:tc>
          <w:tcPr>
            <w:tcW w:w="1232" w:type="dxa"/>
            <w:tcBorders>
              <w:top w:val="single" w:sz="4" w:space="0" w:color="auto"/>
              <w:left w:val="single" w:sz="4" w:space="0" w:color="auto"/>
              <w:bottom w:val="single" w:sz="4" w:space="0" w:color="auto"/>
            </w:tcBorders>
            <w:shd w:val="clear" w:color="auto" w:fill="BFBFBF"/>
          </w:tcPr>
          <w:p w14:paraId="07980FDC"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FA52C55"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EA2A8AC"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12DA8A0"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FAAC94F"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5F9A49B"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52C9E09" w14:textId="77777777" w:rsidR="00CB60D0" w:rsidRPr="009F2707" w:rsidRDefault="00CB60D0" w:rsidP="00CB60D0">
            <w:pPr>
              <w:keepNext/>
              <w:keepLines/>
              <w:rPr>
                <w:sz w:val="22"/>
                <w:szCs w:val="22"/>
                <w:highlight w:val="lightGray"/>
                <w:lang w:eastAsia="en-US"/>
              </w:rPr>
            </w:pPr>
          </w:p>
        </w:tc>
      </w:tr>
      <w:tr w:rsidR="00CB60D0" w:rsidRPr="009F2707" w14:paraId="540C6498" w14:textId="77777777" w:rsidTr="002D71BF">
        <w:tc>
          <w:tcPr>
            <w:tcW w:w="1231" w:type="dxa"/>
            <w:tcBorders>
              <w:top w:val="nil"/>
              <w:left w:val="nil"/>
              <w:bottom w:val="nil"/>
              <w:right w:val="single" w:sz="4" w:space="0" w:color="auto"/>
            </w:tcBorders>
          </w:tcPr>
          <w:p w14:paraId="0940C979" w14:textId="77777777" w:rsidR="00CB60D0" w:rsidRPr="009F2707" w:rsidRDefault="00CB60D0" w:rsidP="00CB60D0">
            <w:pPr>
              <w:keepNext/>
              <w:keepLines/>
              <w:rPr>
                <w:sz w:val="22"/>
                <w:szCs w:val="22"/>
                <w:highlight w:val="lightGray"/>
                <w:lang w:eastAsia="en-US"/>
              </w:rPr>
            </w:pPr>
            <w:r w:rsidRPr="009F2707">
              <w:rPr>
                <w:sz w:val="22"/>
                <w:szCs w:val="22"/>
                <w:highlight w:val="lightGray"/>
                <w:lang w:eastAsia="en-US"/>
              </w:rPr>
              <w:t>Week 2</w:t>
            </w:r>
          </w:p>
        </w:tc>
        <w:tc>
          <w:tcPr>
            <w:tcW w:w="1232" w:type="dxa"/>
            <w:tcBorders>
              <w:top w:val="single" w:sz="4" w:space="0" w:color="auto"/>
              <w:left w:val="single" w:sz="4" w:space="0" w:color="auto"/>
              <w:bottom w:val="single" w:sz="4" w:space="0" w:color="auto"/>
            </w:tcBorders>
            <w:shd w:val="clear" w:color="auto" w:fill="BFBFBF"/>
          </w:tcPr>
          <w:p w14:paraId="157DE8F9"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A5F4CE9"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5163FD0"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19AFF1B"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23981E7"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339659E"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BFC2B0D" w14:textId="77777777" w:rsidR="00CB60D0" w:rsidRPr="009F2707" w:rsidRDefault="00CB60D0" w:rsidP="00CB60D0">
            <w:pPr>
              <w:keepNext/>
              <w:keepLines/>
              <w:rPr>
                <w:sz w:val="22"/>
                <w:szCs w:val="22"/>
                <w:highlight w:val="lightGray"/>
                <w:lang w:eastAsia="en-US"/>
              </w:rPr>
            </w:pPr>
          </w:p>
        </w:tc>
      </w:tr>
      <w:tr w:rsidR="00CB60D0" w:rsidRPr="009F2707" w14:paraId="34C954AF" w14:textId="77777777" w:rsidTr="002D71BF">
        <w:tc>
          <w:tcPr>
            <w:tcW w:w="1231" w:type="dxa"/>
            <w:tcBorders>
              <w:top w:val="nil"/>
              <w:left w:val="nil"/>
              <w:bottom w:val="nil"/>
              <w:right w:val="single" w:sz="4" w:space="0" w:color="auto"/>
            </w:tcBorders>
          </w:tcPr>
          <w:p w14:paraId="7A7BF102" w14:textId="77777777" w:rsidR="00CB60D0" w:rsidRPr="009F2707" w:rsidRDefault="00CB60D0" w:rsidP="00CB60D0">
            <w:pPr>
              <w:keepNext/>
              <w:keepLines/>
              <w:rPr>
                <w:sz w:val="22"/>
                <w:szCs w:val="22"/>
                <w:highlight w:val="lightGray"/>
                <w:lang w:eastAsia="en-US"/>
              </w:rPr>
            </w:pPr>
            <w:r w:rsidRPr="009F2707">
              <w:rPr>
                <w:sz w:val="22"/>
                <w:szCs w:val="22"/>
                <w:highlight w:val="lightGray"/>
                <w:lang w:eastAsia="en-US"/>
              </w:rPr>
              <w:t>Week 3</w:t>
            </w:r>
          </w:p>
        </w:tc>
        <w:tc>
          <w:tcPr>
            <w:tcW w:w="1232" w:type="dxa"/>
            <w:tcBorders>
              <w:top w:val="single" w:sz="4" w:space="0" w:color="auto"/>
              <w:left w:val="single" w:sz="4" w:space="0" w:color="auto"/>
              <w:bottom w:val="single" w:sz="4" w:space="0" w:color="auto"/>
            </w:tcBorders>
            <w:shd w:val="clear" w:color="auto" w:fill="BFBFBF"/>
          </w:tcPr>
          <w:p w14:paraId="7FD9D91A"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36AB28E"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F50D206"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A95DAE4"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1FB24D5"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AC0EE93" w14:textId="77777777" w:rsidR="00CB60D0" w:rsidRPr="009F2707" w:rsidRDefault="00CB60D0" w:rsidP="00CB60D0">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68D4628" w14:textId="77777777" w:rsidR="00CB60D0" w:rsidRPr="009F2707" w:rsidRDefault="00CB60D0" w:rsidP="00CB60D0">
            <w:pPr>
              <w:keepNext/>
              <w:keepLines/>
              <w:rPr>
                <w:sz w:val="22"/>
                <w:szCs w:val="22"/>
                <w:highlight w:val="lightGray"/>
                <w:lang w:eastAsia="en-US"/>
              </w:rPr>
            </w:pPr>
          </w:p>
        </w:tc>
      </w:tr>
      <w:tr w:rsidR="00CB60D0" w:rsidRPr="009F2707" w14:paraId="4105F750" w14:textId="77777777" w:rsidTr="002D71BF">
        <w:tc>
          <w:tcPr>
            <w:tcW w:w="1231" w:type="dxa"/>
            <w:tcBorders>
              <w:top w:val="nil"/>
              <w:left w:val="nil"/>
              <w:bottom w:val="nil"/>
              <w:right w:val="single" w:sz="4" w:space="0" w:color="auto"/>
            </w:tcBorders>
          </w:tcPr>
          <w:p w14:paraId="2AC2837C" w14:textId="77777777" w:rsidR="00CB60D0" w:rsidRPr="009F2707" w:rsidRDefault="00CB60D0" w:rsidP="00CB60D0">
            <w:pPr>
              <w:keepNext/>
              <w:keepLines/>
              <w:rPr>
                <w:sz w:val="22"/>
                <w:szCs w:val="22"/>
                <w:lang w:eastAsia="en-US"/>
              </w:rPr>
            </w:pPr>
            <w:r w:rsidRPr="009F2707">
              <w:rPr>
                <w:sz w:val="22"/>
                <w:szCs w:val="22"/>
                <w:highlight w:val="lightGray"/>
                <w:lang w:eastAsia="en-US"/>
              </w:rPr>
              <w:t>Week 4</w:t>
            </w:r>
          </w:p>
        </w:tc>
        <w:tc>
          <w:tcPr>
            <w:tcW w:w="1232" w:type="dxa"/>
            <w:tcBorders>
              <w:top w:val="single" w:sz="4" w:space="0" w:color="auto"/>
              <w:left w:val="single" w:sz="4" w:space="0" w:color="auto"/>
              <w:bottom w:val="single" w:sz="4" w:space="0" w:color="auto"/>
            </w:tcBorders>
            <w:shd w:val="clear" w:color="auto" w:fill="BFBFBF"/>
          </w:tcPr>
          <w:p w14:paraId="033AF196" w14:textId="77777777" w:rsidR="00CB60D0" w:rsidRPr="009F2707" w:rsidRDefault="00CB60D0" w:rsidP="00CB60D0">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752AA30" w14:textId="77777777" w:rsidR="00CB60D0" w:rsidRPr="009F2707" w:rsidRDefault="00CB60D0" w:rsidP="00CB60D0">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957AABE" w14:textId="77777777" w:rsidR="00CB60D0" w:rsidRPr="009F2707" w:rsidRDefault="00CB60D0" w:rsidP="00CB60D0">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33DE115" w14:textId="77777777" w:rsidR="00CB60D0" w:rsidRPr="009F2707" w:rsidRDefault="00CB60D0" w:rsidP="00CB60D0">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77F09156" w14:textId="77777777" w:rsidR="00CB60D0" w:rsidRPr="009F2707" w:rsidRDefault="00CB60D0" w:rsidP="00CB60D0">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630477B6" w14:textId="77777777" w:rsidR="00CB60D0" w:rsidRPr="009F2707" w:rsidRDefault="00CB60D0" w:rsidP="00CB60D0">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3D715CE8" w14:textId="77777777" w:rsidR="00CB60D0" w:rsidRPr="009F2707" w:rsidRDefault="00CB60D0" w:rsidP="00CB60D0">
            <w:pPr>
              <w:keepNext/>
              <w:keepLines/>
              <w:rPr>
                <w:sz w:val="22"/>
                <w:szCs w:val="22"/>
                <w:lang w:eastAsia="en-US"/>
              </w:rPr>
            </w:pPr>
          </w:p>
        </w:tc>
      </w:tr>
    </w:tbl>
    <w:p w14:paraId="1CED9966" w14:textId="77777777" w:rsidR="00CB60D0" w:rsidRPr="009F2707" w:rsidRDefault="00CB60D0" w:rsidP="00CB60D0">
      <w:pPr>
        <w:rPr>
          <w:sz w:val="22"/>
          <w:szCs w:val="22"/>
          <w:lang w:eastAsia="en-US"/>
        </w:rPr>
      </w:pPr>
    </w:p>
    <w:p w14:paraId="3AB68937" w14:textId="3369CACE" w:rsidR="00274AF6" w:rsidRPr="009F2707" w:rsidRDefault="00324311" w:rsidP="007A35CC">
      <w:pPr>
        <w:rPr>
          <w:sz w:val="22"/>
          <w:szCs w:val="22"/>
        </w:rPr>
      </w:pPr>
      <w:r w:rsidRPr="009F2707">
        <w:rPr>
          <w:sz w:val="22"/>
          <w:szCs w:val="22"/>
        </w:rPr>
        <w:t>Lees voor het gebruik de bijsluiter.</w:t>
      </w:r>
    </w:p>
    <w:p w14:paraId="7C9606E4" w14:textId="20A8B5DB" w:rsidR="00CB60D0" w:rsidRPr="009F2707" w:rsidRDefault="00CB60D0" w:rsidP="007A35CC">
      <w:pPr>
        <w:rPr>
          <w:sz w:val="22"/>
          <w:szCs w:val="22"/>
        </w:rPr>
      </w:pPr>
      <w:r w:rsidRPr="009F2707">
        <w:rPr>
          <w:sz w:val="22"/>
          <w:szCs w:val="22"/>
        </w:rPr>
        <w:t>Subcutaan gebruik</w:t>
      </w:r>
    </w:p>
    <w:p w14:paraId="07BADED9" w14:textId="77777777" w:rsidR="00274AF6" w:rsidRPr="009F2707" w:rsidRDefault="00274AF6" w:rsidP="007A35CC">
      <w:pPr>
        <w:autoSpaceDE w:val="0"/>
        <w:autoSpaceDN w:val="0"/>
        <w:adjustRightInd w:val="0"/>
        <w:rPr>
          <w:sz w:val="22"/>
          <w:szCs w:val="22"/>
        </w:rPr>
      </w:pPr>
    </w:p>
    <w:p w14:paraId="2703D279" w14:textId="18CC586C" w:rsidR="00F21274" w:rsidRPr="009F2707" w:rsidRDefault="00F21274">
      <w:pPr>
        <w:rPr>
          <w:sz w:val="22"/>
          <w:szCs w:val="22"/>
        </w:rPr>
      </w:pPr>
      <w:r w:rsidRPr="009F2707">
        <w:rPr>
          <w:sz w:val="22"/>
          <w:szCs w:val="22"/>
        </w:rPr>
        <w:br w:type="page"/>
      </w:r>
    </w:p>
    <w:p w14:paraId="58AE22CE" w14:textId="7A9939D2" w:rsidR="00274AF6" w:rsidRPr="009F2707" w:rsidRDefault="00324311" w:rsidP="007A35CC">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6.</w:t>
      </w:r>
      <w:r w:rsidRPr="009F2707">
        <w:rPr>
          <w:b/>
          <w:sz w:val="22"/>
          <w:szCs w:val="22"/>
        </w:rPr>
        <w:tab/>
        <w:t>EEN SPECIALE WAARSCHUWING DAT HET GENEESMIDDEL BUITEN HET ZICHT EN BEREIK VAN KINDEREN DIENT TE WORDEN GEHOUDEN</w:t>
      </w:r>
      <w:r w:rsidR="00610EA5" w:rsidRPr="009F2707">
        <w:rPr>
          <w:b/>
          <w:sz w:val="22"/>
          <w:szCs w:val="22"/>
        </w:rPr>
        <w:fldChar w:fldCharType="begin"/>
      </w:r>
      <w:r w:rsidR="00610EA5" w:rsidRPr="009F2707">
        <w:rPr>
          <w:b/>
          <w:sz w:val="22"/>
          <w:szCs w:val="22"/>
        </w:rPr>
        <w:instrText xml:space="preserve"> DOCVARIABLE VAULT_ND_6619b197-0647-419d-9315-5cc6b95ad826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2B7A112E" w14:textId="77777777" w:rsidR="00274AF6" w:rsidRPr="009F2707" w:rsidRDefault="00274AF6" w:rsidP="007A35CC">
      <w:pPr>
        <w:rPr>
          <w:sz w:val="22"/>
          <w:szCs w:val="22"/>
        </w:rPr>
      </w:pPr>
    </w:p>
    <w:p w14:paraId="04F1CB1C" w14:textId="20646C99" w:rsidR="00274AF6" w:rsidRPr="009F2707" w:rsidRDefault="00324311" w:rsidP="007A35CC">
      <w:pPr>
        <w:outlineLvl w:val="0"/>
        <w:rPr>
          <w:sz w:val="22"/>
          <w:szCs w:val="22"/>
        </w:rPr>
      </w:pPr>
      <w:r w:rsidRPr="009F2707">
        <w:rPr>
          <w:sz w:val="22"/>
          <w:szCs w:val="22"/>
        </w:rPr>
        <w:t>Buiten het zicht en bereik van kinderen houden.</w:t>
      </w:r>
      <w:r w:rsidR="00610EA5" w:rsidRPr="009F2707">
        <w:rPr>
          <w:sz w:val="22"/>
          <w:szCs w:val="22"/>
        </w:rPr>
        <w:fldChar w:fldCharType="begin"/>
      </w:r>
      <w:r w:rsidR="00610EA5" w:rsidRPr="009F2707">
        <w:rPr>
          <w:sz w:val="22"/>
          <w:szCs w:val="22"/>
        </w:rPr>
        <w:instrText xml:space="preserve"> DOCVARIABLE vault_nd_d110fd27-a475-4f0f-b08c-036c116b796a \* MERGEFORMAT </w:instrText>
      </w:r>
      <w:r w:rsidR="00610EA5" w:rsidRPr="009F2707">
        <w:rPr>
          <w:sz w:val="22"/>
          <w:szCs w:val="22"/>
        </w:rPr>
        <w:fldChar w:fldCharType="separate"/>
      </w:r>
      <w:r w:rsidR="00610EA5" w:rsidRPr="009F2707">
        <w:rPr>
          <w:sz w:val="22"/>
          <w:szCs w:val="22"/>
        </w:rPr>
        <w:t xml:space="preserve"> </w:t>
      </w:r>
      <w:r w:rsidR="00610EA5" w:rsidRPr="009F2707">
        <w:rPr>
          <w:sz w:val="22"/>
          <w:szCs w:val="22"/>
        </w:rPr>
        <w:fldChar w:fldCharType="end"/>
      </w:r>
    </w:p>
    <w:p w14:paraId="4B09A9E4" w14:textId="77777777" w:rsidR="00274AF6" w:rsidRPr="009F2707" w:rsidRDefault="00274AF6" w:rsidP="007A35CC">
      <w:pPr>
        <w:rPr>
          <w:sz w:val="22"/>
          <w:szCs w:val="22"/>
        </w:rPr>
      </w:pPr>
    </w:p>
    <w:p w14:paraId="4CC77CEC" w14:textId="77777777" w:rsidR="00274AF6" w:rsidRPr="009F2707" w:rsidRDefault="00274AF6" w:rsidP="007A35CC">
      <w:pPr>
        <w:rPr>
          <w:sz w:val="22"/>
          <w:szCs w:val="22"/>
        </w:rPr>
      </w:pPr>
    </w:p>
    <w:p w14:paraId="1C10558F" w14:textId="44A7C188" w:rsidR="00274AF6" w:rsidRPr="009F2707" w:rsidRDefault="00324311" w:rsidP="007A35CC">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610EA5" w:rsidRPr="009F2707">
        <w:rPr>
          <w:b/>
          <w:sz w:val="22"/>
          <w:szCs w:val="22"/>
        </w:rPr>
        <w:fldChar w:fldCharType="begin"/>
      </w:r>
      <w:r w:rsidR="00610EA5" w:rsidRPr="009F2707">
        <w:rPr>
          <w:b/>
          <w:sz w:val="22"/>
          <w:szCs w:val="22"/>
        </w:rPr>
        <w:instrText xml:space="preserve"> DOCVARIABLE VAULT_ND_68193809-a29e-4081-b05a-32df102a49e3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9AF1109" w14:textId="77777777" w:rsidR="00274AF6" w:rsidRPr="009F2707" w:rsidRDefault="00274AF6" w:rsidP="007A35CC">
      <w:pPr>
        <w:rPr>
          <w:sz w:val="22"/>
          <w:szCs w:val="22"/>
        </w:rPr>
      </w:pPr>
    </w:p>
    <w:p w14:paraId="4F758745" w14:textId="77777777" w:rsidR="00274AF6" w:rsidRPr="009F2707" w:rsidRDefault="00274AF6" w:rsidP="007A35CC">
      <w:pPr>
        <w:tabs>
          <w:tab w:val="left" w:pos="749"/>
        </w:tabs>
        <w:rPr>
          <w:sz w:val="22"/>
          <w:szCs w:val="22"/>
        </w:rPr>
      </w:pPr>
    </w:p>
    <w:p w14:paraId="6AD331A3" w14:textId="6384590B" w:rsidR="00274AF6" w:rsidRPr="009F2707" w:rsidRDefault="00324311" w:rsidP="007A35CC">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610EA5" w:rsidRPr="009F2707">
        <w:rPr>
          <w:b/>
          <w:sz w:val="22"/>
          <w:szCs w:val="22"/>
        </w:rPr>
        <w:fldChar w:fldCharType="begin"/>
      </w:r>
      <w:r w:rsidR="00610EA5" w:rsidRPr="009F2707">
        <w:rPr>
          <w:b/>
          <w:sz w:val="22"/>
          <w:szCs w:val="22"/>
        </w:rPr>
        <w:instrText xml:space="preserve"> DOCVARIABLE VAULT_ND_8953c20d-a5c7-4311-94b2-1e0c3f76db86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432436AC" w14:textId="77777777" w:rsidR="00274AF6" w:rsidRPr="009F2707" w:rsidRDefault="00274AF6" w:rsidP="007A35CC">
      <w:pPr>
        <w:rPr>
          <w:sz w:val="22"/>
          <w:szCs w:val="22"/>
        </w:rPr>
      </w:pPr>
    </w:p>
    <w:p w14:paraId="5F523315" w14:textId="5006F0F6" w:rsidR="00274AF6" w:rsidRPr="009F2707" w:rsidRDefault="00CB60D0" w:rsidP="007A35CC">
      <w:pPr>
        <w:rPr>
          <w:sz w:val="22"/>
          <w:szCs w:val="22"/>
        </w:rPr>
      </w:pPr>
      <w:r w:rsidRPr="009F2707">
        <w:rPr>
          <w:sz w:val="22"/>
          <w:szCs w:val="22"/>
        </w:rPr>
        <w:t>EXP</w:t>
      </w:r>
    </w:p>
    <w:p w14:paraId="151F0E1F" w14:textId="50DC1924" w:rsidR="00CB60D0" w:rsidRPr="009F2707" w:rsidRDefault="00CB60D0" w:rsidP="007A35CC">
      <w:pPr>
        <w:rPr>
          <w:sz w:val="22"/>
          <w:szCs w:val="22"/>
        </w:rPr>
      </w:pPr>
    </w:p>
    <w:p w14:paraId="26BD5F29" w14:textId="77777777" w:rsidR="00AB2753" w:rsidRPr="009F2707" w:rsidRDefault="00AB2753" w:rsidP="007A35CC">
      <w:pPr>
        <w:rPr>
          <w:sz w:val="22"/>
          <w:szCs w:val="22"/>
        </w:rPr>
      </w:pPr>
    </w:p>
    <w:p w14:paraId="6F7E9B38" w14:textId="0E682515" w:rsidR="00274AF6" w:rsidRPr="009F2707" w:rsidRDefault="00324311" w:rsidP="007A35CC">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610EA5" w:rsidRPr="009F2707">
        <w:rPr>
          <w:b/>
          <w:sz w:val="22"/>
          <w:szCs w:val="22"/>
        </w:rPr>
        <w:fldChar w:fldCharType="begin"/>
      </w:r>
      <w:r w:rsidR="00610EA5" w:rsidRPr="009F2707">
        <w:rPr>
          <w:b/>
          <w:sz w:val="22"/>
          <w:szCs w:val="22"/>
        </w:rPr>
        <w:instrText xml:space="preserve"> DOCVARIABLE VAULT_ND_0b830f40-ecc1-41a3-9fb2-cc12b5639f1c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715B771" w14:textId="77777777" w:rsidR="00274AF6" w:rsidRPr="009F2707" w:rsidRDefault="00274AF6" w:rsidP="007A35CC">
      <w:pPr>
        <w:rPr>
          <w:sz w:val="22"/>
          <w:szCs w:val="22"/>
        </w:rPr>
      </w:pPr>
    </w:p>
    <w:p w14:paraId="700729CC" w14:textId="7EF2B95D" w:rsidR="00C94935" w:rsidRPr="009F2707" w:rsidRDefault="00C94935" w:rsidP="00C94935">
      <w:pPr>
        <w:rPr>
          <w:sz w:val="22"/>
          <w:szCs w:val="22"/>
        </w:rPr>
      </w:pPr>
      <w:r w:rsidRPr="009F2707">
        <w:rPr>
          <w:sz w:val="22"/>
          <w:szCs w:val="22"/>
        </w:rPr>
        <w:t>Bewaren in de koelkast</w:t>
      </w:r>
      <w:r w:rsidR="00443774" w:rsidRPr="009F2707">
        <w:rPr>
          <w:sz w:val="22"/>
          <w:szCs w:val="22"/>
        </w:rPr>
        <w:t>.</w:t>
      </w:r>
    </w:p>
    <w:p w14:paraId="12213EA1" w14:textId="1A192856" w:rsidR="00C94935" w:rsidRPr="009F2707" w:rsidRDefault="00D7504E" w:rsidP="00C94935">
      <w:pPr>
        <w:rPr>
          <w:sz w:val="22"/>
          <w:szCs w:val="22"/>
        </w:rPr>
      </w:pPr>
      <w:r w:rsidRPr="009F2707">
        <w:rPr>
          <w:sz w:val="22"/>
          <w:szCs w:val="22"/>
        </w:rPr>
        <w:t xml:space="preserve">Kan ongekoeld bij een temperatuur beneden 30ºC maximaal 21 dagen bewaard worden. </w:t>
      </w:r>
    </w:p>
    <w:p w14:paraId="5DDB5B96" w14:textId="594AC2F7" w:rsidR="00C94935" w:rsidRPr="009F2707" w:rsidRDefault="00C94935" w:rsidP="00C94935">
      <w:pPr>
        <w:rPr>
          <w:sz w:val="22"/>
          <w:szCs w:val="22"/>
        </w:rPr>
      </w:pPr>
      <w:r w:rsidRPr="009F2707">
        <w:rPr>
          <w:sz w:val="22"/>
          <w:szCs w:val="22"/>
        </w:rPr>
        <w:t xml:space="preserve">Niet </w:t>
      </w:r>
      <w:r w:rsidR="00085581" w:rsidRPr="009F2707">
        <w:rPr>
          <w:sz w:val="22"/>
          <w:szCs w:val="22"/>
        </w:rPr>
        <w:t>in de vriezer bewaren</w:t>
      </w:r>
      <w:r w:rsidRPr="009F2707">
        <w:rPr>
          <w:sz w:val="22"/>
          <w:szCs w:val="22"/>
        </w:rPr>
        <w:t>.</w:t>
      </w:r>
    </w:p>
    <w:p w14:paraId="435579A9" w14:textId="38240F1C" w:rsidR="00C94935" w:rsidRPr="009F2707" w:rsidRDefault="00C94935" w:rsidP="00C94935">
      <w:pPr>
        <w:rPr>
          <w:sz w:val="22"/>
          <w:szCs w:val="22"/>
        </w:rPr>
      </w:pPr>
      <w:r w:rsidRPr="009F2707">
        <w:rPr>
          <w:sz w:val="22"/>
          <w:szCs w:val="22"/>
        </w:rPr>
        <w:t xml:space="preserve">Bewaren in de </w:t>
      </w:r>
      <w:r w:rsidR="003A221A" w:rsidRPr="009F2707">
        <w:rPr>
          <w:sz w:val="22"/>
          <w:szCs w:val="22"/>
        </w:rPr>
        <w:t>oorspronkelijke</w:t>
      </w:r>
      <w:r w:rsidRPr="009F2707">
        <w:rPr>
          <w:sz w:val="22"/>
          <w:szCs w:val="22"/>
        </w:rPr>
        <w:t xml:space="preserve"> verpakking ter bescherming tegen licht.</w:t>
      </w:r>
    </w:p>
    <w:p w14:paraId="41291F03" w14:textId="77777777" w:rsidR="00C94935" w:rsidRPr="009F2707" w:rsidRDefault="00C94935" w:rsidP="00C94935">
      <w:pPr>
        <w:rPr>
          <w:sz w:val="22"/>
          <w:szCs w:val="22"/>
        </w:rPr>
      </w:pPr>
    </w:p>
    <w:p w14:paraId="472B4CE2" w14:textId="77777777" w:rsidR="00274AF6" w:rsidRPr="009F2707" w:rsidRDefault="00274AF6" w:rsidP="007A35CC">
      <w:pPr>
        <w:rPr>
          <w:sz w:val="22"/>
          <w:szCs w:val="22"/>
        </w:rPr>
      </w:pPr>
    </w:p>
    <w:p w14:paraId="633143FB" w14:textId="5F3B09CB" w:rsidR="00274AF6" w:rsidRPr="009F2707" w:rsidRDefault="00324311" w:rsidP="005C2B59">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610EA5" w:rsidRPr="009F2707">
        <w:rPr>
          <w:b/>
          <w:sz w:val="22"/>
          <w:szCs w:val="22"/>
        </w:rPr>
        <w:fldChar w:fldCharType="begin"/>
      </w:r>
      <w:r w:rsidR="00610EA5" w:rsidRPr="009F2707">
        <w:rPr>
          <w:b/>
          <w:sz w:val="22"/>
          <w:szCs w:val="22"/>
        </w:rPr>
        <w:instrText xml:space="preserve"> DOCVARIABLE VAULT_ND_c1d4619b-9ec2-45e1-9d48-1edfed37ae61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409D1C4" w14:textId="77777777" w:rsidR="00274AF6" w:rsidRPr="009F2707" w:rsidRDefault="00274AF6" w:rsidP="007A35CC">
      <w:pPr>
        <w:rPr>
          <w:sz w:val="22"/>
          <w:szCs w:val="22"/>
        </w:rPr>
      </w:pPr>
    </w:p>
    <w:p w14:paraId="37C14763" w14:textId="77777777" w:rsidR="00274AF6" w:rsidRPr="009F2707" w:rsidRDefault="00274AF6" w:rsidP="007A35CC">
      <w:pPr>
        <w:rPr>
          <w:sz w:val="22"/>
          <w:szCs w:val="22"/>
        </w:rPr>
      </w:pPr>
    </w:p>
    <w:p w14:paraId="0CDC6C1F" w14:textId="0D717E3C" w:rsidR="00274AF6" w:rsidRPr="009F2707" w:rsidRDefault="00324311" w:rsidP="005C2B59">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610EA5" w:rsidRPr="009F2707">
        <w:rPr>
          <w:b/>
          <w:sz w:val="22"/>
          <w:szCs w:val="22"/>
        </w:rPr>
        <w:fldChar w:fldCharType="begin"/>
      </w:r>
      <w:r w:rsidR="00610EA5" w:rsidRPr="009F2707">
        <w:rPr>
          <w:b/>
          <w:sz w:val="22"/>
          <w:szCs w:val="22"/>
        </w:rPr>
        <w:instrText xml:space="preserve"> DOCVARIABLE VAULT_ND_680056a3-7664-4b6b-a956-bf4978445338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F2C9BDA" w14:textId="77777777" w:rsidR="00274AF6" w:rsidRPr="009F2707" w:rsidRDefault="00274AF6" w:rsidP="007A35CC">
      <w:pPr>
        <w:rPr>
          <w:sz w:val="22"/>
          <w:szCs w:val="22"/>
        </w:rPr>
      </w:pPr>
    </w:p>
    <w:p w14:paraId="13462956" w14:textId="77777777" w:rsidR="00C94935" w:rsidRPr="009F2707" w:rsidRDefault="00C94935" w:rsidP="00C94935">
      <w:pPr>
        <w:autoSpaceDE w:val="0"/>
        <w:autoSpaceDN w:val="0"/>
        <w:adjustRightInd w:val="0"/>
        <w:jc w:val="both"/>
        <w:rPr>
          <w:sz w:val="22"/>
          <w:szCs w:val="22"/>
          <w:lang w:eastAsia="en-GB"/>
        </w:rPr>
      </w:pPr>
      <w:r w:rsidRPr="009F2707">
        <w:rPr>
          <w:sz w:val="22"/>
          <w:szCs w:val="22"/>
          <w:lang w:eastAsia="en-GB"/>
        </w:rPr>
        <w:t xml:space="preserve">Eli Lilly Nederland B.V. </w:t>
      </w:r>
    </w:p>
    <w:p w14:paraId="05AC8816" w14:textId="77777777" w:rsidR="00C94935" w:rsidRPr="009F2707" w:rsidRDefault="00C94935" w:rsidP="00C94935">
      <w:pPr>
        <w:rPr>
          <w:sz w:val="22"/>
          <w:szCs w:val="22"/>
          <w:lang w:eastAsia="en-GB"/>
        </w:rPr>
      </w:pPr>
      <w:r w:rsidRPr="009F2707">
        <w:rPr>
          <w:sz w:val="22"/>
          <w:szCs w:val="22"/>
          <w:lang w:eastAsia="en-GB"/>
        </w:rPr>
        <w:t>Papendorpseweg 83, 3528 BJ Utrecht</w:t>
      </w:r>
    </w:p>
    <w:p w14:paraId="46ED5E2D" w14:textId="27051D33" w:rsidR="00C94935" w:rsidRPr="009F2707" w:rsidRDefault="00C94935" w:rsidP="00C94935">
      <w:pPr>
        <w:rPr>
          <w:sz w:val="22"/>
          <w:szCs w:val="22"/>
          <w:lang w:eastAsia="en-US"/>
        </w:rPr>
      </w:pPr>
      <w:r w:rsidRPr="009F2707">
        <w:rPr>
          <w:sz w:val="22"/>
          <w:szCs w:val="22"/>
          <w:lang w:eastAsia="en-US"/>
        </w:rPr>
        <w:t>Nederland</w:t>
      </w:r>
    </w:p>
    <w:p w14:paraId="3BD8022F" w14:textId="77777777" w:rsidR="00274AF6" w:rsidRPr="009F2707" w:rsidRDefault="00274AF6" w:rsidP="007A35CC">
      <w:pPr>
        <w:rPr>
          <w:sz w:val="22"/>
          <w:szCs w:val="22"/>
        </w:rPr>
      </w:pPr>
    </w:p>
    <w:p w14:paraId="68D89505" w14:textId="77777777" w:rsidR="00274AF6" w:rsidRPr="009F2707" w:rsidRDefault="00274AF6" w:rsidP="007A35CC">
      <w:pPr>
        <w:rPr>
          <w:sz w:val="22"/>
          <w:szCs w:val="22"/>
        </w:rPr>
      </w:pPr>
    </w:p>
    <w:p w14:paraId="57D9D9C0" w14:textId="655D2481" w:rsidR="00274AF6" w:rsidRPr="009F2707" w:rsidRDefault="00324311" w:rsidP="007A35CC">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610EA5" w:rsidRPr="009F2707">
        <w:rPr>
          <w:b/>
          <w:sz w:val="22"/>
          <w:szCs w:val="22"/>
        </w:rPr>
        <w:fldChar w:fldCharType="begin"/>
      </w:r>
      <w:r w:rsidR="00610EA5" w:rsidRPr="009F2707">
        <w:rPr>
          <w:b/>
          <w:sz w:val="22"/>
          <w:szCs w:val="22"/>
        </w:rPr>
        <w:instrText xml:space="preserve"> DOCVARIABLE VAULT_ND_5bc9687b-b788-4978-b45a-b2f9f0ff8b68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5B837B08" w14:textId="77777777" w:rsidR="00274AF6" w:rsidRPr="009F2707" w:rsidRDefault="00274AF6" w:rsidP="007A35CC">
      <w:pPr>
        <w:rPr>
          <w:sz w:val="22"/>
          <w:szCs w:val="22"/>
        </w:rPr>
      </w:pPr>
    </w:p>
    <w:p w14:paraId="6D2221B6" w14:textId="32D9C8CD" w:rsidR="00C94935" w:rsidRPr="009F2707" w:rsidRDefault="009D4264" w:rsidP="00C94935">
      <w:pPr>
        <w:outlineLvl w:val="0"/>
        <w:rPr>
          <w:sz w:val="22"/>
          <w:szCs w:val="22"/>
          <w:highlight w:val="lightGray"/>
          <w:lang w:eastAsia="en-US"/>
        </w:rPr>
      </w:pPr>
      <w:r w:rsidRPr="009F2707">
        <w:rPr>
          <w:sz w:val="22"/>
          <w:szCs w:val="22"/>
          <w:lang w:eastAsia="en-US"/>
        </w:rPr>
        <w:t>EU/1/22/1685</w:t>
      </w:r>
      <w:r w:rsidR="00C94935" w:rsidRPr="009F2707">
        <w:rPr>
          <w:sz w:val="22"/>
          <w:szCs w:val="22"/>
          <w:lang w:eastAsia="en-US"/>
        </w:rPr>
        <w:t xml:space="preserve">/001 </w:t>
      </w:r>
      <w:r w:rsidR="00C94935" w:rsidRPr="009F2707">
        <w:rPr>
          <w:sz w:val="22"/>
          <w:szCs w:val="22"/>
          <w:highlight w:val="lightGray"/>
          <w:lang w:eastAsia="en-US"/>
        </w:rPr>
        <w:t>2 voorgevulde pennen</w:t>
      </w:r>
      <w:r w:rsidR="00610EA5" w:rsidRPr="009F2707">
        <w:rPr>
          <w:sz w:val="22"/>
          <w:szCs w:val="22"/>
          <w:highlight w:val="lightGray"/>
          <w:lang w:eastAsia="en-US"/>
        </w:rPr>
        <w:fldChar w:fldCharType="begin"/>
      </w:r>
      <w:r w:rsidR="00610EA5" w:rsidRPr="009F2707">
        <w:rPr>
          <w:sz w:val="22"/>
          <w:szCs w:val="22"/>
          <w:highlight w:val="lightGray"/>
          <w:lang w:eastAsia="en-US"/>
        </w:rPr>
        <w:instrText xml:space="preserve"> DOCVARIABLE vault_nd_da37413a-c38f-49e5-961e-db8dd033b85d \* MERGEFORMAT </w:instrText>
      </w:r>
      <w:r w:rsidR="00610EA5" w:rsidRPr="009F2707">
        <w:rPr>
          <w:sz w:val="22"/>
          <w:szCs w:val="22"/>
          <w:highlight w:val="lightGray"/>
          <w:lang w:eastAsia="en-US"/>
        </w:rPr>
        <w:fldChar w:fldCharType="separate"/>
      </w:r>
      <w:r w:rsidR="00610EA5" w:rsidRPr="009F2707">
        <w:rPr>
          <w:sz w:val="22"/>
          <w:szCs w:val="22"/>
          <w:highlight w:val="lightGray"/>
          <w:lang w:eastAsia="en-US"/>
        </w:rPr>
        <w:t xml:space="preserve"> </w:t>
      </w:r>
      <w:r w:rsidR="00610EA5" w:rsidRPr="009F2707">
        <w:rPr>
          <w:sz w:val="22"/>
          <w:szCs w:val="22"/>
          <w:highlight w:val="lightGray"/>
          <w:lang w:eastAsia="en-US"/>
        </w:rPr>
        <w:fldChar w:fldCharType="end"/>
      </w:r>
    </w:p>
    <w:p w14:paraId="5174469E" w14:textId="5D088988" w:rsidR="00C94935" w:rsidRPr="009F2707" w:rsidRDefault="009D4264" w:rsidP="00C94935">
      <w:pPr>
        <w:outlineLvl w:val="0"/>
        <w:rPr>
          <w:sz w:val="22"/>
          <w:szCs w:val="22"/>
          <w:lang w:eastAsia="en-US"/>
        </w:rPr>
      </w:pPr>
      <w:r w:rsidRPr="009F2707">
        <w:rPr>
          <w:sz w:val="22"/>
          <w:szCs w:val="22"/>
          <w:highlight w:val="lightGray"/>
          <w:lang w:eastAsia="en-US"/>
        </w:rPr>
        <w:t>EU/1/22/1685</w:t>
      </w:r>
      <w:r w:rsidR="00C94935" w:rsidRPr="009F2707">
        <w:rPr>
          <w:sz w:val="22"/>
          <w:szCs w:val="22"/>
          <w:highlight w:val="lightGray"/>
          <w:lang w:eastAsia="en-US"/>
        </w:rPr>
        <w:t>/002 4 voorgevulde pennen</w:t>
      </w:r>
      <w:r w:rsidR="00610EA5" w:rsidRPr="009F2707">
        <w:rPr>
          <w:sz w:val="22"/>
          <w:szCs w:val="22"/>
          <w:lang w:eastAsia="en-US"/>
        </w:rPr>
        <w:fldChar w:fldCharType="begin"/>
      </w:r>
      <w:r w:rsidR="00610EA5" w:rsidRPr="009F2707">
        <w:rPr>
          <w:sz w:val="22"/>
          <w:szCs w:val="22"/>
          <w:lang w:eastAsia="en-US"/>
        </w:rPr>
        <w:instrText xml:space="preserve"> DOCVARIABLE vault_nd_7ed2d08f-0e32-4c45-844c-e5132e2826d7 \* MERGEFORMAT </w:instrText>
      </w:r>
      <w:r w:rsidR="00610EA5" w:rsidRPr="009F2707">
        <w:rPr>
          <w:sz w:val="22"/>
          <w:szCs w:val="22"/>
          <w:lang w:eastAsia="en-US"/>
        </w:rPr>
        <w:fldChar w:fldCharType="separate"/>
      </w:r>
      <w:r w:rsidR="00610EA5" w:rsidRPr="009F2707">
        <w:rPr>
          <w:sz w:val="22"/>
          <w:szCs w:val="22"/>
          <w:lang w:eastAsia="en-US"/>
        </w:rPr>
        <w:t xml:space="preserve"> </w:t>
      </w:r>
      <w:r w:rsidR="00610EA5" w:rsidRPr="009F2707">
        <w:rPr>
          <w:sz w:val="22"/>
          <w:szCs w:val="22"/>
          <w:lang w:eastAsia="en-US"/>
        </w:rPr>
        <w:fldChar w:fldCharType="end"/>
      </w:r>
    </w:p>
    <w:p w14:paraId="386F2508" w14:textId="77777777" w:rsidR="00274AF6" w:rsidRPr="009F2707" w:rsidRDefault="00274AF6" w:rsidP="007A35CC">
      <w:pPr>
        <w:rPr>
          <w:sz w:val="22"/>
          <w:szCs w:val="22"/>
        </w:rPr>
      </w:pPr>
    </w:p>
    <w:p w14:paraId="1AEC6BFD" w14:textId="77777777" w:rsidR="00274AF6" w:rsidRPr="009F2707" w:rsidRDefault="00274AF6" w:rsidP="007A35CC">
      <w:pPr>
        <w:rPr>
          <w:sz w:val="22"/>
          <w:szCs w:val="22"/>
        </w:rPr>
      </w:pPr>
    </w:p>
    <w:p w14:paraId="7AF798B5" w14:textId="1BEF1C80" w:rsidR="00274AF6" w:rsidRPr="009F2707" w:rsidRDefault="00324311" w:rsidP="007A35CC">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610EA5" w:rsidRPr="009F2707">
        <w:rPr>
          <w:b/>
          <w:sz w:val="22"/>
          <w:szCs w:val="22"/>
        </w:rPr>
        <w:fldChar w:fldCharType="begin"/>
      </w:r>
      <w:r w:rsidR="00610EA5" w:rsidRPr="009F2707">
        <w:rPr>
          <w:b/>
          <w:sz w:val="22"/>
          <w:szCs w:val="22"/>
        </w:rPr>
        <w:instrText xml:space="preserve"> DOCVARIABLE VAULT_ND_4c398cbb-8f9b-455c-8ec5-9918e7e5925b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07AA42C1" w14:textId="77777777" w:rsidR="00274AF6" w:rsidRPr="009F2707" w:rsidRDefault="00274AF6" w:rsidP="007A35CC">
      <w:pPr>
        <w:rPr>
          <w:i/>
          <w:sz w:val="22"/>
          <w:szCs w:val="22"/>
        </w:rPr>
      </w:pPr>
    </w:p>
    <w:p w14:paraId="29CFA847" w14:textId="623FE9EB" w:rsidR="00274AF6" w:rsidRPr="009F2707" w:rsidRDefault="00C94935" w:rsidP="007A35CC">
      <w:pPr>
        <w:rPr>
          <w:sz w:val="22"/>
          <w:szCs w:val="22"/>
        </w:rPr>
      </w:pPr>
      <w:r w:rsidRPr="009F2707">
        <w:rPr>
          <w:sz w:val="22"/>
          <w:szCs w:val="22"/>
        </w:rPr>
        <w:t>Lot</w:t>
      </w:r>
    </w:p>
    <w:p w14:paraId="79FF9D32" w14:textId="535C78AF" w:rsidR="00C94935" w:rsidRPr="009F2707" w:rsidRDefault="00C94935" w:rsidP="007A35CC">
      <w:pPr>
        <w:rPr>
          <w:sz w:val="22"/>
          <w:szCs w:val="22"/>
        </w:rPr>
      </w:pPr>
    </w:p>
    <w:p w14:paraId="1D8EA7BF" w14:textId="77777777" w:rsidR="00AB2753" w:rsidRPr="009F2707" w:rsidRDefault="00AB2753" w:rsidP="007A35CC">
      <w:pPr>
        <w:rPr>
          <w:sz w:val="22"/>
          <w:szCs w:val="22"/>
        </w:rPr>
      </w:pPr>
    </w:p>
    <w:p w14:paraId="1E776E2F" w14:textId="6E81121E" w:rsidR="00274AF6" w:rsidRPr="009F2707" w:rsidRDefault="00324311" w:rsidP="007A35CC">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610EA5" w:rsidRPr="009F2707">
        <w:rPr>
          <w:b/>
          <w:sz w:val="22"/>
          <w:szCs w:val="22"/>
        </w:rPr>
        <w:fldChar w:fldCharType="begin"/>
      </w:r>
      <w:r w:rsidR="00610EA5" w:rsidRPr="009F2707">
        <w:rPr>
          <w:b/>
          <w:sz w:val="22"/>
          <w:szCs w:val="22"/>
        </w:rPr>
        <w:instrText xml:space="preserve"> DOCVARIABLE VAULT_ND_73b52141-c493-4f13-a4e0-ccd5251cc5b8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6CAB200" w14:textId="77777777" w:rsidR="00274AF6" w:rsidRPr="009F2707" w:rsidRDefault="00274AF6" w:rsidP="007A35CC">
      <w:pPr>
        <w:rPr>
          <w:i/>
          <w:sz w:val="22"/>
          <w:szCs w:val="22"/>
        </w:rPr>
      </w:pPr>
    </w:p>
    <w:p w14:paraId="091B9B4C" w14:textId="77777777" w:rsidR="00274AF6" w:rsidRPr="009F2707" w:rsidRDefault="00274AF6" w:rsidP="007A35CC">
      <w:pPr>
        <w:rPr>
          <w:sz w:val="22"/>
          <w:szCs w:val="22"/>
        </w:rPr>
      </w:pPr>
    </w:p>
    <w:p w14:paraId="0321584D" w14:textId="2727140C" w:rsidR="00274AF6" w:rsidRPr="009F2707" w:rsidRDefault="00324311" w:rsidP="007A35CC">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610EA5" w:rsidRPr="009F2707">
        <w:rPr>
          <w:b/>
          <w:sz w:val="22"/>
          <w:szCs w:val="22"/>
        </w:rPr>
        <w:fldChar w:fldCharType="begin"/>
      </w:r>
      <w:r w:rsidR="00610EA5" w:rsidRPr="009F2707">
        <w:rPr>
          <w:b/>
          <w:sz w:val="22"/>
          <w:szCs w:val="22"/>
        </w:rPr>
        <w:instrText xml:space="preserve"> DOCVARIABLE VAULT_ND_73bd7c39-dfd2-488e-a75a-c5144f573b4f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1454376" w14:textId="77777777" w:rsidR="00274AF6" w:rsidRPr="009F2707" w:rsidRDefault="00274AF6" w:rsidP="007A35CC">
      <w:pPr>
        <w:rPr>
          <w:sz w:val="22"/>
          <w:szCs w:val="22"/>
        </w:rPr>
      </w:pPr>
    </w:p>
    <w:p w14:paraId="4939D644" w14:textId="77777777" w:rsidR="00274AF6" w:rsidRPr="009F2707" w:rsidRDefault="00274AF6" w:rsidP="007A35CC">
      <w:pPr>
        <w:rPr>
          <w:sz w:val="22"/>
          <w:szCs w:val="22"/>
        </w:rPr>
      </w:pPr>
    </w:p>
    <w:p w14:paraId="4ADDDBB9" w14:textId="77777777" w:rsidR="00274AF6" w:rsidRPr="009F2707" w:rsidRDefault="00324311" w:rsidP="00A7297E">
      <w:pPr>
        <w:keepNext/>
        <w:pBdr>
          <w:top w:val="single" w:sz="4" w:space="1" w:color="auto"/>
          <w:left w:val="single" w:sz="4" w:space="4" w:color="auto"/>
          <w:bottom w:val="single" w:sz="4" w:space="0" w:color="auto"/>
          <w:right w:val="single" w:sz="4" w:space="4" w:color="auto"/>
        </w:pBdr>
        <w:rPr>
          <w:sz w:val="22"/>
          <w:szCs w:val="22"/>
        </w:rPr>
      </w:pPr>
      <w:r w:rsidRPr="009F2707">
        <w:rPr>
          <w:b/>
          <w:sz w:val="22"/>
          <w:szCs w:val="22"/>
        </w:rPr>
        <w:lastRenderedPageBreak/>
        <w:t>16.</w:t>
      </w:r>
      <w:r w:rsidRPr="009F2707">
        <w:rPr>
          <w:b/>
          <w:sz w:val="22"/>
          <w:szCs w:val="22"/>
        </w:rPr>
        <w:tab/>
        <w:t>INFORMATIE IN BRAILLE</w:t>
      </w:r>
    </w:p>
    <w:p w14:paraId="3C432D10" w14:textId="77777777" w:rsidR="00274AF6" w:rsidRPr="009F2707" w:rsidRDefault="00274AF6" w:rsidP="00A7297E">
      <w:pPr>
        <w:keepNext/>
        <w:rPr>
          <w:sz w:val="22"/>
          <w:szCs w:val="22"/>
        </w:rPr>
      </w:pPr>
    </w:p>
    <w:p w14:paraId="7048DF5A" w14:textId="6167B300" w:rsidR="00F33F2D" w:rsidRPr="009F2707" w:rsidRDefault="00F33F2D" w:rsidP="00A7297E">
      <w:pPr>
        <w:keepNext/>
        <w:tabs>
          <w:tab w:val="left" w:pos="567"/>
        </w:tabs>
        <w:rPr>
          <w:sz w:val="22"/>
          <w:szCs w:val="22"/>
          <w:lang w:eastAsia="en-US"/>
        </w:rPr>
      </w:pPr>
      <w:r w:rsidRPr="009F2707">
        <w:rPr>
          <w:sz w:val="22"/>
          <w:szCs w:val="22"/>
          <w:lang w:eastAsia="en-US"/>
        </w:rPr>
        <w:t>MOUNJARO 2,5 mg</w:t>
      </w:r>
    </w:p>
    <w:p w14:paraId="2C0FF23A" w14:textId="77777777" w:rsidR="00767595" w:rsidRPr="009F2707" w:rsidRDefault="00767595" w:rsidP="009908B2">
      <w:pPr>
        <w:rPr>
          <w:sz w:val="22"/>
        </w:rPr>
      </w:pPr>
    </w:p>
    <w:p w14:paraId="7ACC53A3" w14:textId="77777777" w:rsidR="003830DF" w:rsidRPr="009F2707" w:rsidRDefault="003830DF" w:rsidP="009908B2">
      <w:pPr>
        <w:rPr>
          <w:sz w:val="22"/>
          <w:szCs w:val="22"/>
        </w:rPr>
      </w:pPr>
    </w:p>
    <w:p w14:paraId="0BB199BE" w14:textId="77777777" w:rsidR="00767595" w:rsidRPr="009F2707" w:rsidRDefault="00324311" w:rsidP="004F0CC3">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3763B583" w14:textId="77777777" w:rsidR="00767595" w:rsidRPr="009F2707" w:rsidRDefault="00767595" w:rsidP="004F0CC3">
      <w:pPr>
        <w:keepNext/>
        <w:rPr>
          <w:sz w:val="22"/>
          <w:szCs w:val="22"/>
          <w:lang w:bidi="nl-NL"/>
        </w:rPr>
      </w:pPr>
    </w:p>
    <w:p w14:paraId="073731DE" w14:textId="4463D551" w:rsidR="00767595" w:rsidRPr="009F2707" w:rsidRDefault="00324311" w:rsidP="004F0CC3">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6B80CBDE" w14:textId="77777777" w:rsidR="00767595" w:rsidRPr="009F2707" w:rsidRDefault="00767595" w:rsidP="00313E54">
      <w:pPr>
        <w:tabs>
          <w:tab w:val="left" w:pos="567"/>
        </w:tabs>
        <w:rPr>
          <w:sz w:val="22"/>
          <w:shd w:val="clear" w:color="auto" w:fill="CCCCCC"/>
          <w:lang w:eastAsia="es-ES" w:bidi="es-ES"/>
        </w:rPr>
      </w:pPr>
    </w:p>
    <w:p w14:paraId="2BE6477A" w14:textId="77777777" w:rsidR="00767595" w:rsidRPr="009F2707" w:rsidRDefault="00767595" w:rsidP="00767595">
      <w:pPr>
        <w:rPr>
          <w:sz w:val="22"/>
          <w:szCs w:val="22"/>
          <w:lang w:bidi="nl-NL"/>
        </w:rPr>
      </w:pPr>
    </w:p>
    <w:p w14:paraId="3C50D508" w14:textId="77777777" w:rsidR="00767595" w:rsidRPr="009F2707" w:rsidRDefault="00324311" w:rsidP="00D63D30">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r>
      <w:r w:rsidR="00C95A8D" w:rsidRPr="009F2707">
        <w:rPr>
          <w:b/>
          <w:sz w:val="22"/>
          <w:szCs w:val="22"/>
          <w:lang w:bidi="nl-NL"/>
        </w:rPr>
        <w:t xml:space="preserve">UNIEK IDENTIFICATIEKENMERK </w:t>
      </w:r>
      <w:r w:rsidRPr="009F2707">
        <w:rPr>
          <w:b/>
          <w:sz w:val="22"/>
          <w:szCs w:val="22"/>
          <w:lang w:bidi="nl-NL"/>
        </w:rPr>
        <w:t>- VOOR MENSEN LEESBARE GEGEVENS</w:t>
      </w:r>
    </w:p>
    <w:p w14:paraId="04097937" w14:textId="77777777" w:rsidR="00767595" w:rsidRPr="009F2707" w:rsidRDefault="00767595" w:rsidP="00767595">
      <w:pPr>
        <w:rPr>
          <w:sz w:val="22"/>
          <w:szCs w:val="22"/>
          <w:lang w:bidi="nl-NL"/>
        </w:rPr>
      </w:pPr>
    </w:p>
    <w:p w14:paraId="7A7BD645" w14:textId="0AD4A0B6" w:rsidR="00767595" w:rsidRPr="009F2707" w:rsidRDefault="00324311" w:rsidP="00767595">
      <w:pPr>
        <w:rPr>
          <w:sz w:val="22"/>
          <w:szCs w:val="22"/>
          <w:lang w:bidi="nl-NL"/>
        </w:rPr>
      </w:pPr>
      <w:r w:rsidRPr="009F2707">
        <w:rPr>
          <w:sz w:val="22"/>
          <w:szCs w:val="22"/>
          <w:lang w:bidi="nl-NL"/>
        </w:rPr>
        <w:t>PC</w:t>
      </w:r>
    </w:p>
    <w:p w14:paraId="7BD8041B" w14:textId="16E5A7B1" w:rsidR="00767595" w:rsidRPr="009F2707" w:rsidRDefault="00324311" w:rsidP="00767595">
      <w:pPr>
        <w:rPr>
          <w:sz w:val="22"/>
          <w:szCs w:val="22"/>
          <w:lang w:bidi="nl-NL"/>
        </w:rPr>
      </w:pPr>
      <w:r w:rsidRPr="009F2707">
        <w:rPr>
          <w:sz w:val="22"/>
          <w:szCs w:val="22"/>
          <w:lang w:bidi="nl-NL"/>
        </w:rPr>
        <w:t>SN</w:t>
      </w:r>
    </w:p>
    <w:p w14:paraId="29228781" w14:textId="59071571" w:rsidR="00720D1A" w:rsidRPr="009F2707" w:rsidRDefault="00324311" w:rsidP="00767595">
      <w:pPr>
        <w:rPr>
          <w:sz w:val="22"/>
          <w:szCs w:val="22"/>
          <w:lang w:bidi="nl-NL"/>
        </w:rPr>
      </w:pPr>
      <w:r w:rsidRPr="009F2707">
        <w:rPr>
          <w:sz w:val="22"/>
          <w:szCs w:val="22"/>
          <w:lang w:bidi="nl-NL"/>
        </w:rPr>
        <w:t>NN</w:t>
      </w:r>
    </w:p>
    <w:p w14:paraId="7FCE8682" w14:textId="77777777" w:rsidR="00720D1A" w:rsidRPr="009F2707" w:rsidRDefault="00720D1A">
      <w:pPr>
        <w:rPr>
          <w:sz w:val="22"/>
          <w:szCs w:val="22"/>
          <w:lang w:bidi="nl-NL"/>
        </w:rPr>
      </w:pPr>
      <w:r w:rsidRPr="009F2707">
        <w:rPr>
          <w:sz w:val="22"/>
          <w:szCs w:val="22"/>
          <w:lang w:bidi="nl-NL"/>
        </w:rPr>
        <w:br w:type="page"/>
      </w:r>
    </w:p>
    <w:p w14:paraId="3CF5D9E5" w14:textId="77777777" w:rsidR="00525738" w:rsidRPr="009F2707" w:rsidRDefault="00525738" w:rsidP="00525738">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3EB4E8F4" w14:textId="77777777" w:rsidR="00525738" w:rsidRPr="009F2707" w:rsidRDefault="00525738" w:rsidP="00525738">
      <w:pPr>
        <w:pBdr>
          <w:top w:val="single" w:sz="4" w:space="1" w:color="auto"/>
          <w:left w:val="single" w:sz="4" w:space="4" w:color="auto"/>
          <w:bottom w:val="single" w:sz="4" w:space="1" w:color="auto"/>
          <w:right w:val="single" w:sz="4" w:space="4" w:color="auto"/>
        </w:pBdr>
        <w:ind w:left="567" w:hanging="567"/>
        <w:rPr>
          <w:b/>
          <w:sz w:val="22"/>
          <w:szCs w:val="22"/>
        </w:rPr>
      </w:pPr>
    </w:p>
    <w:p w14:paraId="3D59AC69" w14:textId="4EB88CB7" w:rsidR="00525738" w:rsidRPr="009F2707" w:rsidRDefault="00994CBA" w:rsidP="00525738">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w:t>
      </w:r>
      <w:r w:rsidR="00525738" w:rsidRPr="009F2707">
        <w:rPr>
          <w:b/>
          <w:sz w:val="22"/>
          <w:szCs w:val="22"/>
        </w:rPr>
        <w:t xml:space="preserve"> (met Blue Box) – multiverpakking - VOORGEVULDE PEN</w:t>
      </w:r>
      <w:r w:rsidR="00CF1EC3" w:rsidRPr="009F2707">
        <w:rPr>
          <w:b/>
          <w:sz w:val="22"/>
          <w:szCs w:val="22"/>
        </w:rPr>
        <w:t xml:space="preserve"> EENMALIGE DOSIS</w:t>
      </w:r>
    </w:p>
    <w:p w14:paraId="343814D5" w14:textId="77777777" w:rsidR="00525738" w:rsidRPr="009F2707" w:rsidRDefault="00525738" w:rsidP="00525738">
      <w:pPr>
        <w:rPr>
          <w:sz w:val="22"/>
          <w:szCs w:val="22"/>
        </w:rPr>
      </w:pPr>
    </w:p>
    <w:p w14:paraId="6683FD4D" w14:textId="77777777" w:rsidR="00525738" w:rsidRPr="009F2707" w:rsidRDefault="00525738" w:rsidP="00525738">
      <w:pPr>
        <w:rPr>
          <w:sz w:val="22"/>
          <w:szCs w:val="22"/>
        </w:rPr>
      </w:pPr>
    </w:p>
    <w:p w14:paraId="70996F93" w14:textId="64DB72F1" w:rsidR="00525738" w:rsidRPr="009F2707" w:rsidRDefault="00525738" w:rsidP="00525738">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VAULT_ND_5a2c7dc2-52f8-4ef3-9250-acbc53a2cc0b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95A5D3A" w14:textId="77777777" w:rsidR="00525738" w:rsidRPr="009F2707" w:rsidRDefault="00525738" w:rsidP="00525738">
      <w:pPr>
        <w:rPr>
          <w:sz w:val="22"/>
          <w:szCs w:val="22"/>
        </w:rPr>
      </w:pPr>
    </w:p>
    <w:p w14:paraId="2AB7599B" w14:textId="6B57D7CC" w:rsidR="00525738" w:rsidRPr="009F2707" w:rsidRDefault="00525738" w:rsidP="00525738">
      <w:pPr>
        <w:rPr>
          <w:sz w:val="22"/>
          <w:szCs w:val="22"/>
          <w:lang w:eastAsia="en-US"/>
        </w:rPr>
      </w:pPr>
      <w:r w:rsidRPr="009F2707">
        <w:rPr>
          <w:sz w:val="22"/>
          <w:szCs w:val="22"/>
          <w:lang w:eastAsia="en-US"/>
        </w:rPr>
        <w:t>Mounjaro 2</w:t>
      </w:r>
      <w:r w:rsidR="00FC4D69" w:rsidRPr="009F2707">
        <w:rPr>
          <w:sz w:val="22"/>
          <w:szCs w:val="22"/>
          <w:lang w:eastAsia="en-US"/>
        </w:rPr>
        <w:t>,</w:t>
      </w:r>
      <w:r w:rsidRPr="009F2707">
        <w:rPr>
          <w:sz w:val="22"/>
          <w:szCs w:val="22"/>
          <w:lang w:eastAsia="en-US"/>
        </w:rPr>
        <w:t>5 mg oplossing voor injectie in voo</w:t>
      </w:r>
      <w:r w:rsidR="00FC4D69" w:rsidRPr="009F2707">
        <w:rPr>
          <w:sz w:val="22"/>
          <w:szCs w:val="22"/>
          <w:lang w:eastAsia="en-US"/>
        </w:rPr>
        <w:t>r</w:t>
      </w:r>
      <w:r w:rsidRPr="009F2707">
        <w:rPr>
          <w:sz w:val="22"/>
          <w:szCs w:val="22"/>
          <w:lang w:eastAsia="en-US"/>
        </w:rPr>
        <w:t>gevulde pen</w:t>
      </w:r>
    </w:p>
    <w:p w14:paraId="1A20759D" w14:textId="77777777" w:rsidR="00525738" w:rsidRPr="009F2707" w:rsidRDefault="00525738" w:rsidP="00525738">
      <w:pPr>
        <w:rPr>
          <w:sz w:val="22"/>
          <w:szCs w:val="22"/>
        </w:rPr>
      </w:pPr>
    </w:p>
    <w:p w14:paraId="6A4CB690" w14:textId="77777777" w:rsidR="00525738" w:rsidRPr="009F2707" w:rsidRDefault="00525738" w:rsidP="00525738">
      <w:pPr>
        <w:rPr>
          <w:sz w:val="22"/>
          <w:szCs w:val="22"/>
        </w:rPr>
      </w:pPr>
      <w:r w:rsidRPr="009F2707">
        <w:rPr>
          <w:sz w:val="22"/>
          <w:szCs w:val="22"/>
        </w:rPr>
        <w:t>tirzepatide</w:t>
      </w:r>
    </w:p>
    <w:p w14:paraId="1C04AACD" w14:textId="42AFF206" w:rsidR="00525738" w:rsidRPr="009F2707" w:rsidRDefault="00525738" w:rsidP="00525738">
      <w:pPr>
        <w:rPr>
          <w:sz w:val="22"/>
          <w:szCs w:val="22"/>
        </w:rPr>
      </w:pPr>
    </w:p>
    <w:p w14:paraId="72E4A2BF" w14:textId="77777777" w:rsidR="00AB2753" w:rsidRPr="009F2707" w:rsidRDefault="00AB2753" w:rsidP="00525738">
      <w:pPr>
        <w:rPr>
          <w:sz w:val="22"/>
          <w:szCs w:val="22"/>
        </w:rPr>
      </w:pPr>
    </w:p>
    <w:p w14:paraId="7A1930F1" w14:textId="01D7FEDA" w:rsidR="00525738" w:rsidRPr="009F2707" w:rsidRDefault="00525738" w:rsidP="00525738">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VAULT_ND_06377c4e-827a-4aa0-bfd1-a3649751281b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33778FC7" w14:textId="77777777" w:rsidR="00525738" w:rsidRPr="009F2707" w:rsidRDefault="00525738" w:rsidP="00525738">
      <w:pPr>
        <w:rPr>
          <w:i/>
          <w:sz w:val="22"/>
          <w:szCs w:val="22"/>
        </w:rPr>
      </w:pPr>
    </w:p>
    <w:p w14:paraId="0CD39372" w14:textId="386BB2E7" w:rsidR="00525738" w:rsidRPr="009F2707" w:rsidRDefault="00525738" w:rsidP="00525738">
      <w:pPr>
        <w:rPr>
          <w:sz w:val="22"/>
          <w:szCs w:val="22"/>
        </w:rPr>
      </w:pPr>
      <w:r w:rsidRPr="009F2707">
        <w:rPr>
          <w:sz w:val="22"/>
          <w:szCs w:val="22"/>
        </w:rPr>
        <w:t>Elke voorgevulde pen bevat 2,5 mg tirzepatide in 0,5 ml oplossing</w:t>
      </w:r>
      <w:r w:rsidR="00CF1EC3" w:rsidRPr="009F2707">
        <w:rPr>
          <w:sz w:val="22"/>
          <w:szCs w:val="22"/>
        </w:rPr>
        <w:t xml:space="preserve"> (5 mg/ml)</w:t>
      </w:r>
      <w:r w:rsidR="00856FC8" w:rsidRPr="009F2707">
        <w:rPr>
          <w:sz w:val="22"/>
          <w:szCs w:val="22"/>
        </w:rPr>
        <w:t>.</w:t>
      </w:r>
    </w:p>
    <w:p w14:paraId="21CE1A79" w14:textId="77777777" w:rsidR="00525738" w:rsidRPr="009F2707" w:rsidRDefault="00525738" w:rsidP="00525738">
      <w:pPr>
        <w:rPr>
          <w:sz w:val="22"/>
          <w:szCs w:val="22"/>
        </w:rPr>
      </w:pPr>
    </w:p>
    <w:p w14:paraId="7ADA5930" w14:textId="77777777" w:rsidR="00525738" w:rsidRPr="009F2707" w:rsidRDefault="00525738" w:rsidP="00525738">
      <w:pPr>
        <w:rPr>
          <w:sz w:val="22"/>
          <w:szCs w:val="22"/>
        </w:rPr>
      </w:pPr>
    </w:p>
    <w:p w14:paraId="259C8059" w14:textId="6B482FD2" w:rsidR="00525738" w:rsidRPr="009F2707" w:rsidRDefault="00525738" w:rsidP="00525738">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VAULT_ND_b6fa1c13-f635-46aa-a43b-dea92fa4613c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FF49E2F" w14:textId="77777777" w:rsidR="00525738" w:rsidRPr="009F2707" w:rsidRDefault="00525738" w:rsidP="00525738">
      <w:pPr>
        <w:rPr>
          <w:sz w:val="22"/>
          <w:szCs w:val="22"/>
        </w:rPr>
      </w:pPr>
    </w:p>
    <w:p w14:paraId="666578B1" w14:textId="5596A16C" w:rsidR="00525738" w:rsidRPr="009F2707" w:rsidRDefault="00525738" w:rsidP="00525738">
      <w:pPr>
        <w:rPr>
          <w:sz w:val="22"/>
          <w:szCs w:val="22"/>
        </w:rPr>
      </w:pPr>
      <w:r w:rsidRPr="009F2707">
        <w:rPr>
          <w:sz w:val="22"/>
          <w:szCs w:val="22"/>
        </w:rPr>
        <w:t xml:space="preserve">Hulpstoffen: </w:t>
      </w:r>
      <w:r w:rsidR="003A221A" w:rsidRPr="009F2707">
        <w:rPr>
          <w:sz w:val="22"/>
          <w:szCs w:val="22"/>
          <w:highlight w:val="lightGray"/>
        </w:rPr>
        <w:t>dinatriumwaterstoffosfaatheptahydraat</w:t>
      </w:r>
      <w:r w:rsidR="00CF1EC3" w:rsidRPr="009F2707">
        <w:rPr>
          <w:sz w:val="22"/>
          <w:szCs w:val="22"/>
          <w:highlight w:val="lightGray"/>
        </w:rPr>
        <w:t xml:space="preserve"> (</w:t>
      </w:r>
      <w:r w:rsidR="00CF1EC3" w:rsidRPr="009F2707">
        <w:rPr>
          <w:sz w:val="22"/>
          <w:szCs w:val="22"/>
        </w:rPr>
        <w:t>E339</w:t>
      </w:r>
      <w:r w:rsidR="00CF1EC3" w:rsidRPr="009F2707">
        <w:rPr>
          <w:sz w:val="22"/>
          <w:szCs w:val="22"/>
          <w:highlight w:val="lightGray"/>
        </w:rPr>
        <w:t>)</w:t>
      </w:r>
      <w:r w:rsidRPr="009F2707">
        <w:rPr>
          <w:sz w:val="22"/>
          <w:szCs w:val="22"/>
        </w:rPr>
        <w:t xml:space="preserve">, natriumchloride, natriumhydroxide, </w:t>
      </w:r>
      <w:r w:rsidR="00721E90" w:rsidRPr="009F2707">
        <w:rPr>
          <w:sz w:val="22"/>
          <w:szCs w:val="22"/>
        </w:rPr>
        <w:t xml:space="preserve">geconcentreerd </w:t>
      </w:r>
      <w:r w:rsidRPr="009F2707">
        <w:rPr>
          <w:sz w:val="22"/>
          <w:szCs w:val="22"/>
        </w:rPr>
        <w:t xml:space="preserve">zoutzuur, water voor injecties. </w:t>
      </w:r>
      <w:r w:rsidRPr="009F2707">
        <w:rPr>
          <w:sz w:val="22"/>
          <w:szCs w:val="22"/>
          <w:highlight w:val="lightGray"/>
        </w:rPr>
        <w:t>Zie de bijsluiter voor meer informatie.</w:t>
      </w:r>
    </w:p>
    <w:p w14:paraId="5DD415CF" w14:textId="77777777" w:rsidR="00525738" w:rsidRPr="009F2707" w:rsidRDefault="00525738" w:rsidP="00525738">
      <w:pPr>
        <w:rPr>
          <w:sz w:val="22"/>
          <w:szCs w:val="22"/>
        </w:rPr>
      </w:pPr>
    </w:p>
    <w:p w14:paraId="6B3CC1D7" w14:textId="77777777" w:rsidR="00525738" w:rsidRPr="009F2707" w:rsidRDefault="00525738" w:rsidP="00525738">
      <w:pPr>
        <w:rPr>
          <w:sz w:val="22"/>
          <w:szCs w:val="22"/>
        </w:rPr>
      </w:pPr>
    </w:p>
    <w:p w14:paraId="14E5449A" w14:textId="1DBCB358" w:rsidR="00525738" w:rsidRPr="009F2707" w:rsidRDefault="00525738" w:rsidP="00525738">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VAULT_ND_26fbbd72-6368-4bee-ab19-a54b8a719a12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A858636" w14:textId="77777777" w:rsidR="00525738" w:rsidRPr="009F2707" w:rsidRDefault="00525738" w:rsidP="00525738">
      <w:pPr>
        <w:rPr>
          <w:sz w:val="22"/>
          <w:szCs w:val="22"/>
        </w:rPr>
      </w:pPr>
    </w:p>
    <w:p w14:paraId="2F7A9D49" w14:textId="77777777" w:rsidR="00525738" w:rsidRPr="009F2707" w:rsidRDefault="00525738" w:rsidP="00525738">
      <w:pPr>
        <w:rPr>
          <w:sz w:val="22"/>
          <w:szCs w:val="22"/>
        </w:rPr>
      </w:pPr>
      <w:r w:rsidRPr="009F2707">
        <w:rPr>
          <w:sz w:val="22"/>
          <w:szCs w:val="22"/>
          <w:highlight w:val="lightGray"/>
        </w:rPr>
        <w:t>Oplossing voor injectie</w:t>
      </w:r>
    </w:p>
    <w:p w14:paraId="1F626BC8" w14:textId="77777777" w:rsidR="00525738" w:rsidRPr="009F2707" w:rsidRDefault="00525738" w:rsidP="00525738">
      <w:pPr>
        <w:rPr>
          <w:sz w:val="22"/>
          <w:szCs w:val="22"/>
        </w:rPr>
      </w:pPr>
    </w:p>
    <w:p w14:paraId="0DF0C0EE" w14:textId="70CA47DE" w:rsidR="00525738" w:rsidRPr="009F2707" w:rsidRDefault="00525738" w:rsidP="00525738">
      <w:pPr>
        <w:rPr>
          <w:sz w:val="22"/>
          <w:szCs w:val="22"/>
        </w:rPr>
      </w:pPr>
      <w:r w:rsidRPr="009F2707">
        <w:rPr>
          <w:sz w:val="22"/>
          <w:szCs w:val="22"/>
        </w:rPr>
        <w:t>Multiverpakking: 12 (3 verpakkingen van 4) voorgevulde pennen</w:t>
      </w:r>
    </w:p>
    <w:p w14:paraId="19EFAB02" w14:textId="77777777" w:rsidR="00525738" w:rsidRPr="009F2707" w:rsidRDefault="00525738" w:rsidP="00525738">
      <w:pPr>
        <w:rPr>
          <w:sz w:val="22"/>
          <w:szCs w:val="22"/>
        </w:rPr>
      </w:pPr>
    </w:p>
    <w:p w14:paraId="1A802A85" w14:textId="77777777" w:rsidR="00525738" w:rsidRPr="009F2707" w:rsidRDefault="00525738" w:rsidP="00525738">
      <w:pPr>
        <w:rPr>
          <w:sz w:val="22"/>
          <w:szCs w:val="22"/>
        </w:rPr>
      </w:pPr>
    </w:p>
    <w:p w14:paraId="41EBEC09" w14:textId="07949E48" w:rsidR="00525738" w:rsidRPr="009F2707" w:rsidRDefault="00525738" w:rsidP="00525738">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VAULT_ND_0c81f020-3dac-44dd-a646-ec43dcefef86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2CAE632" w14:textId="77777777" w:rsidR="00525738" w:rsidRPr="009F2707" w:rsidRDefault="00525738" w:rsidP="00525738">
      <w:pPr>
        <w:rPr>
          <w:sz w:val="22"/>
          <w:szCs w:val="22"/>
        </w:rPr>
      </w:pPr>
    </w:p>
    <w:p w14:paraId="0CEDC63D" w14:textId="77777777" w:rsidR="00525738" w:rsidRPr="009F2707" w:rsidRDefault="00525738" w:rsidP="00525738">
      <w:pPr>
        <w:rPr>
          <w:sz w:val="22"/>
          <w:szCs w:val="22"/>
        </w:rPr>
      </w:pPr>
      <w:r w:rsidRPr="009F2707">
        <w:rPr>
          <w:sz w:val="22"/>
          <w:szCs w:val="22"/>
        </w:rPr>
        <w:t xml:space="preserve">Alleen voor eenmalig gebruik </w:t>
      </w:r>
    </w:p>
    <w:p w14:paraId="18DABCDF" w14:textId="1B33FB9F" w:rsidR="00525738" w:rsidRPr="009F2707" w:rsidRDefault="00525738" w:rsidP="00525738">
      <w:pPr>
        <w:rPr>
          <w:sz w:val="22"/>
          <w:szCs w:val="22"/>
        </w:rPr>
      </w:pPr>
      <w:r w:rsidRPr="009F2707">
        <w:rPr>
          <w:sz w:val="22"/>
          <w:szCs w:val="22"/>
        </w:rPr>
        <w:t>Eenmaal per week</w:t>
      </w:r>
    </w:p>
    <w:p w14:paraId="3448D2DC" w14:textId="291B0CAD" w:rsidR="00525738" w:rsidRPr="009F2707" w:rsidRDefault="00525738" w:rsidP="00525738">
      <w:pPr>
        <w:rPr>
          <w:sz w:val="22"/>
          <w:szCs w:val="22"/>
        </w:rPr>
      </w:pPr>
      <w:r w:rsidRPr="009F2707">
        <w:rPr>
          <w:sz w:val="22"/>
          <w:szCs w:val="22"/>
        </w:rPr>
        <w:t>Lees voor het gebruik de bijsluiter</w:t>
      </w:r>
      <w:r w:rsidR="00443774" w:rsidRPr="009F2707">
        <w:rPr>
          <w:sz w:val="22"/>
          <w:szCs w:val="22"/>
        </w:rPr>
        <w:t>.</w:t>
      </w:r>
      <w:r w:rsidRPr="009F2707">
        <w:rPr>
          <w:sz w:val="22"/>
          <w:szCs w:val="22"/>
        </w:rPr>
        <w:t xml:space="preserve"> </w:t>
      </w:r>
    </w:p>
    <w:p w14:paraId="304E7448" w14:textId="1E74D310" w:rsidR="00525738" w:rsidRPr="009F2707" w:rsidRDefault="00525738" w:rsidP="00525738">
      <w:pPr>
        <w:rPr>
          <w:sz w:val="22"/>
          <w:szCs w:val="22"/>
        </w:rPr>
      </w:pPr>
      <w:r w:rsidRPr="009F2707">
        <w:rPr>
          <w:sz w:val="22"/>
          <w:szCs w:val="22"/>
        </w:rPr>
        <w:t>Subcutaan gebruik</w:t>
      </w:r>
    </w:p>
    <w:p w14:paraId="1A8C7F05" w14:textId="77777777" w:rsidR="00525738" w:rsidRPr="009F2707" w:rsidRDefault="00525738" w:rsidP="00525738">
      <w:pPr>
        <w:rPr>
          <w:sz w:val="22"/>
          <w:szCs w:val="22"/>
        </w:rPr>
      </w:pPr>
    </w:p>
    <w:p w14:paraId="392282A5" w14:textId="77777777" w:rsidR="00525738" w:rsidRPr="009F2707" w:rsidRDefault="00525738" w:rsidP="00525738">
      <w:pPr>
        <w:autoSpaceDE w:val="0"/>
        <w:autoSpaceDN w:val="0"/>
        <w:adjustRightInd w:val="0"/>
        <w:rPr>
          <w:sz w:val="22"/>
          <w:szCs w:val="22"/>
        </w:rPr>
      </w:pPr>
    </w:p>
    <w:p w14:paraId="7BFAD199" w14:textId="28A89B1E" w:rsidR="00525738" w:rsidRPr="009F2707" w:rsidRDefault="00525738" w:rsidP="00525738">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VAULT_ND_8025ef9a-5f7c-4d17-b5d5-42a42ff17333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047DCBB" w14:textId="77777777" w:rsidR="00525738" w:rsidRPr="009F2707" w:rsidRDefault="00525738" w:rsidP="00525738">
      <w:pPr>
        <w:rPr>
          <w:sz w:val="22"/>
          <w:szCs w:val="22"/>
        </w:rPr>
      </w:pPr>
    </w:p>
    <w:p w14:paraId="3FEBDF67" w14:textId="638BA1FC" w:rsidR="00525738" w:rsidRPr="009F2707" w:rsidRDefault="00525738" w:rsidP="00525738">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vault_nd_0f93feec-c377-4569-912e-d835a8e9a3b8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56E65AB8" w14:textId="77777777" w:rsidR="00525738" w:rsidRPr="009F2707" w:rsidRDefault="00525738" w:rsidP="00525738">
      <w:pPr>
        <w:rPr>
          <w:sz w:val="22"/>
          <w:szCs w:val="22"/>
        </w:rPr>
      </w:pPr>
    </w:p>
    <w:p w14:paraId="5E3318B0" w14:textId="77777777" w:rsidR="00525738" w:rsidRPr="009F2707" w:rsidRDefault="00525738" w:rsidP="00525738">
      <w:pPr>
        <w:rPr>
          <w:sz w:val="22"/>
          <w:szCs w:val="22"/>
        </w:rPr>
      </w:pPr>
    </w:p>
    <w:p w14:paraId="6946FB97" w14:textId="6E40CACE" w:rsidR="00525738" w:rsidRPr="009F2707" w:rsidRDefault="00525738" w:rsidP="00F51C2C">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VAULT_ND_02aa642a-d1c6-4809-bf22-967217b5d62c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32EC005" w14:textId="77777777" w:rsidR="00525738" w:rsidRPr="009F2707" w:rsidRDefault="00525738" w:rsidP="00F51C2C">
      <w:pPr>
        <w:keepNext/>
        <w:rPr>
          <w:sz w:val="22"/>
          <w:szCs w:val="22"/>
        </w:rPr>
      </w:pPr>
    </w:p>
    <w:p w14:paraId="4734F880" w14:textId="77777777" w:rsidR="00525738" w:rsidRPr="009F2707" w:rsidRDefault="00525738" w:rsidP="00525738">
      <w:pPr>
        <w:tabs>
          <w:tab w:val="left" w:pos="749"/>
        </w:tabs>
        <w:rPr>
          <w:sz w:val="22"/>
          <w:szCs w:val="22"/>
        </w:rPr>
      </w:pPr>
    </w:p>
    <w:p w14:paraId="562E2AFA" w14:textId="7D3EF801" w:rsidR="00525738" w:rsidRPr="009F2707" w:rsidRDefault="00525738" w:rsidP="00525738">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VAULT_ND_e99fc18d-a7fb-4654-9684-1f90bc030290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433A8EA" w14:textId="77777777" w:rsidR="00525738" w:rsidRPr="009F2707" w:rsidRDefault="00525738" w:rsidP="00525738">
      <w:pPr>
        <w:rPr>
          <w:sz w:val="22"/>
          <w:szCs w:val="22"/>
        </w:rPr>
      </w:pPr>
    </w:p>
    <w:p w14:paraId="0CE3E8A9" w14:textId="77777777" w:rsidR="00525738" w:rsidRPr="009F2707" w:rsidRDefault="00525738" w:rsidP="00525738">
      <w:pPr>
        <w:rPr>
          <w:sz w:val="22"/>
          <w:szCs w:val="22"/>
        </w:rPr>
      </w:pPr>
      <w:r w:rsidRPr="009F2707">
        <w:rPr>
          <w:sz w:val="22"/>
          <w:szCs w:val="22"/>
        </w:rPr>
        <w:t>EXP</w:t>
      </w:r>
    </w:p>
    <w:p w14:paraId="1E615218" w14:textId="172F8AA8" w:rsidR="00525738" w:rsidRPr="009F2707" w:rsidRDefault="00525738" w:rsidP="00525738">
      <w:pPr>
        <w:rPr>
          <w:sz w:val="22"/>
          <w:szCs w:val="22"/>
        </w:rPr>
      </w:pPr>
    </w:p>
    <w:p w14:paraId="15E6FF23" w14:textId="2DCA47C7" w:rsidR="00F21274" w:rsidRPr="009F2707" w:rsidRDefault="00F21274">
      <w:pPr>
        <w:rPr>
          <w:sz w:val="22"/>
          <w:szCs w:val="22"/>
        </w:rPr>
      </w:pPr>
      <w:r w:rsidRPr="009F2707">
        <w:rPr>
          <w:sz w:val="22"/>
          <w:szCs w:val="22"/>
        </w:rPr>
        <w:br w:type="page"/>
      </w:r>
    </w:p>
    <w:p w14:paraId="16972D20" w14:textId="441F2850" w:rsidR="00525738" w:rsidRPr="009F2707" w:rsidRDefault="00525738" w:rsidP="00525738">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VAULT_ND_2ad4f7f5-e356-4e67-9eb9-6ba7b008cab6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0AAE643" w14:textId="77777777" w:rsidR="00525738" w:rsidRPr="009F2707" w:rsidRDefault="00525738" w:rsidP="00525738">
      <w:pPr>
        <w:rPr>
          <w:sz w:val="22"/>
          <w:szCs w:val="22"/>
        </w:rPr>
      </w:pPr>
    </w:p>
    <w:p w14:paraId="775076AC" w14:textId="178C152E" w:rsidR="00525738" w:rsidRPr="009F2707" w:rsidRDefault="00525738" w:rsidP="00525738">
      <w:pPr>
        <w:rPr>
          <w:sz w:val="22"/>
          <w:szCs w:val="22"/>
        </w:rPr>
      </w:pPr>
      <w:r w:rsidRPr="009F2707">
        <w:rPr>
          <w:sz w:val="22"/>
          <w:szCs w:val="22"/>
        </w:rPr>
        <w:t>Bewaren in de koelkast</w:t>
      </w:r>
      <w:r w:rsidR="00443774" w:rsidRPr="009F2707">
        <w:rPr>
          <w:sz w:val="22"/>
          <w:szCs w:val="22"/>
        </w:rPr>
        <w:t>.</w:t>
      </w:r>
    </w:p>
    <w:p w14:paraId="64E5989F" w14:textId="2A61AF1A" w:rsidR="00525738" w:rsidRPr="009F2707" w:rsidRDefault="00525738" w:rsidP="00525738">
      <w:pPr>
        <w:rPr>
          <w:sz w:val="22"/>
          <w:szCs w:val="22"/>
        </w:rPr>
      </w:pPr>
      <w:r w:rsidRPr="009F2707">
        <w:rPr>
          <w:sz w:val="22"/>
          <w:szCs w:val="22"/>
        </w:rPr>
        <w:t xml:space="preserve">Kan </w:t>
      </w:r>
      <w:r w:rsidR="00201626" w:rsidRPr="009F2707">
        <w:rPr>
          <w:sz w:val="22"/>
          <w:szCs w:val="22"/>
        </w:rPr>
        <w:t xml:space="preserve">ongekoeld </w:t>
      </w:r>
      <w:r w:rsidR="00D7504E" w:rsidRPr="009F2707">
        <w:rPr>
          <w:sz w:val="22"/>
          <w:szCs w:val="22"/>
        </w:rPr>
        <w:t xml:space="preserve">bij een temperatuur beneden 30ºC </w:t>
      </w:r>
      <w:r w:rsidR="008C66F4" w:rsidRPr="009F2707">
        <w:rPr>
          <w:sz w:val="22"/>
          <w:szCs w:val="22"/>
        </w:rPr>
        <w:t xml:space="preserve">maximaal </w:t>
      </w:r>
      <w:r w:rsidRPr="009F2707">
        <w:rPr>
          <w:sz w:val="22"/>
          <w:szCs w:val="22"/>
        </w:rPr>
        <w:t xml:space="preserve">21 dagen </w:t>
      </w:r>
      <w:r w:rsidR="00201626" w:rsidRPr="009F2707">
        <w:rPr>
          <w:sz w:val="22"/>
          <w:szCs w:val="22"/>
        </w:rPr>
        <w:t>bewaard worden</w:t>
      </w:r>
      <w:r w:rsidRPr="009F2707">
        <w:rPr>
          <w:sz w:val="22"/>
          <w:szCs w:val="22"/>
        </w:rPr>
        <w:t>.</w:t>
      </w:r>
    </w:p>
    <w:p w14:paraId="571CFA94" w14:textId="10584AF9" w:rsidR="00525738" w:rsidRPr="009F2707" w:rsidRDefault="00525738" w:rsidP="00525738">
      <w:pPr>
        <w:rPr>
          <w:sz w:val="22"/>
          <w:szCs w:val="22"/>
        </w:rPr>
      </w:pPr>
      <w:r w:rsidRPr="009F2707">
        <w:rPr>
          <w:sz w:val="22"/>
          <w:szCs w:val="22"/>
        </w:rPr>
        <w:t xml:space="preserve">Niet </w:t>
      </w:r>
      <w:r w:rsidR="00085581" w:rsidRPr="009F2707">
        <w:rPr>
          <w:sz w:val="22"/>
          <w:szCs w:val="22"/>
        </w:rPr>
        <w:t>in de vriezer bewaren</w:t>
      </w:r>
      <w:r w:rsidRPr="009F2707">
        <w:rPr>
          <w:sz w:val="22"/>
          <w:szCs w:val="22"/>
        </w:rPr>
        <w:t>.</w:t>
      </w:r>
    </w:p>
    <w:p w14:paraId="0DC5F269" w14:textId="1E633998" w:rsidR="00525738" w:rsidRPr="009F2707" w:rsidRDefault="00525738" w:rsidP="00525738">
      <w:pPr>
        <w:rPr>
          <w:sz w:val="22"/>
          <w:szCs w:val="22"/>
        </w:rPr>
      </w:pPr>
      <w:r w:rsidRPr="009F2707">
        <w:rPr>
          <w:sz w:val="22"/>
          <w:szCs w:val="22"/>
        </w:rPr>
        <w:t xml:space="preserve">Bewaren in de </w:t>
      </w:r>
      <w:r w:rsidR="003A221A" w:rsidRPr="009F2707">
        <w:rPr>
          <w:sz w:val="22"/>
          <w:szCs w:val="22"/>
        </w:rPr>
        <w:t>oorspronkelijke</w:t>
      </w:r>
      <w:r w:rsidRPr="009F2707">
        <w:rPr>
          <w:sz w:val="22"/>
          <w:szCs w:val="22"/>
        </w:rPr>
        <w:t xml:space="preserve"> verpakking ter bescherming tegen licht.</w:t>
      </w:r>
    </w:p>
    <w:p w14:paraId="7DF1562C" w14:textId="77777777" w:rsidR="00525738" w:rsidRPr="009F2707" w:rsidRDefault="00525738" w:rsidP="00525738">
      <w:pPr>
        <w:rPr>
          <w:sz w:val="22"/>
          <w:szCs w:val="22"/>
        </w:rPr>
      </w:pPr>
    </w:p>
    <w:p w14:paraId="2E83C062" w14:textId="77777777" w:rsidR="00525738" w:rsidRPr="009F2707" w:rsidRDefault="00525738" w:rsidP="00525738">
      <w:pPr>
        <w:rPr>
          <w:sz w:val="22"/>
          <w:szCs w:val="22"/>
        </w:rPr>
      </w:pPr>
    </w:p>
    <w:p w14:paraId="0F7846BF" w14:textId="733B281E" w:rsidR="00525738" w:rsidRPr="009F2707" w:rsidRDefault="00525738" w:rsidP="00525738">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VAULT_ND_ecad87d0-216e-40f5-ba80-029cc5b42465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43ECA62" w14:textId="77777777" w:rsidR="00525738" w:rsidRPr="009F2707" w:rsidRDefault="00525738" w:rsidP="00525738">
      <w:pPr>
        <w:rPr>
          <w:sz w:val="22"/>
          <w:szCs w:val="22"/>
        </w:rPr>
      </w:pPr>
    </w:p>
    <w:p w14:paraId="47E6BF88" w14:textId="77777777" w:rsidR="00525738" w:rsidRPr="009F2707" w:rsidRDefault="00525738" w:rsidP="00525738">
      <w:pPr>
        <w:rPr>
          <w:sz w:val="22"/>
          <w:szCs w:val="22"/>
        </w:rPr>
      </w:pPr>
    </w:p>
    <w:p w14:paraId="7A4EAB81" w14:textId="29A16293" w:rsidR="00525738" w:rsidRPr="009F2707" w:rsidRDefault="00525738" w:rsidP="00525738">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VAULT_ND_19190f09-b4d5-4adb-bf22-7237df8c24b9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71671AB" w14:textId="77777777" w:rsidR="00525738" w:rsidRPr="009F2707" w:rsidRDefault="00525738" w:rsidP="00525738">
      <w:pPr>
        <w:rPr>
          <w:sz w:val="22"/>
          <w:szCs w:val="22"/>
        </w:rPr>
      </w:pPr>
    </w:p>
    <w:p w14:paraId="7313860F" w14:textId="77777777" w:rsidR="00525738" w:rsidRPr="009F2707" w:rsidRDefault="00525738" w:rsidP="00525738">
      <w:pPr>
        <w:autoSpaceDE w:val="0"/>
        <w:autoSpaceDN w:val="0"/>
        <w:adjustRightInd w:val="0"/>
        <w:jc w:val="both"/>
        <w:rPr>
          <w:sz w:val="22"/>
          <w:szCs w:val="22"/>
          <w:lang w:eastAsia="en-GB"/>
        </w:rPr>
      </w:pPr>
      <w:r w:rsidRPr="009F2707">
        <w:rPr>
          <w:sz w:val="22"/>
          <w:szCs w:val="22"/>
          <w:lang w:eastAsia="en-GB"/>
        </w:rPr>
        <w:t xml:space="preserve">Eli Lilly Nederland B.V. </w:t>
      </w:r>
    </w:p>
    <w:p w14:paraId="4F0ADE97" w14:textId="77777777" w:rsidR="00525738" w:rsidRPr="009F2707" w:rsidRDefault="00525738" w:rsidP="00525738">
      <w:pPr>
        <w:rPr>
          <w:sz w:val="22"/>
          <w:szCs w:val="22"/>
          <w:lang w:eastAsia="en-GB"/>
        </w:rPr>
      </w:pPr>
      <w:r w:rsidRPr="009F2707">
        <w:rPr>
          <w:sz w:val="22"/>
          <w:szCs w:val="22"/>
          <w:lang w:eastAsia="en-GB"/>
        </w:rPr>
        <w:t>Papendorpseweg 83, 3528 BJ Utrecht</w:t>
      </w:r>
    </w:p>
    <w:p w14:paraId="6F0A2B7B" w14:textId="77777777" w:rsidR="00525738" w:rsidRPr="009F2707" w:rsidRDefault="00525738" w:rsidP="00525738">
      <w:pPr>
        <w:rPr>
          <w:sz w:val="22"/>
          <w:szCs w:val="22"/>
          <w:lang w:eastAsia="en-US"/>
        </w:rPr>
      </w:pPr>
      <w:r w:rsidRPr="009F2707">
        <w:rPr>
          <w:sz w:val="22"/>
          <w:szCs w:val="22"/>
          <w:lang w:eastAsia="en-US"/>
        </w:rPr>
        <w:t>Nederland</w:t>
      </w:r>
    </w:p>
    <w:p w14:paraId="74330BB6" w14:textId="77777777" w:rsidR="00525738" w:rsidRPr="009F2707" w:rsidRDefault="00525738" w:rsidP="00525738">
      <w:pPr>
        <w:rPr>
          <w:sz w:val="22"/>
          <w:szCs w:val="22"/>
        </w:rPr>
      </w:pPr>
    </w:p>
    <w:p w14:paraId="65553309" w14:textId="77777777" w:rsidR="00525738" w:rsidRPr="009F2707" w:rsidRDefault="00525738" w:rsidP="00525738">
      <w:pPr>
        <w:rPr>
          <w:sz w:val="22"/>
          <w:szCs w:val="22"/>
        </w:rPr>
      </w:pPr>
    </w:p>
    <w:p w14:paraId="1093CC18" w14:textId="3C374A3F" w:rsidR="00525738" w:rsidRPr="009F2707" w:rsidRDefault="00525738" w:rsidP="00525738">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VAULT_ND_1429c557-455b-4156-8ddc-dfa89d4d5c26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10976CF" w14:textId="77777777" w:rsidR="00525738" w:rsidRPr="009F2707" w:rsidRDefault="00525738" w:rsidP="00525738">
      <w:pPr>
        <w:rPr>
          <w:sz w:val="22"/>
          <w:szCs w:val="22"/>
        </w:rPr>
      </w:pPr>
    </w:p>
    <w:p w14:paraId="352F3340" w14:textId="4049B77F" w:rsidR="00525738" w:rsidRPr="009F2707" w:rsidRDefault="009D4264" w:rsidP="00721E90">
      <w:pPr>
        <w:outlineLvl w:val="0"/>
        <w:rPr>
          <w:sz w:val="22"/>
          <w:szCs w:val="22"/>
          <w:lang w:eastAsia="en-US"/>
        </w:rPr>
      </w:pPr>
      <w:r w:rsidRPr="009F2707">
        <w:rPr>
          <w:sz w:val="22"/>
          <w:szCs w:val="22"/>
          <w:lang w:eastAsia="en-US"/>
        </w:rPr>
        <w:t>EU/1/22/1685</w:t>
      </w:r>
      <w:r w:rsidR="00525738" w:rsidRPr="009F2707">
        <w:rPr>
          <w:sz w:val="22"/>
          <w:szCs w:val="22"/>
          <w:lang w:eastAsia="en-US"/>
        </w:rPr>
        <w:t>/003</w:t>
      </w:r>
      <w:r w:rsidR="002C3B75" w:rsidRPr="009F2707">
        <w:rPr>
          <w:sz w:val="22"/>
          <w:szCs w:val="22"/>
          <w:lang w:eastAsia="en-US"/>
        </w:rPr>
        <w:fldChar w:fldCharType="begin"/>
      </w:r>
      <w:r w:rsidR="002C3B75" w:rsidRPr="009F2707">
        <w:rPr>
          <w:sz w:val="22"/>
          <w:szCs w:val="22"/>
          <w:lang w:eastAsia="en-US"/>
        </w:rPr>
        <w:instrText xml:space="preserve"> DOCVARIABLE VAULT_ND_db7ee475-52cd-4373-9b47-bfce27d52dcb \* MERGEFORMAT </w:instrText>
      </w:r>
      <w:r w:rsidR="002C3B75" w:rsidRPr="009F2707">
        <w:rPr>
          <w:sz w:val="22"/>
          <w:szCs w:val="22"/>
          <w:lang w:eastAsia="en-US"/>
        </w:rPr>
        <w:fldChar w:fldCharType="separate"/>
      </w:r>
      <w:r w:rsidR="002C3B75" w:rsidRPr="009F2707">
        <w:rPr>
          <w:sz w:val="22"/>
          <w:szCs w:val="22"/>
          <w:lang w:eastAsia="en-US"/>
        </w:rPr>
        <w:t xml:space="preserve"> </w:t>
      </w:r>
      <w:r w:rsidR="002C3B75" w:rsidRPr="009F2707">
        <w:rPr>
          <w:sz w:val="22"/>
          <w:szCs w:val="22"/>
          <w:lang w:eastAsia="en-US"/>
        </w:rPr>
        <w:fldChar w:fldCharType="end"/>
      </w:r>
    </w:p>
    <w:p w14:paraId="6D6DBEC5" w14:textId="77777777" w:rsidR="00525738" w:rsidRPr="009F2707" w:rsidRDefault="00525738" w:rsidP="00525738">
      <w:pPr>
        <w:rPr>
          <w:sz w:val="22"/>
          <w:szCs w:val="22"/>
        </w:rPr>
      </w:pPr>
    </w:p>
    <w:p w14:paraId="263C6EB3" w14:textId="77777777" w:rsidR="00525738" w:rsidRPr="009F2707" w:rsidRDefault="00525738" w:rsidP="00525738">
      <w:pPr>
        <w:rPr>
          <w:sz w:val="22"/>
          <w:szCs w:val="22"/>
        </w:rPr>
      </w:pPr>
    </w:p>
    <w:p w14:paraId="776F887D" w14:textId="153E3911" w:rsidR="00525738" w:rsidRPr="009F2707" w:rsidRDefault="00525738" w:rsidP="00525738">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VAULT_ND_da965dbd-6de1-4b8b-9c95-61215b6332e1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CD41DD9" w14:textId="77777777" w:rsidR="00525738" w:rsidRPr="009F2707" w:rsidRDefault="00525738" w:rsidP="00525738">
      <w:pPr>
        <w:rPr>
          <w:i/>
          <w:sz w:val="22"/>
          <w:szCs w:val="22"/>
        </w:rPr>
      </w:pPr>
    </w:p>
    <w:p w14:paraId="4089B9D1" w14:textId="77777777" w:rsidR="00525738" w:rsidRPr="009F2707" w:rsidRDefault="00525738" w:rsidP="00525738">
      <w:pPr>
        <w:rPr>
          <w:sz w:val="22"/>
          <w:szCs w:val="22"/>
        </w:rPr>
      </w:pPr>
      <w:r w:rsidRPr="009F2707">
        <w:rPr>
          <w:sz w:val="22"/>
          <w:szCs w:val="22"/>
        </w:rPr>
        <w:t>Lot</w:t>
      </w:r>
    </w:p>
    <w:p w14:paraId="7EAA524D" w14:textId="778E2EBE" w:rsidR="00525738" w:rsidRPr="009F2707" w:rsidRDefault="00525738" w:rsidP="00525738">
      <w:pPr>
        <w:rPr>
          <w:sz w:val="22"/>
          <w:szCs w:val="22"/>
        </w:rPr>
      </w:pPr>
    </w:p>
    <w:p w14:paraId="24A4239D" w14:textId="77777777" w:rsidR="00AB2753" w:rsidRPr="009F2707" w:rsidRDefault="00AB2753" w:rsidP="00525738">
      <w:pPr>
        <w:rPr>
          <w:sz w:val="22"/>
          <w:szCs w:val="22"/>
        </w:rPr>
      </w:pPr>
    </w:p>
    <w:p w14:paraId="672449D5" w14:textId="4F0D8FA5" w:rsidR="00525738" w:rsidRPr="009F2707" w:rsidRDefault="00525738" w:rsidP="00525738">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VAULT_ND_1da65fb8-2ce6-4476-8473-620743772122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63165F0" w14:textId="77777777" w:rsidR="00525738" w:rsidRPr="009F2707" w:rsidRDefault="00525738" w:rsidP="00525738">
      <w:pPr>
        <w:rPr>
          <w:i/>
          <w:sz w:val="22"/>
          <w:szCs w:val="22"/>
        </w:rPr>
      </w:pPr>
    </w:p>
    <w:p w14:paraId="6020A82A" w14:textId="77777777" w:rsidR="00525738" w:rsidRPr="009F2707" w:rsidRDefault="00525738" w:rsidP="00525738">
      <w:pPr>
        <w:rPr>
          <w:sz w:val="22"/>
          <w:szCs w:val="22"/>
        </w:rPr>
      </w:pPr>
    </w:p>
    <w:p w14:paraId="5FE03663" w14:textId="20E4EFCE" w:rsidR="00525738" w:rsidRPr="009F2707" w:rsidRDefault="00525738" w:rsidP="00525738">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VAULT_ND_84e8bb7a-78ab-4275-9f4d-675e56a0a5b3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79359B8" w14:textId="77777777" w:rsidR="00525738" w:rsidRPr="009F2707" w:rsidRDefault="00525738" w:rsidP="00525738">
      <w:pPr>
        <w:rPr>
          <w:sz w:val="22"/>
          <w:szCs w:val="22"/>
        </w:rPr>
      </w:pPr>
    </w:p>
    <w:p w14:paraId="2AE5B4F2" w14:textId="77777777" w:rsidR="00525738" w:rsidRPr="009F2707" w:rsidRDefault="00525738" w:rsidP="00525738">
      <w:pPr>
        <w:rPr>
          <w:sz w:val="22"/>
          <w:szCs w:val="22"/>
        </w:rPr>
      </w:pPr>
    </w:p>
    <w:p w14:paraId="495B7E3B" w14:textId="77777777" w:rsidR="00525738" w:rsidRPr="009F2707" w:rsidRDefault="00525738" w:rsidP="00525738">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560680DD" w14:textId="77777777" w:rsidR="00525738" w:rsidRPr="009F2707" w:rsidRDefault="00525738" w:rsidP="00525738">
      <w:pPr>
        <w:rPr>
          <w:sz w:val="22"/>
          <w:szCs w:val="22"/>
        </w:rPr>
      </w:pPr>
    </w:p>
    <w:p w14:paraId="528A798C" w14:textId="77777777" w:rsidR="00525738" w:rsidRPr="009F2707" w:rsidRDefault="00525738" w:rsidP="00525738">
      <w:pPr>
        <w:tabs>
          <w:tab w:val="left" w:pos="567"/>
        </w:tabs>
        <w:rPr>
          <w:sz w:val="22"/>
          <w:szCs w:val="22"/>
          <w:lang w:eastAsia="en-US"/>
        </w:rPr>
      </w:pPr>
      <w:r w:rsidRPr="009F2707">
        <w:rPr>
          <w:sz w:val="22"/>
          <w:szCs w:val="22"/>
          <w:lang w:eastAsia="en-US"/>
        </w:rPr>
        <w:t>MOUNJARO 2,5 mg</w:t>
      </w:r>
    </w:p>
    <w:p w14:paraId="481D064E" w14:textId="77777777" w:rsidR="00525738" w:rsidRPr="009F2707" w:rsidRDefault="00525738" w:rsidP="00525738">
      <w:pPr>
        <w:rPr>
          <w:sz w:val="22"/>
        </w:rPr>
      </w:pPr>
    </w:p>
    <w:p w14:paraId="1C87BD93" w14:textId="77777777" w:rsidR="00525738" w:rsidRPr="009F2707" w:rsidRDefault="00525738" w:rsidP="00525738">
      <w:pPr>
        <w:rPr>
          <w:sz w:val="22"/>
          <w:szCs w:val="22"/>
        </w:rPr>
      </w:pPr>
    </w:p>
    <w:p w14:paraId="1E805EB6" w14:textId="77777777" w:rsidR="00525738" w:rsidRPr="009F2707" w:rsidRDefault="00525738" w:rsidP="00525738">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3DBE2956" w14:textId="77777777" w:rsidR="00525738" w:rsidRPr="009F2707" w:rsidRDefault="00525738" w:rsidP="00525738">
      <w:pPr>
        <w:rPr>
          <w:sz w:val="22"/>
          <w:szCs w:val="22"/>
          <w:lang w:bidi="nl-NL"/>
        </w:rPr>
      </w:pPr>
    </w:p>
    <w:p w14:paraId="43448B14" w14:textId="77777777" w:rsidR="00525738" w:rsidRPr="009F2707" w:rsidRDefault="00525738" w:rsidP="00525738">
      <w:pPr>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37985901" w14:textId="77777777" w:rsidR="00525738" w:rsidRPr="009F2707" w:rsidRDefault="00525738" w:rsidP="00525738">
      <w:pPr>
        <w:tabs>
          <w:tab w:val="left" w:pos="567"/>
        </w:tabs>
        <w:rPr>
          <w:sz w:val="22"/>
          <w:shd w:val="clear" w:color="auto" w:fill="CCCCCC"/>
          <w:lang w:eastAsia="es-ES" w:bidi="es-ES"/>
        </w:rPr>
      </w:pPr>
    </w:p>
    <w:p w14:paraId="6A9B53ED" w14:textId="77777777" w:rsidR="00525738" w:rsidRPr="009F2707" w:rsidRDefault="00525738" w:rsidP="00525738">
      <w:pPr>
        <w:rPr>
          <w:sz w:val="22"/>
          <w:szCs w:val="22"/>
          <w:lang w:bidi="nl-NL"/>
        </w:rPr>
      </w:pPr>
    </w:p>
    <w:p w14:paraId="63EF9FC2" w14:textId="77777777" w:rsidR="00525738" w:rsidRPr="009F2707" w:rsidRDefault="00525738" w:rsidP="00525738">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7AD0CE8F" w14:textId="77777777" w:rsidR="00525738" w:rsidRPr="009F2707" w:rsidRDefault="00525738" w:rsidP="00525738">
      <w:pPr>
        <w:rPr>
          <w:sz w:val="22"/>
          <w:szCs w:val="22"/>
          <w:lang w:bidi="nl-NL"/>
        </w:rPr>
      </w:pPr>
    </w:p>
    <w:p w14:paraId="3791322B" w14:textId="77777777" w:rsidR="00525738" w:rsidRPr="009F2707" w:rsidRDefault="00525738" w:rsidP="00525738">
      <w:pPr>
        <w:rPr>
          <w:sz w:val="22"/>
          <w:szCs w:val="22"/>
          <w:lang w:bidi="nl-NL"/>
        </w:rPr>
      </w:pPr>
      <w:r w:rsidRPr="009F2707">
        <w:rPr>
          <w:sz w:val="22"/>
          <w:szCs w:val="22"/>
          <w:lang w:bidi="nl-NL"/>
        </w:rPr>
        <w:t>PC</w:t>
      </w:r>
    </w:p>
    <w:p w14:paraId="583E7CF4" w14:textId="77777777" w:rsidR="00525738" w:rsidRPr="009F2707" w:rsidRDefault="00525738" w:rsidP="00525738">
      <w:pPr>
        <w:rPr>
          <w:sz w:val="22"/>
          <w:szCs w:val="22"/>
          <w:lang w:bidi="nl-NL"/>
        </w:rPr>
      </w:pPr>
      <w:r w:rsidRPr="009F2707">
        <w:rPr>
          <w:sz w:val="22"/>
          <w:szCs w:val="22"/>
          <w:lang w:bidi="nl-NL"/>
        </w:rPr>
        <w:t>SN</w:t>
      </w:r>
    </w:p>
    <w:p w14:paraId="704C749B" w14:textId="2418BE3B" w:rsidR="00AD1D3D" w:rsidRPr="009F2707" w:rsidRDefault="00525738" w:rsidP="00525738">
      <w:pPr>
        <w:rPr>
          <w:sz w:val="22"/>
          <w:szCs w:val="22"/>
          <w:lang w:bidi="nl-NL"/>
        </w:rPr>
      </w:pPr>
      <w:r w:rsidRPr="009F2707">
        <w:rPr>
          <w:sz w:val="22"/>
          <w:szCs w:val="22"/>
          <w:lang w:bidi="nl-NL"/>
        </w:rPr>
        <w:t>NN</w:t>
      </w:r>
    </w:p>
    <w:p w14:paraId="6446A177" w14:textId="77777777" w:rsidR="00AD1D3D" w:rsidRPr="009F2707" w:rsidRDefault="00AD1D3D">
      <w:pPr>
        <w:rPr>
          <w:sz w:val="22"/>
          <w:szCs w:val="22"/>
          <w:lang w:bidi="nl-NL"/>
        </w:rPr>
      </w:pPr>
      <w:r w:rsidRPr="009F2707">
        <w:rPr>
          <w:sz w:val="22"/>
          <w:szCs w:val="22"/>
          <w:lang w:bidi="nl-NL"/>
        </w:rPr>
        <w:br w:type="page"/>
      </w:r>
    </w:p>
    <w:p w14:paraId="5186B208" w14:textId="77777777" w:rsidR="00AD1D3D" w:rsidRPr="009F2707" w:rsidRDefault="00AD1D3D" w:rsidP="00AD1D3D">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3768BB3E" w14:textId="77777777" w:rsidR="00AD1D3D" w:rsidRPr="009F2707" w:rsidRDefault="00AD1D3D" w:rsidP="00AD1D3D">
      <w:pPr>
        <w:pBdr>
          <w:top w:val="single" w:sz="4" w:space="1" w:color="auto"/>
          <w:left w:val="single" w:sz="4" w:space="4" w:color="auto"/>
          <w:bottom w:val="single" w:sz="4" w:space="1" w:color="auto"/>
          <w:right w:val="single" w:sz="4" w:space="4" w:color="auto"/>
        </w:pBdr>
        <w:ind w:left="567" w:hanging="567"/>
        <w:rPr>
          <w:b/>
          <w:sz w:val="22"/>
          <w:szCs w:val="22"/>
        </w:rPr>
      </w:pPr>
    </w:p>
    <w:p w14:paraId="07D8C2A8" w14:textId="32632C0C" w:rsidR="00AD1D3D" w:rsidRPr="009F2707" w:rsidRDefault="00994CBA" w:rsidP="00AD1D3D">
      <w:pPr>
        <w:pBdr>
          <w:top w:val="single" w:sz="4" w:space="1" w:color="auto"/>
          <w:left w:val="single" w:sz="4" w:space="4" w:color="auto"/>
          <w:bottom w:val="single" w:sz="4" w:space="1" w:color="auto"/>
          <w:right w:val="single" w:sz="4" w:space="4" w:color="auto"/>
        </w:pBdr>
        <w:rPr>
          <w:b/>
          <w:sz w:val="22"/>
          <w:szCs w:val="22"/>
          <w:lang w:eastAsia="en-US"/>
        </w:rPr>
      </w:pPr>
      <w:r w:rsidRPr="009F2707">
        <w:rPr>
          <w:b/>
          <w:sz w:val="22"/>
          <w:szCs w:val="22"/>
          <w:lang w:eastAsia="en-US"/>
        </w:rPr>
        <w:t>BINNENDOOS</w:t>
      </w:r>
      <w:r w:rsidR="00AD1D3D" w:rsidRPr="009F2707">
        <w:rPr>
          <w:b/>
          <w:sz w:val="22"/>
          <w:szCs w:val="22"/>
          <w:lang w:eastAsia="en-US"/>
        </w:rPr>
        <w:t xml:space="preserve"> (</w:t>
      </w:r>
      <w:r w:rsidR="006B635E" w:rsidRPr="009F2707">
        <w:rPr>
          <w:b/>
          <w:sz w:val="22"/>
          <w:szCs w:val="22"/>
          <w:lang w:eastAsia="en-US"/>
        </w:rPr>
        <w:t>zonder</w:t>
      </w:r>
      <w:r w:rsidR="00AD1D3D" w:rsidRPr="009F2707">
        <w:rPr>
          <w:b/>
          <w:sz w:val="22"/>
          <w:szCs w:val="22"/>
          <w:lang w:eastAsia="en-US"/>
        </w:rPr>
        <w:t xml:space="preserve"> Blue Box) </w:t>
      </w:r>
      <w:r w:rsidR="006B635E" w:rsidRPr="009F2707">
        <w:rPr>
          <w:b/>
          <w:sz w:val="22"/>
          <w:szCs w:val="22"/>
          <w:lang w:eastAsia="en-US"/>
        </w:rPr>
        <w:t xml:space="preserve">onderdeel van een multiverpakking </w:t>
      </w:r>
      <w:r w:rsidR="005B524C" w:rsidRPr="009F2707">
        <w:rPr>
          <w:b/>
          <w:sz w:val="22"/>
          <w:szCs w:val="22"/>
          <w:lang w:eastAsia="en-US"/>
        </w:rPr>
        <w:t>–</w:t>
      </w:r>
      <w:r w:rsidR="00AD1D3D" w:rsidRPr="009F2707">
        <w:rPr>
          <w:b/>
          <w:sz w:val="22"/>
          <w:szCs w:val="22"/>
          <w:lang w:eastAsia="en-US"/>
        </w:rPr>
        <w:t xml:space="preserve"> </w:t>
      </w:r>
      <w:r w:rsidR="005B524C" w:rsidRPr="009F2707">
        <w:rPr>
          <w:b/>
          <w:sz w:val="22"/>
          <w:szCs w:val="22"/>
          <w:lang w:eastAsia="en-US"/>
        </w:rPr>
        <w:t>VOORGEVULDE PEN</w:t>
      </w:r>
      <w:r w:rsidR="00CF1EC3" w:rsidRPr="009F2707">
        <w:rPr>
          <w:b/>
          <w:sz w:val="22"/>
          <w:szCs w:val="22"/>
          <w:lang w:eastAsia="en-US"/>
        </w:rPr>
        <w:t xml:space="preserve"> EENMALIGE DOSIS</w:t>
      </w:r>
    </w:p>
    <w:p w14:paraId="11F8DD48" w14:textId="77777777" w:rsidR="00AD1D3D" w:rsidRPr="009F2707" w:rsidRDefault="00AD1D3D" w:rsidP="00AD1D3D">
      <w:pPr>
        <w:rPr>
          <w:sz w:val="22"/>
          <w:szCs w:val="22"/>
        </w:rPr>
      </w:pPr>
    </w:p>
    <w:p w14:paraId="134DD180" w14:textId="77777777" w:rsidR="00AD1D3D" w:rsidRPr="009F2707" w:rsidRDefault="00AD1D3D" w:rsidP="00AD1D3D">
      <w:pPr>
        <w:rPr>
          <w:sz w:val="22"/>
          <w:szCs w:val="22"/>
        </w:rPr>
      </w:pPr>
    </w:p>
    <w:p w14:paraId="2B6AD3C6" w14:textId="014D7DF5" w:rsidR="00AD1D3D" w:rsidRPr="009F2707" w:rsidRDefault="00AD1D3D" w:rsidP="00AD1D3D">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VAULT_ND_2c18168a-13f0-4ab0-8e31-8ef40448df6e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C4B1637" w14:textId="77777777" w:rsidR="00AD1D3D" w:rsidRPr="009F2707" w:rsidRDefault="00AD1D3D" w:rsidP="00AD1D3D">
      <w:pPr>
        <w:rPr>
          <w:sz w:val="22"/>
          <w:szCs w:val="22"/>
        </w:rPr>
      </w:pPr>
    </w:p>
    <w:p w14:paraId="27A01A2B" w14:textId="23BF2E41" w:rsidR="00AD1D3D" w:rsidRPr="009F2707" w:rsidRDefault="00AD1D3D" w:rsidP="00AD1D3D">
      <w:pPr>
        <w:rPr>
          <w:sz w:val="22"/>
          <w:szCs w:val="22"/>
          <w:lang w:eastAsia="en-US"/>
        </w:rPr>
      </w:pPr>
      <w:bookmarkStart w:id="482" w:name="_Hlk106701737"/>
      <w:r w:rsidRPr="009F2707">
        <w:rPr>
          <w:sz w:val="22"/>
          <w:szCs w:val="22"/>
          <w:lang w:eastAsia="en-US"/>
        </w:rPr>
        <w:t>Mounjaro 2</w:t>
      </w:r>
      <w:r w:rsidR="00FC4D69" w:rsidRPr="009F2707">
        <w:rPr>
          <w:sz w:val="22"/>
          <w:szCs w:val="22"/>
          <w:lang w:eastAsia="en-US"/>
        </w:rPr>
        <w:t>,</w:t>
      </w:r>
      <w:r w:rsidRPr="009F2707">
        <w:rPr>
          <w:sz w:val="22"/>
          <w:szCs w:val="22"/>
          <w:lang w:eastAsia="en-US"/>
        </w:rPr>
        <w:t>5 mg oplossing voor injectie in voo</w:t>
      </w:r>
      <w:r w:rsidR="00FC4D69" w:rsidRPr="009F2707">
        <w:rPr>
          <w:sz w:val="22"/>
          <w:szCs w:val="22"/>
          <w:lang w:eastAsia="en-US"/>
        </w:rPr>
        <w:t>r</w:t>
      </w:r>
      <w:r w:rsidRPr="009F2707">
        <w:rPr>
          <w:sz w:val="22"/>
          <w:szCs w:val="22"/>
          <w:lang w:eastAsia="en-US"/>
        </w:rPr>
        <w:t>gevulde pen</w:t>
      </w:r>
    </w:p>
    <w:p w14:paraId="2A7D9761" w14:textId="7D12F85B" w:rsidR="00AD1D3D" w:rsidRPr="009F2707" w:rsidRDefault="00AD1D3D" w:rsidP="00AD1D3D">
      <w:pPr>
        <w:rPr>
          <w:sz w:val="22"/>
          <w:szCs w:val="22"/>
          <w:lang w:eastAsia="en-US"/>
        </w:rPr>
      </w:pPr>
    </w:p>
    <w:p w14:paraId="422A5E2E" w14:textId="77777777" w:rsidR="00AD1D3D" w:rsidRPr="009F2707" w:rsidRDefault="00AD1D3D" w:rsidP="00AD1D3D">
      <w:pPr>
        <w:rPr>
          <w:sz w:val="22"/>
          <w:szCs w:val="22"/>
        </w:rPr>
      </w:pPr>
      <w:r w:rsidRPr="009F2707">
        <w:rPr>
          <w:sz w:val="22"/>
          <w:szCs w:val="22"/>
        </w:rPr>
        <w:t>tirzepatide</w:t>
      </w:r>
    </w:p>
    <w:bookmarkEnd w:id="482"/>
    <w:p w14:paraId="6E6BE4B3" w14:textId="63C93219" w:rsidR="00AD1D3D" w:rsidRPr="009F2707" w:rsidRDefault="00AD1D3D" w:rsidP="00AD1D3D">
      <w:pPr>
        <w:rPr>
          <w:sz w:val="22"/>
          <w:szCs w:val="22"/>
        </w:rPr>
      </w:pPr>
    </w:p>
    <w:p w14:paraId="3893DC8C" w14:textId="77777777" w:rsidR="00AB2753" w:rsidRPr="009F2707" w:rsidRDefault="00AB2753" w:rsidP="00AD1D3D">
      <w:pPr>
        <w:rPr>
          <w:sz w:val="22"/>
          <w:szCs w:val="22"/>
        </w:rPr>
      </w:pPr>
    </w:p>
    <w:p w14:paraId="3C3186A3" w14:textId="58BF32DD" w:rsidR="00AD1D3D" w:rsidRPr="009F2707" w:rsidRDefault="00AD1D3D" w:rsidP="00AD1D3D">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VAULT_ND_e5fad71e-1792-4925-acfd-10beb5ccd37e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5306EC5D" w14:textId="77777777" w:rsidR="00AD1D3D" w:rsidRPr="009F2707" w:rsidRDefault="00AD1D3D" w:rsidP="00AD1D3D">
      <w:pPr>
        <w:rPr>
          <w:i/>
          <w:sz w:val="22"/>
          <w:szCs w:val="22"/>
        </w:rPr>
      </w:pPr>
    </w:p>
    <w:p w14:paraId="4BA67AC2" w14:textId="1EE2E5FE" w:rsidR="00AD1D3D" w:rsidRPr="009F2707" w:rsidRDefault="00AD1D3D" w:rsidP="00AD1D3D">
      <w:pPr>
        <w:rPr>
          <w:sz w:val="22"/>
          <w:szCs w:val="22"/>
        </w:rPr>
      </w:pPr>
      <w:r w:rsidRPr="009F2707">
        <w:rPr>
          <w:sz w:val="22"/>
          <w:szCs w:val="22"/>
        </w:rPr>
        <w:t>Elke voorgevulde pen bevat 2,5 mg tirzepatide in 0,5 ml oplossing</w:t>
      </w:r>
      <w:r w:rsidR="00CF1EC3" w:rsidRPr="009F2707">
        <w:rPr>
          <w:sz w:val="22"/>
          <w:szCs w:val="22"/>
        </w:rPr>
        <w:t xml:space="preserve"> (5 mg/ml)</w:t>
      </w:r>
      <w:r w:rsidR="00953A6E" w:rsidRPr="009F2707">
        <w:rPr>
          <w:sz w:val="22"/>
          <w:szCs w:val="22"/>
        </w:rPr>
        <w:t>.</w:t>
      </w:r>
    </w:p>
    <w:p w14:paraId="11073E7A" w14:textId="77777777" w:rsidR="00AD1D3D" w:rsidRPr="009F2707" w:rsidRDefault="00AD1D3D" w:rsidP="00AD1D3D">
      <w:pPr>
        <w:rPr>
          <w:sz w:val="22"/>
          <w:szCs w:val="22"/>
        </w:rPr>
      </w:pPr>
    </w:p>
    <w:p w14:paraId="5DF491AE" w14:textId="77777777" w:rsidR="00AD1D3D" w:rsidRPr="009F2707" w:rsidRDefault="00AD1D3D" w:rsidP="00AD1D3D">
      <w:pPr>
        <w:rPr>
          <w:sz w:val="22"/>
          <w:szCs w:val="22"/>
        </w:rPr>
      </w:pPr>
    </w:p>
    <w:p w14:paraId="0A85A55E" w14:textId="51C6D4D0" w:rsidR="00AD1D3D" w:rsidRPr="009F2707" w:rsidRDefault="00AD1D3D" w:rsidP="00AD1D3D">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VAULT_ND_a524302a-74db-4322-bb40-c7cb6f2ea292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425C2DE" w14:textId="77777777" w:rsidR="00AD1D3D" w:rsidRPr="009F2707" w:rsidRDefault="00AD1D3D" w:rsidP="00AD1D3D">
      <w:pPr>
        <w:rPr>
          <w:sz w:val="22"/>
          <w:szCs w:val="22"/>
        </w:rPr>
      </w:pPr>
    </w:p>
    <w:p w14:paraId="77B18F91" w14:textId="347FFE5E" w:rsidR="00AD1D3D" w:rsidRPr="009F2707" w:rsidRDefault="00AD1D3D" w:rsidP="00AD1D3D">
      <w:pPr>
        <w:rPr>
          <w:sz w:val="22"/>
          <w:szCs w:val="22"/>
        </w:rPr>
      </w:pPr>
      <w:r w:rsidRPr="009F2707">
        <w:rPr>
          <w:sz w:val="22"/>
          <w:szCs w:val="22"/>
        </w:rPr>
        <w:t xml:space="preserve">Hulpstoffen: </w:t>
      </w:r>
      <w:r w:rsidR="003A221A" w:rsidRPr="009F2707">
        <w:rPr>
          <w:sz w:val="22"/>
          <w:szCs w:val="22"/>
          <w:highlight w:val="lightGray"/>
        </w:rPr>
        <w:t>dinatriumwaterstoffosfaatheptahydraat</w:t>
      </w:r>
      <w:r w:rsidR="00CF1EC3" w:rsidRPr="009F2707">
        <w:rPr>
          <w:sz w:val="22"/>
          <w:szCs w:val="22"/>
          <w:highlight w:val="lightGray"/>
        </w:rPr>
        <w:t xml:space="preserve"> (</w:t>
      </w:r>
      <w:r w:rsidR="00CF1EC3" w:rsidRPr="009F2707">
        <w:rPr>
          <w:sz w:val="22"/>
          <w:szCs w:val="22"/>
        </w:rPr>
        <w:t>E339</w:t>
      </w:r>
      <w:r w:rsidR="00CF1EC3" w:rsidRPr="009F2707">
        <w:rPr>
          <w:sz w:val="22"/>
          <w:szCs w:val="22"/>
          <w:highlight w:val="lightGray"/>
        </w:rPr>
        <w:t>)</w:t>
      </w:r>
      <w:r w:rsidRPr="009F2707">
        <w:rPr>
          <w:sz w:val="22"/>
          <w:szCs w:val="22"/>
        </w:rPr>
        <w:t xml:space="preserve">, natriumchloride, natriumhydroxide, </w:t>
      </w:r>
      <w:r w:rsidR="00721E90" w:rsidRPr="009F2707">
        <w:rPr>
          <w:sz w:val="22"/>
          <w:szCs w:val="22"/>
        </w:rPr>
        <w:t xml:space="preserve">geconcentreerd </w:t>
      </w:r>
      <w:r w:rsidRPr="009F2707">
        <w:rPr>
          <w:sz w:val="22"/>
          <w:szCs w:val="22"/>
        </w:rPr>
        <w:t xml:space="preserve">zoutzuur, water voor injecties. </w:t>
      </w:r>
      <w:r w:rsidRPr="009F2707">
        <w:rPr>
          <w:sz w:val="22"/>
          <w:szCs w:val="22"/>
          <w:highlight w:val="lightGray"/>
        </w:rPr>
        <w:t>Zie de bijsluiter voor meer informatie.</w:t>
      </w:r>
    </w:p>
    <w:p w14:paraId="71DDB478" w14:textId="77777777" w:rsidR="00AD1D3D" w:rsidRPr="009F2707" w:rsidRDefault="00AD1D3D" w:rsidP="00AD1D3D">
      <w:pPr>
        <w:rPr>
          <w:sz w:val="22"/>
          <w:szCs w:val="22"/>
        </w:rPr>
      </w:pPr>
    </w:p>
    <w:p w14:paraId="6E5775DB" w14:textId="77777777" w:rsidR="00AD1D3D" w:rsidRPr="009F2707" w:rsidRDefault="00AD1D3D" w:rsidP="00AD1D3D">
      <w:pPr>
        <w:rPr>
          <w:sz w:val="22"/>
          <w:szCs w:val="22"/>
        </w:rPr>
      </w:pPr>
    </w:p>
    <w:p w14:paraId="2C51449A" w14:textId="725F9EF6" w:rsidR="00AD1D3D" w:rsidRPr="009F2707" w:rsidRDefault="00AD1D3D" w:rsidP="00AD1D3D">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VAULT_ND_b8fe65d3-5065-4368-828e-e8df2953d5b2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4C18D1B" w14:textId="77777777" w:rsidR="00AD1D3D" w:rsidRPr="009F2707" w:rsidRDefault="00AD1D3D" w:rsidP="00AD1D3D">
      <w:pPr>
        <w:rPr>
          <w:sz w:val="22"/>
          <w:szCs w:val="22"/>
        </w:rPr>
      </w:pPr>
    </w:p>
    <w:p w14:paraId="504F1162" w14:textId="77777777" w:rsidR="00AD1D3D" w:rsidRPr="009F2707" w:rsidRDefault="00AD1D3D" w:rsidP="00AD1D3D">
      <w:pPr>
        <w:rPr>
          <w:sz w:val="22"/>
          <w:szCs w:val="22"/>
        </w:rPr>
      </w:pPr>
      <w:r w:rsidRPr="009F2707">
        <w:rPr>
          <w:sz w:val="22"/>
          <w:szCs w:val="22"/>
          <w:highlight w:val="lightGray"/>
        </w:rPr>
        <w:t>Oplossing voor injectie</w:t>
      </w:r>
    </w:p>
    <w:p w14:paraId="79663BE4" w14:textId="77777777" w:rsidR="00AD1D3D" w:rsidRPr="009F2707" w:rsidRDefault="00AD1D3D" w:rsidP="00AD1D3D">
      <w:pPr>
        <w:rPr>
          <w:sz w:val="22"/>
          <w:szCs w:val="22"/>
        </w:rPr>
      </w:pPr>
    </w:p>
    <w:p w14:paraId="2ABEF490" w14:textId="6F58A292" w:rsidR="00AD1D3D" w:rsidRPr="009F2707" w:rsidRDefault="006B635E" w:rsidP="00AD1D3D">
      <w:pPr>
        <w:rPr>
          <w:sz w:val="22"/>
          <w:szCs w:val="22"/>
        </w:rPr>
      </w:pPr>
      <w:r w:rsidRPr="009F2707">
        <w:rPr>
          <w:sz w:val="22"/>
          <w:szCs w:val="22"/>
        </w:rPr>
        <w:t>4 voorgevulde pennen. Onderdeel</w:t>
      </w:r>
      <w:r w:rsidR="00AD1D3D" w:rsidRPr="009F2707">
        <w:rPr>
          <w:sz w:val="22"/>
          <w:szCs w:val="22"/>
        </w:rPr>
        <w:t xml:space="preserve"> van een multiverpakking, kan niet </w:t>
      </w:r>
      <w:r w:rsidRPr="009F2707">
        <w:rPr>
          <w:sz w:val="22"/>
          <w:szCs w:val="22"/>
        </w:rPr>
        <w:t xml:space="preserve">apart </w:t>
      </w:r>
      <w:r w:rsidR="003D512A" w:rsidRPr="009F2707">
        <w:rPr>
          <w:sz w:val="22"/>
          <w:szCs w:val="22"/>
        </w:rPr>
        <w:t xml:space="preserve">verkocht </w:t>
      </w:r>
      <w:r w:rsidRPr="009F2707">
        <w:rPr>
          <w:sz w:val="22"/>
          <w:szCs w:val="22"/>
        </w:rPr>
        <w:t>worden.</w:t>
      </w:r>
    </w:p>
    <w:p w14:paraId="7AB910F3" w14:textId="77777777" w:rsidR="00AD1D3D" w:rsidRPr="009F2707" w:rsidRDefault="00AD1D3D" w:rsidP="00AD1D3D">
      <w:pPr>
        <w:rPr>
          <w:sz w:val="22"/>
          <w:szCs w:val="22"/>
        </w:rPr>
      </w:pPr>
    </w:p>
    <w:p w14:paraId="28CC35E9" w14:textId="77777777" w:rsidR="00AD1D3D" w:rsidRPr="009F2707" w:rsidRDefault="00AD1D3D" w:rsidP="00AD1D3D">
      <w:pPr>
        <w:rPr>
          <w:sz w:val="22"/>
          <w:szCs w:val="22"/>
        </w:rPr>
      </w:pPr>
    </w:p>
    <w:p w14:paraId="3D3CFA65" w14:textId="542B61BB" w:rsidR="00AD1D3D" w:rsidRPr="009F2707" w:rsidRDefault="00AD1D3D" w:rsidP="00AD1D3D">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VAULT_ND_dbfe5e1d-e242-4569-9286-c9995625a051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75ECADB" w14:textId="77777777" w:rsidR="00AD1D3D" w:rsidRPr="009F2707" w:rsidRDefault="00AD1D3D" w:rsidP="00AD1D3D">
      <w:pPr>
        <w:rPr>
          <w:sz w:val="22"/>
          <w:szCs w:val="22"/>
        </w:rPr>
      </w:pPr>
    </w:p>
    <w:p w14:paraId="3A992F6A" w14:textId="77777777" w:rsidR="00AD1D3D" w:rsidRPr="009F2707" w:rsidRDefault="00AD1D3D" w:rsidP="00AD1D3D">
      <w:pPr>
        <w:rPr>
          <w:sz w:val="22"/>
          <w:szCs w:val="22"/>
        </w:rPr>
      </w:pPr>
      <w:r w:rsidRPr="009F2707">
        <w:rPr>
          <w:sz w:val="22"/>
          <w:szCs w:val="22"/>
        </w:rPr>
        <w:t xml:space="preserve">Alleen voor eenmalig gebruik </w:t>
      </w:r>
    </w:p>
    <w:p w14:paraId="21BCD904" w14:textId="77777777" w:rsidR="00AD1D3D" w:rsidRPr="009F2707" w:rsidRDefault="00AD1D3D" w:rsidP="00AD1D3D">
      <w:pPr>
        <w:rPr>
          <w:sz w:val="22"/>
          <w:szCs w:val="22"/>
        </w:rPr>
      </w:pPr>
      <w:r w:rsidRPr="009F2707">
        <w:rPr>
          <w:sz w:val="22"/>
          <w:szCs w:val="22"/>
        </w:rPr>
        <w:t>Eenmaal per week</w:t>
      </w:r>
    </w:p>
    <w:p w14:paraId="64DE2A52" w14:textId="77777777" w:rsidR="00AD1D3D" w:rsidRPr="009F2707" w:rsidRDefault="00AD1D3D" w:rsidP="00AD1D3D">
      <w:pPr>
        <w:rPr>
          <w:sz w:val="22"/>
          <w:szCs w:val="22"/>
        </w:rPr>
      </w:pPr>
    </w:p>
    <w:p w14:paraId="3A0A6AA6" w14:textId="5E844055" w:rsidR="00AD1D3D" w:rsidRPr="009F2707" w:rsidRDefault="00D53151" w:rsidP="00AD1D3D">
      <w:pPr>
        <w:rPr>
          <w:sz w:val="22"/>
          <w:szCs w:val="22"/>
          <w:lang w:eastAsia="en-US"/>
        </w:rPr>
      </w:pPr>
      <w:r w:rsidRPr="009F2707">
        <w:rPr>
          <w:sz w:val="22"/>
          <w:szCs w:val="22"/>
          <w:lang w:eastAsia="en-US"/>
        </w:rPr>
        <w:t>Noteer</w:t>
      </w:r>
      <w:r w:rsidR="00AD1D3D" w:rsidRPr="009F2707">
        <w:rPr>
          <w:sz w:val="22"/>
          <w:szCs w:val="22"/>
          <w:lang w:eastAsia="en-US"/>
        </w:rPr>
        <w:t xml:space="preserve"> de dag van de week waarop u uw geneesmiddel wilt gebruiken</w:t>
      </w:r>
      <w:r w:rsidRPr="009F2707">
        <w:rPr>
          <w:sz w:val="22"/>
          <w:szCs w:val="22"/>
          <w:lang w:eastAsia="en-US"/>
        </w:rPr>
        <w:t>. Zo heeft u een geheugensteuntje</w:t>
      </w:r>
      <w:r w:rsidR="00AD1D3D" w:rsidRPr="009F2707">
        <w:rPr>
          <w:sz w:val="22"/>
          <w:szCs w:val="22"/>
          <w:lang w:eastAsia="en-US"/>
        </w:rPr>
        <w:t>.</w:t>
      </w:r>
    </w:p>
    <w:p w14:paraId="3CAA3A7F" w14:textId="77777777" w:rsidR="00AD1D3D" w:rsidRPr="009F2707" w:rsidRDefault="00AD1D3D" w:rsidP="00AD1D3D">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D1D3D" w:rsidRPr="009F2707" w14:paraId="3A671849" w14:textId="77777777" w:rsidTr="002D71BF">
        <w:tc>
          <w:tcPr>
            <w:tcW w:w="1231" w:type="dxa"/>
            <w:tcBorders>
              <w:top w:val="nil"/>
              <w:left w:val="nil"/>
              <w:bottom w:val="nil"/>
              <w:right w:val="nil"/>
            </w:tcBorders>
          </w:tcPr>
          <w:p w14:paraId="6992EBF5" w14:textId="77777777" w:rsidR="00AD1D3D" w:rsidRPr="009F2707" w:rsidRDefault="00AD1D3D" w:rsidP="002D71BF">
            <w:pPr>
              <w:rPr>
                <w:sz w:val="22"/>
                <w:szCs w:val="22"/>
                <w:lang w:eastAsia="en-US"/>
              </w:rPr>
            </w:pPr>
          </w:p>
        </w:tc>
        <w:tc>
          <w:tcPr>
            <w:tcW w:w="1232" w:type="dxa"/>
            <w:tcBorders>
              <w:top w:val="nil"/>
              <w:left w:val="nil"/>
              <w:bottom w:val="single" w:sz="4" w:space="0" w:color="auto"/>
              <w:right w:val="nil"/>
            </w:tcBorders>
          </w:tcPr>
          <w:p w14:paraId="4472FD54" w14:textId="77777777" w:rsidR="00AD1D3D" w:rsidRPr="009F2707" w:rsidRDefault="00AD1D3D" w:rsidP="002D71BF">
            <w:pPr>
              <w:jc w:val="center"/>
              <w:rPr>
                <w:sz w:val="22"/>
                <w:szCs w:val="22"/>
                <w:lang w:eastAsia="en-US"/>
              </w:rPr>
            </w:pPr>
            <w:r w:rsidRPr="009F2707">
              <w:rPr>
                <w:sz w:val="22"/>
                <w:szCs w:val="22"/>
                <w:lang w:eastAsia="en-US"/>
              </w:rPr>
              <w:t>ma</w:t>
            </w:r>
          </w:p>
        </w:tc>
        <w:tc>
          <w:tcPr>
            <w:tcW w:w="1232" w:type="dxa"/>
            <w:tcBorders>
              <w:top w:val="nil"/>
              <w:left w:val="nil"/>
              <w:bottom w:val="single" w:sz="4" w:space="0" w:color="auto"/>
              <w:right w:val="nil"/>
            </w:tcBorders>
          </w:tcPr>
          <w:p w14:paraId="0A6D6BDE" w14:textId="77777777" w:rsidR="00AD1D3D" w:rsidRPr="009F2707" w:rsidRDefault="00AD1D3D" w:rsidP="002D71BF">
            <w:pPr>
              <w:jc w:val="center"/>
              <w:rPr>
                <w:sz w:val="22"/>
                <w:szCs w:val="22"/>
                <w:lang w:eastAsia="en-US"/>
              </w:rPr>
            </w:pPr>
            <w:r w:rsidRPr="009F2707">
              <w:rPr>
                <w:sz w:val="22"/>
                <w:szCs w:val="22"/>
                <w:lang w:eastAsia="en-US"/>
              </w:rPr>
              <w:t>di</w:t>
            </w:r>
          </w:p>
        </w:tc>
        <w:tc>
          <w:tcPr>
            <w:tcW w:w="1232" w:type="dxa"/>
            <w:tcBorders>
              <w:top w:val="nil"/>
              <w:left w:val="nil"/>
              <w:bottom w:val="single" w:sz="4" w:space="0" w:color="auto"/>
              <w:right w:val="nil"/>
            </w:tcBorders>
          </w:tcPr>
          <w:p w14:paraId="22CFC9CA" w14:textId="27A68B87" w:rsidR="00AD1D3D" w:rsidRPr="009F2707" w:rsidRDefault="00AD1D3D" w:rsidP="002D71BF">
            <w:pPr>
              <w:jc w:val="center"/>
              <w:rPr>
                <w:sz w:val="22"/>
                <w:szCs w:val="22"/>
                <w:lang w:eastAsia="en-US"/>
              </w:rPr>
            </w:pPr>
            <w:r w:rsidRPr="009F2707">
              <w:rPr>
                <w:sz w:val="22"/>
                <w:szCs w:val="22"/>
                <w:lang w:eastAsia="en-US"/>
              </w:rPr>
              <w:t>wo</w:t>
            </w:r>
            <w:r w:rsidR="00DD14AF" w:rsidRPr="009F2707">
              <w:rPr>
                <w:sz w:val="22"/>
                <w:szCs w:val="22"/>
                <w:lang w:eastAsia="en-US"/>
              </w:rPr>
              <w:t>e</w:t>
            </w:r>
          </w:p>
        </w:tc>
        <w:tc>
          <w:tcPr>
            <w:tcW w:w="1232" w:type="dxa"/>
            <w:tcBorders>
              <w:top w:val="nil"/>
              <w:left w:val="nil"/>
              <w:bottom w:val="single" w:sz="4" w:space="0" w:color="auto"/>
              <w:right w:val="nil"/>
            </w:tcBorders>
          </w:tcPr>
          <w:p w14:paraId="187D0F52" w14:textId="77777777" w:rsidR="00AD1D3D" w:rsidRPr="009F2707" w:rsidRDefault="00AD1D3D" w:rsidP="002D71BF">
            <w:pPr>
              <w:jc w:val="center"/>
              <w:rPr>
                <w:sz w:val="22"/>
                <w:szCs w:val="22"/>
                <w:lang w:eastAsia="en-US"/>
              </w:rPr>
            </w:pPr>
            <w:r w:rsidRPr="009F2707">
              <w:rPr>
                <w:sz w:val="22"/>
                <w:szCs w:val="22"/>
                <w:lang w:eastAsia="en-US"/>
              </w:rPr>
              <w:t>don</w:t>
            </w:r>
          </w:p>
        </w:tc>
        <w:tc>
          <w:tcPr>
            <w:tcW w:w="1232" w:type="dxa"/>
            <w:tcBorders>
              <w:top w:val="nil"/>
              <w:left w:val="nil"/>
              <w:bottom w:val="single" w:sz="4" w:space="0" w:color="auto"/>
              <w:right w:val="nil"/>
            </w:tcBorders>
          </w:tcPr>
          <w:p w14:paraId="10C17477" w14:textId="77777777" w:rsidR="00AD1D3D" w:rsidRPr="009F2707" w:rsidRDefault="00AD1D3D" w:rsidP="002D71BF">
            <w:pPr>
              <w:jc w:val="center"/>
              <w:rPr>
                <w:sz w:val="22"/>
                <w:szCs w:val="22"/>
                <w:lang w:eastAsia="en-US"/>
              </w:rPr>
            </w:pPr>
            <w:r w:rsidRPr="009F2707">
              <w:rPr>
                <w:sz w:val="22"/>
                <w:szCs w:val="22"/>
                <w:lang w:eastAsia="en-US"/>
              </w:rPr>
              <w:t>vrij</w:t>
            </w:r>
          </w:p>
        </w:tc>
        <w:tc>
          <w:tcPr>
            <w:tcW w:w="1232" w:type="dxa"/>
            <w:tcBorders>
              <w:top w:val="nil"/>
              <w:left w:val="nil"/>
              <w:bottom w:val="single" w:sz="4" w:space="0" w:color="auto"/>
              <w:right w:val="nil"/>
            </w:tcBorders>
          </w:tcPr>
          <w:p w14:paraId="689DAB21" w14:textId="77777777" w:rsidR="00AD1D3D" w:rsidRPr="009F2707" w:rsidRDefault="00AD1D3D" w:rsidP="002D71BF">
            <w:pPr>
              <w:jc w:val="center"/>
              <w:rPr>
                <w:sz w:val="22"/>
                <w:szCs w:val="22"/>
                <w:lang w:eastAsia="en-US"/>
              </w:rPr>
            </w:pPr>
            <w:r w:rsidRPr="009F2707">
              <w:rPr>
                <w:sz w:val="22"/>
                <w:szCs w:val="22"/>
                <w:lang w:eastAsia="en-US"/>
              </w:rPr>
              <w:t>zat</w:t>
            </w:r>
          </w:p>
        </w:tc>
        <w:tc>
          <w:tcPr>
            <w:tcW w:w="1232" w:type="dxa"/>
            <w:tcBorders>
              <w:top w:val="nil"/>
              <w:left w:val="nil"/>
              <w:bottom w:val="single" w:sz="4" w:space="0" w:color="auto"/>
              <w:right w:val="nil"/>
            </w:tcBorders>
          </w:tcPr>
          <w:p w14:paraId="03BB1025" w14:textId="77777777" w:rsidR="00AD1D3D" w:rsidRPr="009F2707" w:rsidRDefault="00AD1D3D" w:rsidP="002D71BF">
            <w:pPr>
              <w:jc w:val="center"/>
              <w:rPr>
                <w:sz w:val="22"/>
                <w:szCs w:val="22"/>
                <w:lang w:eastAsia="en-US"/>
              </w:rPr>
            </w:pPr>
            <w:r w:rsidRPr="009F2707">
              <w:rPr>
                <w:sz w:val="22"/>
                <w:szCs w:val="22"/>
                <w:lang w:eastAsia="en-US"/>
              </w:rPr>
              <w:t>zon</w:t>
            </w:r>
          </w:p>
        </w:tc>
      </w:tr>
      <w:tr w:rsidR="00AD1D3D" w:rsidRPr="009F2707" w14:paraId="0CF7FCDA" w14:textId="77777777" w:rsidTr="002D71BF">
        <w:tc>
          <w:tcPr>
            <w:tcW w:w="1231" w:type="dxa"/>
            <w:tcBorders>
              <w:top w:val="nil"/>
              <w:left w:val="nil"/>
              <w:bottom w:val="nil"/>
              <w:right w:val="single" w:sz="4" w:space="0" w:color="auto"/>
            </w:tcBorders>
          </w:tcPr>
          <w:p w14:paraId="201B6EE1" w14:textId="77777777" w:rsidR="00AD1D3D" w:rsidRPr="009F2707" w:rsidRDefault="00AD1D3D" w:rsidP="002D71BF">
            <w:pPr>
              <w:rPr>
                <w:sz w:val="22"/>
                <w:szCs w:val="22"/>
                <w:lang w:eastAsia="en-US"/>
              </w:rPr>
            </w:pPr>
            <w:r w:rsidRPr="009F2707">
              <w:rPr>
                <w:sz w:val="22"/>
                <w:szCs w:val="22"/>
                <w:lang w:eastAsia="en-US"/>
              </w:rPr>
              <w:t>Week 1</w:t>
            </w:r>
          </w:p>
        </w:tc>
        <w:tc>
          <w:tcPr>
            <w:tcW w:w="1232" w:type="dxa"/>
            <w:tcBorders>
              <w:top w:val="single" w:sz="4" w:space="0" w:color="auto"/>
              <w:left w:val="single" w:sz="4" w:space="0" w:color="auto"/>
              <w:bottom w:val="single" w:sz="4" w:space="0" w:color="auto"/>
            </w:tcBorders>
          </w:tcPr>
          <w:p w14:paraId="577976B8" w14:textId="77777777" w:rsidR="00AD1D3D" w:rsidRPr="009F2707" w:rsidRDefault="00AD1D3D" w:rsidP="002D71BF">
            <w:pPr>
              <w:rPr>
                <w:sz w:val="22"/>
                <w:szCs w:val="22"/>
                <w:lang w:eastAsia="en-US"/>
              </w:rPr>
            </w:pPr>
          </w:p>
        </w:tc>
        <w:tc>
          <w:tcPr>
            <w:tcW w:w="1232" w:type="dxa"/>
            <w:tcBorders>
              <w:top w:val="single" w:sz="4" w:space="0" w:color="auto"/>
              <w:bottom w:val="single" w:sz="4" w:space="0" w:color="auto"/>
            </w:tcBorders>
          </w:tcPr>
          <w:p w14:paraId="69CC4789" w14:textId="77777777" w:rsidR="00AD1D3D" w:rsidRPr="009F2707" w:rsidRDefault="00AD1D3D" w:rsidP="002D71BF">
            <w:pPr>
              <w:rPr>
                <w:sz w:val="22"/>
                <w:szCs w:val="22"/>
                <w:lang w:eastAsia="en-US"/>
              </w:rPr>
            </w:pPr>
          </w:p>
        </w:tc>
        <w:tc>
          <w:tcPr>
            <w:tcW w:w="1232" w:type="dxa"/>
            <w:tcBorders>
              <w:top w:val="single" w:sz="4" w:space="0" w:color="auto"/>
              <w:bottom w:val="single" w:sz="4" w:space="0" w:color="auto"/>
            </w:tcBorders>
          </w:tcPr>
          <w:p w14:paraId="5CE132AD" w14:textId="77777777" w:rsidR="00AD1D3D" w:rsidRPr="009F2707" w:rsidRDefault="00AD1D3D" w:rsidP="002D71BF">
            <w:pPr>
              <w:rPr>
                <w:sz w:val="22"/>
                <w:szCs w:val="22"/>
                <w:lang w:eastAsia="en-US"/>
              </w:rPr>
            </w:pPr>
          </w:p>
        </w:tc>
        <w:tc>
          <w:tcPr>
            <w:tcW w:w="1232" w:type="dxa"/>
            <w:tcBorders>
              <w:top w:val="single" w:sz="4" w:space="0" w:color="auto"/>
              <w:bottom w:val="single" w:sz="4" w:space="0" w:color="auto"/>
            </w:tcBorders>
          </w:tcPr>
          <w:p w14:paraId="466203DE" w14:textId="77777777" w:rsidR="00AD1D3D" w:rsidRPr="009F2707" w:rsidRDefault="00AD1D3D" w:rsidP="002D71BF">
            <w:pPr>
              <w:rPr>
                <w:sz w:val="22"/>
                <w:szCs w:val="22"/>
                <w:lang w:eastAsia="en-US"/>
              </w:rPr>
            </w:pPr>
          </w:p>
        </w:tc>
        <w:tc>
          <w:tcPr>
            <w:tcW w:w="1232" w:type="dxa"/>
            <w:tcBorders>
              <w:top w:val="single" w:sz="4" w:space="0" w:color="auto"/>
              <w:bottom w:val="single" w:sz="4" w:space="0" w:color="auto"/>
            </w:tcBorders>
          </w:tcPr>
          <w:p w14:paraId="393B4081" w14:textId="77777777" w:rsidR="00AD1D3D" w:rsidRPr="009F2707" w:rsidRDefault="00AD1D3D" w:rsidP="002D71BF">
            <w:pPr>
              <w:rPr>
                <w:sz w:val="22"/>
                <w:szCs w:val="22"/>
                <w:lang w:eastAsia="en-US"/>
              </w:rPr>
            </w:pPr>
          </w:p>
        </w:tc>
        <w:tc>
          <w:tcPr>
            <w:tcW w:w="1232" w:type="dxa"/>
            <w:tcBorders>
              <w:top w:val="single" w:sz="4" w:space="0" w:color="auto"/>
              <w:bottom w:val="single" w:sz="4" w:space="0" w:color="auto"/>
            </w:tcBorders>
          </w:tcPr>
          <w:p w14:paraId="31265B13" w14:textId="77777777" w:rsidR="00AD1D3D" w:rsidRPr="009F2707" w:rsidRDefault="00AD1D3D" w:rsidP="002D71BF">
            <w:pPr>
              <w:rPr>
                <w:sz w:val="22"/>
                <w:szCs w:val="22"/>
                <w:lang w:eastAsia="en-US"/>
              </w:rPr>
            </w:pPr>
          </w:p>
        </w:tc>
        <w:tc>
          <w:tcPr>
            <w:tcW w:w="1232" w:type="dxa"/>
            <w:tcBorders>
              <w:top w:val="single" w:sz="4" w:space="0" w:color="auto"/>
              <w:bottom w:val="single" w:sz="4" w:space="0" w:color="auto"/>
            </w:tcBorders>
          </w:tcPr>
          <w:p w14:paraId="2780A2F3" w14:textId="77777777" w:rsidR="00AD1D3D" w:rsidRPr="009F2707" w:rsidRDefault="00AD1D3D" w:rsidP="002D71BF">
            <w:pPr>
              <w:rPr>
                <w:sz w:val="22"/>
                <w:szCs w:val="22"/>
                <w:lang w:eastAsia="en-US"/>
              </w:rPr>
            </w:pPr>
          </w:p>
        </w:tc>
      </w:tr>
      <w:tr w:rsidR="00AD1D3D" w:rsidRPr="009F2707" w14:paraId="3A5B0D9D" w14:textId="77777777" w:rsidTr="002D71BF">
        <w:tc>
          <w:tcPr>
            <w:tcW w:w="1231" w:type="dxa"/>
            <w:tcBorders>
              <w:top w:val="nil"/>
              <w:left w:val="nil"/>
              <w:bottom w:val="nil"/>
              <w:right w:val="single" w:sz="4" w:space="0" w:color="auto"/>
            </w:tcBorders>
          </w:tcPr>
          <w:p w14:paraId="20ABEFFE" w14:textId="77777777" w:rsidR="00AD1D3D" w:rsidRPr="009F2707" w:rsidRDefault="00AD1D3D" w:rsidP="002D71BF">
            <w:pPr>
              <w:rPr>
                <w:sz w:val="22"/>
                <w:szCs w:val="22"/>
                <w:lang w:eastAsia="en-US"/>
              </w:rPr>
            </w:pPr>
            <w:r w:rsidRPr="009F2707">
              <w:rPr>
                <w:sz w:val="22"/>
                <w:szCs w:val="22"/>
                <w:lang w:eastAsia="en-US"/>
              </w:rPr>
              <w:t>Week 2</w:t>
            </w:r>
          </w:p>
        </w:tc>
        <w:tc>
          <w:tcPr>
            <w:tcW w:w="1232" w:type="dxa"/>
            <w:tcBorders>
              <w:top w:val="single" w:sz="4" w:space="0" w:color="auto"/>
              <w:left w:val="single" w:sz="4" w:space="0" w:color="auto"/>
              <w:bottom w:val="single" w:sz="4" w:space="0" w:color="auto"/>
            </w:tcBorders>
          </w:tcPr>
          <w:p w14:paraId="7F22B0F8" w14:textId="77777777" w:rsidR="00AD1D3D" w:rsidRPr="009F2707" w:rsidRDefault="00AD1D3D" w:rsidP="002D71BF">
            <w:pPr>
              <w:rPr>
                <w:sz w:val="22"/>
                <w:szCs w:val="22"/>
                <w:lang w:eastAsia="en-US"/>
              </w:rPr>
            </w:pPr>
          </w:p>
        </w:tc>
        <w:tc>
          <w:tcPr>
            <w:tcW w:w="1232" w:type="dxa"/>
            <w:tcBorders>
              <w:top w:val="single" w:sz="4" w:space="0" w:color="auto"/>
              <w:bottom w:val="single" w:sz="4" w:space="0" w:color="auto"/>
            </w:tcBorders>
          </w:tcPr>
          <w:p w14:paraId="70EC2828" w14:textId="77777777" w:rsidR="00AD1D3D" w:rsidRPr="009F2707" w:rsidRDefault="00AD1D3D" w:rsidP="002D71BF">
            <w:pPr>
              <w:rPr>
                <w:sz w:val="22"/>
                <w:szCs w:val="22"/>
                <w:lang w:eastAsia="en-US"/>
              </w:rPr>
            </w:pPr>
          </w:p>
        </w:tc>
        <w:tc>
          <w:tcPr>
            <w:tcW w:w="1232" w:type="dxa"/>
            <w:tcBorders>
              <w:top w:val="single" w:sz="4" w:space="0" w:color="auto"/>
              <w:bottom w:val="single" w:sz="4" w:space="0" w:color="auto"/>
            </w:tcBorders>
          </w:tcPr>
          <w:p w14:paraId="2ECD6F5B" w14:textId="77777777" w:rsidR="00AD1D3D" w:rsidRPr="009F2707" w:rsidRDefault="00AD1D3D" w:rsidP="002D71BF">
            <w:pPr>
              <w:rPr>
                <w:sz w:val="22"/>
                <w:szCs w:val="22"/>
                <w:lang w:eastAsia="en-US"/>
              </w:rPr>
            </w:pPr>
          </w:p>
        </w:tc>
        <w:tc>
          <w:tcPr>
            <w:tcW w:w="1232" w:type="dxa"/>
            <w:tcBorders>
              <w:top w:val="single" w:sz="4" w:space="0" w:color="auto"/>
              <w:bottom w:val="single" w:sz="4" w:space="0" w:color="auto"/>
            </w:tcBorders>
          </w:tcPr>
          <w:p w14:paraId="1A35D465" w14:textId="77777777" w:rsidR="00AD1D3D" w:rsidRPr="009F2707" w:rsidRDefault="00AD1D3D" w:rsidP="002D71BF">
            <w:pPr>
              <w:rPr>
                <w:sz w:val="22"/>
                <w:szCs w:val="22"/>
                <w:lang w:eastAsia="en-US"/>
              </w:rPr>
            </w:pPr>
          </w:p>
        </w:tc>
        <w:tc>
          <w:tcPr>
            <w:tcW w:w="1232" w:type="dxa"/>
            <w:tcBorders>
              <w:top w:val="single" w:sz="4" w:space="0" w:color="auto"/>
              <w:bottom w:val="single" w:sz="4" w:space="0" w:color="auto"/>
            </w:tcBorders>
          </w:tcPr>
          <w:p w14:paraId="1E21F478" w14:textId="77777777" w:rsidR="00AD1D3D" w:rsidRPr="009F2707" w:rsidRDefault="00AD1D3D" w:rsidP="002D71BF">
            <w:pPr>
              <w:rPr>
                <w:sz w:val="22"/>
                <w:szCs w:val="22"/>
                <w:lang w:eastAsia="en-US"/>
              </w:rPr>
            </w:pPr>
          </w:p>
        </w:tc>
        <w:tc>
          <w:tcPr>
            <w:tcW w:w="1232" w:type="dxa"/>
            <w:tcBorders>
              <w:top w:val="single" w:sz="4" w:space="0" w:color="auto"/>
              <w:bottom w:val="single" w:sz="4" w:space="0" w:color="auto"/>
            </w:tcBorders>
          </w:tcPr>
          <w:p w14:paraId="17AC67E7" w14:textId="77777777" w:rsidR="00AD1D3D" w:rsidRPr="009F2707" w:rsidRDefault="00AD1D3D" w:rsidP="002D71BF">
            <w:pPr>
              <w:rPr>
                <w:sz w:val="22"/>
                <w:szCs w:val="22"/>
                <w:lang w:eastAsia="en-US"/>
              </w:rPr>
            </w:pPr>
          </w:p>
        </w:tc>
        <w:tc>
          <w:tcPr>
            <w:tcW w:w="1232" w:type="dxa"/>
            <w:tcBorders>
              <w:top w:val="single" w:sz="4" w:space="0" w:color="auto"/>
              <w:bottom w:val="single" w:sz="4" w:space="0" w:color="auto"/>
            </w:tcBorders>
          </w:tcPr>
          <w:p w14:paraId="4C1AC742" w14:textId="77777777" w:rsidR="00AD1D3D" w:rsidRPr="009F2707" w:rsidRDefault="00AD1D3D" w:rsidP="002D71BF">
            <w:pPr>
              <w:rPr>
                <w:sz w:val="22"/>
                <w:szCs w:val="22"/>
                <w:lang w:eastAsia="en-US"/>
              </w:rPr>
            </w:pPr>
          </w:p>
        </w:tc>
      </w:tr>
      <w:tr w:rsidR="00CD78B8" w:rsidRPr="009F2707" w14:paraId="5BDA2EFF" w14:textId="77777777" w:rsidTr="002D71BF">
        <w:tc>
          <w:tcPr>
            <w:tcW w:w="1231" w:type="dxa"/>
            <w:tcBorders>
              <w:top w:val="nil"/>
              <w:left w:val="nil"/>
              <w:bottom w:val="nil"/>
              <w:right w:val="single" w:sz="4" w:space="0" w:color="auto"/>
            </w:tcBorders>
          </w:tcPr>
          <w:p w14:paraId="77EF026A" w14:textId="7B24E501" w:rsidR="00CD78B8" w:rsidRPr="009F2707" w:rsidRDefault="00CD78B8" w:rsidP="002D71BF">
            <w:pPr>
              <w:rPr>
                <w:sz w:val="22"/>
                <w:szCs w:val="22"/>
                <w:lang w:eastAsia="en-US"/>
              </w:rPr>
            </w:pPr>
            <w:r w:rsidRPr="009F2707">
              <w:rPr>
                <w:sz w:val="22"/>
                <w:szCs w:val="22"/>
                <w:lang w:eastAsia="en-US"/>
              </w:rPr>
              <w:t>Week 3</w:t>
            </w:r>
          </w:p>
        </w:tc>
        <w:tc>
          <w:tcPr>
            <w:tcW w:w="1232" w:type="dxa"/>
            <w:tcBorders>
              <w:top w:val="single" w:sz="4" w:space="0" w:color="auto"/>
              <w:left w:val="single" w:sz="4" w:space="0" w:color="auto"/>
              <w:bottom w:val="single" w:sz="4" w:space="0" w:color="auto"/>
            </w:tcBorders>
          </w:tcPr>
          <w:p w14:paraId="273C90B9" w14:textId="77777777" w:rsidR="00CD78B8" w:rsidRPr="009F2707" w:rsidRDefault="00CD78B8" w:rsidP="002D71BF">
            <w:pPr>
              <w:rPr>
                <w:sz w:val="22"/>
                <w:szCs w:val="22"/>
                <w:lang w:eastAsia="en-US"/>
              </w:rPr>
            </w:pPr>
          </w:p>
        </w:tc>
        <w:tc>
          <w:tcPr>
            <w:tcW w:w="1232" w:type="dxa"/>
            <w:tcBorders>
              <w:top w:val="single" w:sz="4" w:space="0" w:color="auto"/>
              <w:bottom w:val="single" w:sz="4" w:space="0" w:color="auto"/>
            </w:tcBorders>
          </w:tcPr>
          <w:p w14:paraId="5988D88E" w14:textId="77777777" w:rsidR="00CD78B8" w:rsidRPr="009F2707" w:rsidRDefault="00CD78B8" w:rsidP="002D71BF">
            <w:pPr>
              <w:rPr>
                <w:sz w:val="22"/>
                <w:szCs w:val="22"/>
                <w:lang w:eastAsia="en-US"/>
              </w:rPr>
            </w:pPr>
          </w:p>
        </w:tc>
        <w:tc>
          <w:tcPr>
            <w:tcW w:w="1232" w:type="dxa"/>
            <w:tcBorders>
              <w:top w:val="single" w:sz="4" w:space="0" w:color="auto"/>
              <w:bottom w:val="single" w:sz="4" w:space="0" w:color="auto"/>
            </w:tcBorders>
          </w:tcPr>
          <w:p w14:paraId="71E8A722" w14:textId="77777777" w:rsidR="00CD78B8" w:rsidRPr="009F2707" w:rsidRDefault="00CD78B8" w:rsidP="002D71BF">
            <w:pPr>
              <w:rPr>
                <w:sz w:val="22"/>
                <w:szCs w:val="22"/>
                <w:lang w:eastAsia="en-US"/>
              </w:rPr>
            </w:pPr>
          </w:p>
        </w:tc>
        <w:tc>
          <w:tcPr>
            <w:tcW w:w="1232" w:type="dxa"/>
            <w:tcBorders>
              <w:top w:val="single" w:sz="4" w:space="0" w:color="auto"/>
              <w:bottom w:val="single" w:sz="4" w:space="0" w:color="auto"/>
            </w:tcBorders>
          </w:tcPr>
          <w:p w14:paraId="0560C49B" w14:textId="77777777" w:rsidR="00CD78B8" w:rsidRPr="009F2707" w:rsidRDefault="00CD78B8" w:rsidP="002D71BF">
            <w:pPr>
              <w:rPr>
                <w:sz w:val="22"/>
                <w:szCs w:val="22"/>
                <w:lang w:eastAsia="en-US"/>
              </w:rPr>
            </w:pPr>
          </w:p>
        </w:tc>
        <w:tc>
          <w:tcPr>
            <w:tcW w:w="1232" w:type="dxa"/>
            <w:tcBorders>
              <w:top w:val="single" w:sz="4" w:space="0" w:color="auto"/>
              <w:bottom w:val="single" w:sz="4" w:space="0" w:color="auto"/>
            </w:tcBorders>
          </w:tcPr>
          <w:p w14:paraId="6C632E85" w14:textId="77777777" w:rsidR="00CD78B8" w:rsidRPr="009F2707" w:rsidRDefault="00CD78B8" w:rsidP="002D71BF">
            <w:pPr>
              <w:rPr>
                <w:sz w:val="22"/>
                <w:szCs w:val="22"/>
                <w:lang w:eastAsia="en-US"/>
              </w:rPr>
            </w:pPr>
          </w:p>
        </w:tc>
        <w:tc>
          <w:tcPr>
            <w:tcW w:w="1232" w:type="dxa"/>
            <w:tcBorders>
              <w:top w:val="single" w:sz="4" w:space="0" w:color="auto"/>
              <w:bottom w:val="single" w:sz="4" w:space="0" w:color="auto"/>
            </w:tcBorders>
          </w:tcPr>
          <w:p w14:paraId="33FC97B5" w14:textId="77777777" w:rsidR="00CD78B8" w:rsidRPr="009F2707" w:rsidRDefault="00CD78B8" w:rsidP="002D71BF">
            <w:pPr>
              <w:rPr>
                <w:sz w:val="22"/>
                <w:szCs w:val="22"/>
                <w:lang w:eastAsia="en-US"/>
              </w:rPr>
            </w:pPr>
          </w:p>
        </w:tc>
        <w:tc>
          <w:tcPr>
            <w:tcW w:w="1232" w:type="dxa"/>
            <w:tcBorders>
              <w:top w:val="single" w:sz="4" w:space="0" w:color="auto"/>
              <w:bottom w:val="single" w:sz="4" w:space="0" w:color="auto"/>
            </w:tcBorders>
          </w:tcPr>
          <w:p w14:paraId="7C54CA1A" w14:textId="77777777" w:rsidR="00CD78B8" w:rsidRPr="009F2707" w:rsidRDefault="00CD78B8" w:rsidP="002D71BF">
            <w:pPr>
              <w:rPr>
                <w:sz w:val="22"/>
                <w:szCs w:val="22"/>
                <w:lang w:eastAsia="en-US"/>
              </w:rPr>
            </w:pPr>
          </w:p>
        </w:tc>
      </w:tr>
      <w:tr w:rsidR="00CD78B8" w:rsidRPr="009F2707" w14:paraId="3FC685AD" w14:textId="77777777" w:rsidTr="002D71BF">
        <w:tc>
          <w:tcPr>
            <w:tcW w:w="1231" w:type="dxa"/>
            <w:tcBorders>
              <w:top w:val="nil"/>
              <w:left w:val="nil"/>
              <w:bottom w:val="nil"/>
              <w:right w:val="single" w:sz="4" w:space="0" w:color="auto"/>
            </w:tcBorders>
          </w:tcPr>
          <w:p w14:paraId="041FE3EC" w14:textId="7F5B16FE" w:rsidR="00CD78B8" w:rsidRPr="009F2707" w:rsidRDefault="00CD78B8" w:rsidP="002D71BF">
            <w:pPr>
              <w:rPr>
                <w:sz w:val="22"/>
                <w:szCs w:val="22"/>
                <w:lang w:eastAsia="en-US"/>
              </w:rPr>
            </w:pPr>
            <w:r w:rsidRPr="009F2707">
              <w:rPr>
                <w:sz w:val="22"/>
                <w:szCs w:val="22"/>
                <w:lang w:eastAsia="en-US"/>
              </w:rPr>
              <w:t>Week 4</w:t>
            </w:r>
          </w:p>
        </w:tc>
        <w:tc>
          <w:tcPr>
            <w:tcW w:w="1232" w:type="dxa"/>
            <w:tcBorders>
              <w:top w:val="single" w:sz="4" w:space="0" w:color="auto"/>
              <w:left w:val="single" w:sz="4" w:space="0" w:color="auto"/>
              <w:bottom w:val="single" w:sz="4" w:space="0" w:color="auto"/>
            </w:tcBorders>
          </w:tcPr>
          <w:p w14:paraId="567775DA" w14:textId="77777777" w:rsidR="00CD78B8" w:rsidRPr="009F2707" w:rsidRDefault="00CD78B8" w:rsidP="002D71BF">
            <w:pPr>
              <w:rPr>
                <w:sz w:val="22"/>
                <w:szCs w:val="22"/>
                <w:lang w:eastAsia="en-US"/>
              </w:rPr>
            </w:pPr>
          </w:p>
        </w:tc>
        <w:tc>
          <w:tcPr>
            <w:tcW w:w="1232" w:type="dxa"/>
            <w:tcBorders>
              <w:top w:val="single" w:sz="4" w:space="0" w:color="auto"/>
              <w:bottom w:val="single" w:sz="4" w:space="0" w:color="auto"/>
            </w:tcBorders>
          </w:tcPr>
          <w:p w14:paraId="3FF110F9" w14:textId="77777777" w:rsidR="00CD78B8" w:rsidRPr="009F2707" w:rsidRDefault="00CD78B8" w:rsidP="002D71BF">
            <w:pPr>
              <w:rPr>
                <w:sz w:val="22"/>
                <w:szCs w:val="22"/>
                <w:lang w:eastAsia="en-US"/>
              </w:rPr>
            </w:pPr>
          </w:p>
        </w:tc>
        <w:tc>
          <w:tcPr>
            <w:tcW w:w="1232" w:type="dxa"/>
            <w:tcBorders>
              <w:top w:val="single" w:sz="4" w:space="0" w:color="auto"/>
              <w:bottom w:val="single" w:sz="4" w:space="0" w:color="auto"/>
            </w:tcBorders>
          </w:tcPr>
          <w:p w14:paraId="1E250610" w14:textId="77777777" w:rsidR="00CD78B8" w:rsidRPr="009F2707" w:rsidRDefault="00CD78B8" w:rsidP="002D71BF">
            <w:pPr>
              <w:rPr>
                <w:sz w:val="22"/>
                <w:szCs w:val="22"/>
                <w:lang w:eastAsia="en-US"/>
              </w:rPr>
            </w:pPr>
          </w:p>
        </w:tc>
        <w:tc>
          <w:tcPr>
            <w:tcW w:w="1232" w:type="dxa"/>
            <w:tcBorders>
              <w:top w:val="single" w:sz="4" w:space="0" w:color="auto"/>
              <w:bottom w:val="single" w:sz="4" w:space="0" w:color="auto"/>
            </w:tcBorders>
          </w:tcPr>
          <w:p w14:paraId="0D6652FB" w14:textId="77777777" w:rsidR="00CD78B8" w:rsidRPr="009F2707" w:rsidRDefault="00CD78B8" w:rsidP="002D71BF">
            <w:pPr>
              <w:rPr>
                <w:sz w:val="22"/>
                <w:szCs w:val="22"/>
                <w:lang w:eastAsia="en-US"/>
              </w:rPr>
            </w:pPr>
          </w:p>
        </w:tc>
        <w:tc>
          <w:tcPr>
            <w:tcW w:w="1232" w:type="dxa"/>
            <w:tcBorders>
              <w:top w:val="single" w:sz="4" w:space="0" w:color="auto"/>
              <w:bottom w:val="single" w:sz="4" w:space="0" w:color="auto"/>
            </w:tcBorders>
          </w:tcPr>
          <w:p w14:paraId="298A1F62" w14:textId="77777777" w:rsidR="00CD78B8" w:rsidRPr="009F2707" w:rsidRDefault="00CD78B8" w:rsidP="002D71BF">
            <w:pPr>
              <w:rPr>
                <w:sz w:val="22"/>
                <w:szCs w:val="22"/>
                <w:lang w:eastAsia="en-US"/>
              </w:rPr>
            </w:pPr>
          </w:p>
        </w:tc>
        <w:tc>
          <w:tcPr>
            <w:tcW w:w="1232" w:type="dxa"/>
            <w:tcBorders>
              <w:top w:val="single" w:sz="4" w:space="0" w:color="auto"/>
              <w:bottom w:val="single" w:sz="4" w:space="0" w:color="auto"/>
            </w:tcBorders>
          </w:tcPr>
          <w:p w14:paraId="32E2AEEC" w14:textId="77777777" w:rsidR="00CD78B8" w:rsidRPr="009F2707" w:rsidRDefault="00CD78B8" w:rsidP="002D71BF">
            <w:pPr>
              <w:rPr>
                <w:sz w:val="22"/>
                <w:szCs w:val="22"/>
                <w:lang w:eastAsia="en-US"/>
              </w:rPr>
            </w:pPr>
          </w:p>
        </w:tc>
        <w:tc>
          <w:tcPr>
            <w:tcW w:w="1232" w:type="dxa"/>
            <w:tcBorders>
              <w:top w:val="single" w:sz="4" w:space="0" w:color="auto"/>
              <w:bottom w:val="single" w:sz="4" w:space="0" w:color="auto"/>
            </w:tcBorders>
          </w:tcPr>
          <w:p w14:paraId="3D5D4FAD" w14:textId="77777777" w:rsidR="00CD78B8" w:rsidRPr="009F2707" w:rsidRDefault="00CD78B8" w:rsidP="002D71BF">
            <w:pPr>
              <w:rPr>
                <w:sz w:val="22"/>
                <w:szCs w:val="22"/>
                <w:lang w:eastAsia="en-US"/>
              </w:rPr>
            </w:pPr>
          </w:p>
        </w:tc>
      </w:tr>
    </w:tbl>
    <w:p w14:paraId="52260352" w14:textId="77777777" w:rsidR="00AD1D3D" w:rsidRPr="009F2707" w:rsidRDefault="00AD1D3D" w:rsidP="00AD1D3D">
      <w:pPr>
        <w:rPr>
          <w:sz w:val="22"/>
          <w:szCs w:val="22"/>
          <w:lang w:eastAsia="en-US"/>
        </w:rPr>
      </w:pPr>
    </w:p>
    <w:p w14:paraId="2319E7CA" w14:textId="77777777" w:rsidR="00AD1D3D" w:rsidRPr="009F2707" w:rsidRDefault="00AD1D3D" w:rsidP="00AD1D3D">
      <w:pPr>
        <w:rPr>
          <w:sz w:val="22"/>
          <w:szCs w:val="22"/>
        </w:rPr>
      </w:pPr>
      <w:r w:rsidRPr="009F2707">
        <w:rPr>
          <w:sz w:val="22"/>
          <w:szCs w:val="22"/>
        </w:rPr>
        <w:t>Lees voor het gebruik de bijsluiter.</w:t>
      </w:r>
    </w:p>
    <w:p w14:paraId="33DDF757" w14:textId="77777777" w:rsidR="00AD1D3D" w:rsidRPr="009F2707" w:rsidRDefault="00AD1D3D" w:rsidP="00AD1D3D">
      <w:pPr>
        <w:rPr>
          <w:sz w:val="22"/>
          <w:szCs w:val="22"/>
        </w:rPr>
      </w:pPr>
      <w:r w:rsidRPr="009F2707">
        <w:rPr>
          <w:sz w:val="22"/>
          <w:szCs w:val="22"/>
        </w:rPr>
        <w:t>Subcutaan gebruik</w:t>
      </w:r>
    </w:p>
    <w:p w14:paraId="65669EF8" w14:textId="77777777" w:rsidR="00AD1D3D" w:rsidRPr="009F2707" w:rsidRDefault="00AD1D3D" w:rsidP="00AD1D3D">
      <w:pPr>
        <w:autoSpaceDE w:val="0"/>
        <w:autoSpaceDN w:val="0"/>
        <w:adjustRightInd w:val="0"/>
        <w:rPr>
          <w:sz w:val="22"/>
          <w:szCs w:val="22"/>
        </w:rPr>
      </w:pPr>
    </w:p>
    <w:p w14:paraId="2CED6C2F" w14:textId="77777777" w:rsidR="00AD1D3D" w:rsidRPr="009F2707" w:rsidRDefault="00AD1D3D" w:rsidP="00AD1D3D">
      <w:pPr>
        <w:autoSpaceDE w:val="0"/>
        <w:autoSpaceDN w:val="0"/>
        <w:adjustRightInd w:val="0"/>
        <w:rPr>
          <w:sz w:val="22"/>
          <w:szCs w:val="22"/>
        </w:rPr>
      </w:pPr>
    </w:p>
    <w:p w14:paraId="2B5C039E" w14:textId="42C515ED" w:rsidR="00AD1D3D" w:rsidRPr="009F2707" w:rsidRDefault="00AD1D3D" w:rsidP="00AD1D3D">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VAULT_ND_9cf6bc0d-28d6-4569-b2b1-452a978f1936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4039540" w14:textId="77777777" w:rsidR="00AD1D3D" w:rsidRPr="009F2707" w:rsidRDefault="00AD1D3D" w:rsidP="00AD1D3D">
      <w:pPr>
        <w:rPr>
          <w:sz w:val="22"/>
          <w:szCs w:val="22"/>
        </w:rPr>
      </w:pPr>
    </w:p>
    <w:p w14:paraId="18816B5B" w14:textId="33962B6C" w:rsidR="00AD1D3D" w:rsidRPr="009F2707" w:rsidRDefault="00AD1D3D" w:rsidP="00AD1D3D">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vault_nd_197e20c0-dbf8-4ecc-b319-8c92a3e22d91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380030E4" w14:textId="77777777" w:rsidR="00AD1D3D" w:rsidRPr="009F2707" w:rsidRDefault="00AD1D3D" w:rsidP="00AD1D3D">
      <w:pPr>
        <w:rPr>
          <w:sz w:val="22"/>
          <w:szCs w:val="22"/>
        </w:rPr>
      </w:pPr>
    </w:p>
    <w:p w14:paraId="7A606275" w14:textId="77777777" w:rsidR="00AD1D3D" w:rsidRPr="009F2707" w:rsidRDefault="00AD1D3D" w:rsidP="00AD1D3D">
      <w:pPr>
        <w:rPr>
          <w:sz w:val="22"/>
          <w:szCs w:val="22"/>
        </w:rPr>
      </w:pPr>
    </w:p>
    <w:p w14:paraId="5EAE1538" w14:textId="596D0274" w:rsidR="00AD1D3D" w:rsidRPr="009F2707" w:rsidRDefault="00AD1D3D" w:rsidP="00E06F11">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VAULT_ND_2271110f-f831-46fe-aa0a-c0ab0b7d71d0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770E2C7" w14:textId="77777777" w:rsidR="00AD1D3D" w:rsidRPr="009F2707" w:rsidRDefault="00AD1D3D" w:rsidP="00E06F11">
      <w:pPr>
        <w:keepNext/>
        <w:rPr>
          <w:sz w:val="22"/>
          <w:szCs w:val="22"/>
        </w:rPr>
      </w:pPr>
    </w:p>
    <w:p w14:paraId="7FCA593F" w14:textId="77777777" w:rsidR="00AD1D3D" w:rsidRPr="009F2707" w:rsidRDefault="00AD1D3D" w:rsidP="00AD1D3D">
      <w:pPr>
        <w:tabs>
          <w:tab w:val="left" w:pos="749"/>
        </w:tabs>
        <w:rPr>
          <w:sz w:val="22"/>
          <w:szCs w:val="22"/>
        </w:rPr>
      </w:pPr>
    </w:p>
    <w:p w14:paraId="10CECEC9" w14:textId="0E582461" w:rsidR="00AD1D3D" w:rsidRPr="009F2707" w:rsidRDefault="00AD1D3D" w:rsidP="00AD1D3D">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VAULT_ND_ff41fdf4-446c-4331-b8cf-03f096cdb59b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8DFA319" w14:textId="77777777" w:rsidR="00AD1D3D" w:rsidRPr="009F2707" w:rsidRDefault="00AD1D3D" w:rsidP="00AD1D3D">
      <w:pPr>
        <w:rPr>
          <w:sz w:val="22"/>
          <w:szCs w:val="22"/>
        </w:rPr>
      </w:pPr>
    </w:p>
    <w:p w14:paraId="6680EB1E" w14:textId="77777777" w:rsidR="00AD1D3D" w:rsidRPr="009F2707" w:rsidRDefault="00AD1D3D" w:rsidP="00AD1D3D">
      <w:pPr>
        <w:rPr>
          <w:sz w:val="22"/>
          <w:szCs w:val="22"/>
        </w:rPr>
      </w:pPr>
      <w:r w:rsidRPr="009F2707">
        <w:rPr>
          <w:sz w:val="22"/>
          <w:szCs w:val="22"/>
        </w:rPr>
        <w:t>EXP</w:t>
      </w:r>
    </w:p>
    <w:p w14:paraId="7AC8D375" w14:textId="6EAE041E" w:rsidR="00AD1D3D" w:rsidRPr="009F2707" w:rsidRDefault="00AD1D3D" w:rsidP="00AD1D3D">
      <w:pPr>
        <w:rPr>
          <w:sz w:val="22"/>
          <w:szCs w:val="22"/>
        </w:rPr>
      </w:pPr>
    </w:p>
    <w:p w14:paraId="24E0F6B3" w14:textId="77777777" w:rsidR="00AB2753" w:rsidRPr="009F2707" w:rsidRDefault="00AB2753" w:rsidP="00AD1D3D">
      <w:pPr>
        <w:rPr>
          <w:sz w:val="22"/>
          <w:szCs w:val="22"/>
        </w:rPr>
      </w:pPr>
    </w:p>
    <w:p w14:paraId="05652F7C" w14:textId="549A084B" w:rsidR="00AD1D3D" w:rsidRPr="009F2707" w:rsidRDefault="00AD1D3D" w:rsidP="00AD1D3D">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VAULT_ND_eacfdb16-7775-4ab8-8c8a-6284eec97d83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5DB64D1" w14:textId="77777777" w:rsidR="00AD1D3D" w:rsidRPr="009F2707" w:rsidRDefault="00AD1D3D" w:rsidP="00AD1D3D">
      <w:pPr>
        <w:rPr>
          <w:sz w:val="22"/>
          <w:szCs w:val="22"/>
        </w:rPr>
      </w:pPr>
    </w:p>
    <w:p w14:paraId="1CB76551" w14:textId="017CFD8F" w:rsidR="00AD1D3D" w:rsidRPr="009F2707" w:rsidRDefault="00AD1D3D" w:rsidP="00AD1D3D">
      <w:pPr>
        <w:rPr>
          <w:sz w:val="22"/>
          <w:szCs w:val="22"/>
        </w:rPr>
      </w:pPr>
      <w:r w:rsidRPr="009F2707">
        <w:rPr>
          <w:sz w:val="22"/>
          <w:szCs w:val="22"/>
        </w:rPr>
        <w:t>Bewaren in de koelkast</w:t>
      </w:r>
      <w:r w:rsidR="00443774" w:rsidRPr="009F2707">
        <w:rPr>
          <w:sz w:val="22"/>
          <w:szCs w:val="22"/>
        </w:rPr>
        <w:t>.</w:t>
      </w:r>
    </w:p>
    <w:p w14:paraId="42B6A187" w14:textId="0A2F9AD7" w:rsidR="00AD1D3D" w:rsidRPr="009F2707" w:rsidRDefault="00D7504E" w:rsidP="00AD1D3D">
      <w:pPr>
        <w:rPr>
          <w:sz w:val="22"/>
          <w:szCs w:val="22"/>
        </w:rPr>
      </w:pPr>
      <w:r w:rsidRPr="009F2707">
        <w:rPr>
          <w:sz w:val="22"/>
          <w:szCs w:val="22"/>
        </w:rPr>
        <w:t xml:space="preserve">Kan ongekoeld bij een temperatuur beneden 30ºC maximaal 21 dagen bewaard worden. </w:t>
      </w:r>
    </w:p>
    <w:p w14:paraId="735F8E5C" w14:textId="05B2F81A" w:rsidR="00AD1D3D" w:rsidRPr="009F2707" w:rsidRDefault="00AD1D3D" w:rsidP="00AD1D3D">
      <w:pPr>
        <w:rPr>
          <w:sz w:val="22"/>
          <w:szCs w:val="22"/>
        </w:rPr>
      </w:pPr>
      <w:r w:rsidRPr="009F2707">
        <w:rPr>
          <w:sz w:val="22"/>
          <w:szCs w:val="22"/>
        </w:rPr>
        <w:t xml:space="preserve">Niet </w:t>
      </w:r>
      <w:r w:rsidR="00085581" w:rsidRPr="009F2707">
        <w:rPr>
          <w:sz w:val="22"/>
          <w:szCs w:val="22"/>
        </w:rPr>
        <w:t>in de vriezer bewaren</w:t>
      </w:r>
      <w:r w:rsidRPr="009F2707">
        <w:rPr>
          <w:sz w:val="22"/>
          <w:szCs w:val="22"/>
        </w:rPr>
        <w:t>.</w:t>
      </w:r>
    </w:p>
    <w:p w14:paraId="33E542DA" w14:textId="12A4E316" w:rsidR="00AD1D3D" w:rsidRPr="009F2707" w:rsidRDefault="00AD1D3D" w:rsidP="00AD1D3D">
      <w:pPr>
        <w:rPr>
          <w:sz w:val="22"/>
          <w:szCs w:val="22"/>
        </w:rPr>
      </w:pPr>
      <w:r w:rsidRPr="009F2707">
        <w:rPr>
          <w:sz w:val="22"/>
          <w:szCs w:val="22"/>
        </w:rPr>
        <w:t xml:space="preserve">Bewaren in de </w:t>
      </w:r>
      <w:r w:rsidR="00D53151" w:rsidRPr="009F2707">
        <w:rPr>
          <w:sz w:val="22"/>
          <w:szCs w:val="22"/>
        </w:rPr>
        <w:t>oorspronkelijke</w:t>
      </w:r>
      <w:r w:rsidRPr="009F2707">
        <w:rPr>
          <w:sz w:val="22"/>
          <w:szCs w:val="22"/>
        </w:rPr>
        <w:t xml:space="preserve"> verpakking ter bescherming tegen licht.</w:t>
      </w:r>
    </w:p>
    <w:p w14:paraId="7D428088" w14:textId="77777777" w:rsidR="00AD1D3D" w:rsidRPr="009F2707" w:rsidRDefault="00AD1D3D" w:rsidP="00AD1D3D">
      <w:pPr>
        <w:rPr>
          <w:sz w:val="22"/>
          <w:szCs w:val="22"/>
        </w:rPr>
      </w:pPr>
    </w:p>
    <w:p w14:paraId="7B49CB5A" w14:textId="77777777" w:rsidR="00AD1D3D" w:rsidRPr="009F2707" w:rsidRDefault="00AD1D3D" w:rsidP="00AD1D3D">
      <w:pPr>
        <w:rPr>
          <w:sz w:val="22"/>
          <w:szCs w:val="22"/>
        </w:rPr>
      </w:pPr>
    </w:p>
    <w:p w14:paraId="590B35E7" w14:textId="3ADEF827" w:rsidR="00AD1D3D" w:rsidRPr="009F2707" w:rsidRDefault="00AD1D3D" w:rsidP="00AD1D3D">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VAULT_ND_2320db41-a57a-4651-b27d-1c64ceaefc76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E1FC2A6" w14:textId="77777777" w:rsidR="00AD1D3D" w:rsidRPr="009F2707" w:rsidRDefault="00AD1D3D" w:rsidP="00AD1D3D">
      <w:pPr>
        <w:rPr>
          <w:sz w:val="22"/>
          <w:szCs w:val="22"/>
        </w:rPr>
      </w:pPr>
    </w:p>
    <w:p w14:paraId="437B2B14" w14:textId="77777777" w:rsidR="00AD1D3D" w:rsidRPr="009F2707" w:rsidRDefault="00AD1D3D" w:rsidP="00AD1D3D">
      <w:pPr>
        <w:rPr>
          <w:sz w:val="22"/>
          <w:szCs w:val="22"/>
        </w:rPr>
      </w:pPr>
    </w:p>
    <w:p w14:paraId="673070C2" w14:textId="55C4674E" w:rsidR="00AD1D3D" w:rsidRPr="009F2707" w:rsidRDefault="00AD1D3D" w:rsidP="00AD1D3D">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VAULT_ND_4160d600-67a7-4274-9d7b-6ff4b7c13b66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862C227" w14:textId="77777777" w:rsidR="00AD1D3D" w:rsidRPr="009F2707" w:rsidRDefault="00AD1D3D" w:rsidP="00AD1D3D">
      <w:pPr>
        <w:rPr>
          <w:sz w:val="22"/>
          <w:szCs w:val="22"/>
        </w:rPr>
      </w:pPr>
    </w:p>
    <w:p w14:paraId="0FBF3FCB" w14:textId="77777777" w:rsidR="00AD1D3D" w:rsidRPr="009F2707" w:rsidRDefault="00AD1D3D" w:rsidP="00AD1D3D">
      <w:pPr>
        <w:autoSpaceDE w:val="0"/>
        <w:autoSpaceDN w:val="0"/>
        <w:adjustRightInd w:val="0"/>
        <w:jc w:val="both"/>
        <w:rPr>
          <w:sz w:val="22"/>
          <w:szCs w:val="22"/>
          <w:lang w:eastAsia="en-GB"/>
        </w:rPr>
      </w:pPr>
      <w:r w:rsidRPr="009F2707">
        <w:rPr>
          <w:sz w:val="22"/>
          <w:szCs w:val="22"/>
          <w:lang w:eastAsia="en-GB"/>
        </w:rPr>
        <w:t xml:space="preserve">Eli Lilly Nederland B.V. </w:t>
      </w:r>
    </w:p>
    <w:p w14:paraId="36FEF842" w14:textId="77777777" w:rsidR="00AD1D3D" w:rsidRPr="009F2707" w:rsidRDefault="00AD1D3D" w:rsidP="00AD1D3D">
      <w:pPr>
        <w:rPr>
          <w:sz w:val="22"/>
          <w:szCs w:val="22"/>
          <w:lang w:eastAsia="en-GB"/>
        </w:rPr>
      </w:pPr>
      <w:r w:rsidRPr="009F2707">
        <w:rPr>
          <w:sz w:val="22"/>
          <w:szCs w:val="22"/>
          <w:lang w:eastAsia="en-GB"/>
        </w:rPr>
        <w:t>Papendorpseweg 83, 3528 BJ Utrecht</w:t>
      </w:r>
    </w:p>
    <w:p w14:paraId="6E86C794" w14:textId="77777777" w:rsidR="00AD1D3D" w:rsidRPr="009F2707" w:rsidRDefault="00AD1D3D" w:rsidP="00AD1D3D">
      <w:pPr>
        <w:rPr>
          <w:sz w:val="22"/>
          <w:szCs w:val="22"/>
          <w:lang w:eastAsia="en-US"/>
        </w:rPr>
      </w:pPr>
      <w:r w:rsidRPr="009F2707">
        <w:rPr>
          <w:sz w:val="22"/>
          <w:szCs w:val="22"/>
          <w:lang w:eastAsia="en-US"/>
        </w:rPr>
        <w:t>Nederland</w:t>
      </w:r>
    </w:p>
    <w:p w14:paraId="43A35D2B" w14:textId="77777777" w:rsidR="00AD1D3D" w:rsidRPr="009F2707" w:rsidRDefault="00AD1D3D" w:rsidP="00AD1D3D">
      <w:pPr>
        <w:rPr>
          <w:sz w:val="22"/>
          <w:szCs w:val="22"/>
        </w:rPr>
      </w:pPr>
    </w:p>
    <w:p w14:paraId="6D3A23BE" w14:textId="77777777" w:rsidR="00AD1D3D" w:rsidRPr="009F2707" w:rsidRDefault="00AD1D3D" w:rsidP="00AD1D3D">
      <w:pPr>
        <w:rPr>
          <w:sz w:val="22"/>
          <w:szCs w:val="22"/>
        </w:rPr>
      </w:pPr>
    </w:p>
    <w:p w14:paraId="6A7A2A28" w14:textId="40626F41" w:rsidR="00AD1D3D" w:rsidRPr="009F2707" w:rsidRDefault="00AD1D3D" w:rsidP="00AD1D3D">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VAULT_ND_209381f5-12a2-4dc9-b701-cdea75110d70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BB01D5D" w14:textId="77777777" w:rsidR="00AD1D3D" w:rsidRPr="009F2707" w:rsidRDefault="00AD1D3D" w:rsidP="00AD1D3D">
      <w:pPr>
        <w:rPr>
          <w:sz w:val="22"/>
          <w:szCs w:val="22"/>
        </w:rPr>
      </w:pPr>
    </w:p>
    <w:p w14:paraId="4F50FF11" w14:textId="001FDADD" w:rsidR="00AD1D3D" w:rsidRPr="009F2707" w:rsidRDefault="009D4264" w:rsidP="00AD1D3D">
      <w:pPr>
        <w:rPr>
          <w:sz w:val="22"/>
          <w:szCs w:val="22"/>
        </w:rPr>
      </w:pPr>
      <w:r w:rsidRPr="009F2707">
        <w:rPr>
          <w:sz w:val="22"/>
          <w:szCs w:val="22"/>
          <w:lang w:eastAsia="en-US"/>
        </w:rPr>
        <w:t>EU/1/22/1685</w:t>
      </w:r>
      <w:r w:rsidR="005B524C" w:rsidRPr="009F2707">
        <w:rPr>
          <w:sz w:val="22"/>
          <w:szCs w:val="22"/>
          <w:lang w:eastAsia="en-US"/>
        </w:rPr>
        <w:t xml:space="preserve">/003 </w:t>
      </w:r>
    </w:p>
    <w:p w14:paraId="715619F2" w14:textId="77777777" w:rsidR="00AD1D3D" w:rsidRPr="009F2707" w:rsidRDefault="00AD1D3D" w:rsidP="00AD1D3D">
      <w:pPr>
        <w:rPr>
          <w:sz w:val="22"/>
          <w:szCs w:val="22"/>
        </w:rPr>
      </w:pPr>
    </w:p>
    <w:p w14:paraId="0F2E52E7" w14:textId="13FFB15A" w:rsidR="00AD1D3D" w:rsidRPr="009F2707" w:rsidRDefault="00AD1D3D" w:rsidP="00AD1D3D">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VAULT_ND_efc07dae-c12e-4438-9b81-319c99a1522d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F2F104D" w14:textId="77777777" w:rsidR="00AD1D3D" w:rsidRPr="009F2707" w:rsidRDefault="00AD1D3D" w:rsidP="00AD1D3D">
      <w:pPr>
        <w:rPr>
          <w:i/>
          <w:sz w:val="22"/>
          <w:szCs w:val="22"/>
        </w:rPr>
      </w:pPr>
    </w:p>
    <w:p w14:paraId="4B915681" w14:textId="77777777" w:rsidR="00AD1D3D" w:rsidRPr="009F2707" w:rsidRDefault="00AD1D3D" w:rsidP="00AD1D3D">
      <w:pPr>
        <w:rPr>
          <w:sz w:val="22"/>
          <w:szCs w:val="22"/>
        </w:rPr>
      </w:pPr>
      <w:r w:rsidRPr="009F2707">
        <w:rPr>
          <w:sz w:val="22"/>
          <w:szCs w:val="22"/>
        </w:rPr>
        <w:t>Lot</w:t>
      </w:r>
    </w:p>
    <w:p w14:paraId="21B06882" w14:textId="5A4F193E" w:rsidR="00AD1D3D" w:rsidRPr="009F2707" w:rsidRDefault="00AD1D3D" w:rsidP="00AD1D3D">
      <w:pPr>
        <w:rPr>
          <w:sz w:val="22"/>
          <w:szCs w:val="22"/>
        </w:rPr>
      </w:pPr>
    </w:p>
    <w:p w14:paraId="278832B2" w14:textId="77777777" w:rsidR="00AB2753" w:rsidRPr="009F2707" w:rsidRDefault="00AB2753" w:rsidP="00AD1D3D">
      <w:pPr>
        <w:rPr>
          <w:sz w:val="22"/>
          <w:szCs w:val="22"/>
        </w:rPr>
      </w:pPr>
    </w:p>
    <w:p w14:paraId="07A60E4F" w14:textId="609ED363" w:rsidR="00AD1D3D" w:rsidRPr="009F2707" w:rsidRDefault="00AD1D3D" w:rsidP="00AD1D3D">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VAULT_ND_9af6fc7c-8ebd-47fe-9cd9-cd3229b04ddf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87FA054" w14:textId="77777777" w:rsidR="00AD1D3D" w:rsidRPr="009F2707" w:rsidRDefault="00AD1D3D" w:rsidP="00AD1D3D">
      <w:pPr>
        <w:rPr>
          <w:i/>
          <w:sz w:val="22"/>
          <w:szCs w:val="22"/>
        </w:rPr>
      </w:pPr>
    </w:p>
    <w:p w14:paraId="23366FC3" w14:textId="77777777" w:rsidR="00AD1D3D" w:rsidRPr="009F2707" w:rsidRDefault="00AD1D3D" w:rsidP="00AD1D3D">
      <w:pPr>
        <w:rPr>
          <w:sz w:val="22"/>
          <w:szCs w:val="22"/>
        </w:rPr>
      </w:pPr>
    </w:p>
    <w:p w14:paraId="7A6A5CFC" w14:textId="7A9EF46B" w:rsidR="00AD1D3D" w:rsidRPr="009F2707" w:rsidRDefault="00AD1D3D" w:rsidP="00AD1D3D">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VAULT_ND_47e55ab9-8cfa-468a-9f23-bee68b06c84a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D7E24E2" w14:textId="77777777" w:rsidR="00AD1D3D" w:rsidRPr="009F2707" w:rsidRDefault="00AD1D3D" w:rsidP="00AD1D3D">
      <w:pPr>
        <w:rPr>
          <w:sz w:val="22"/>
          <w:szCs w:val="22"/>
        </w:rPr>
      </w:pPr>
    </w:p>
    <w:p w14:paraId="4B59DD53" w14:textId="77777777" w:rsidR="00AD1D3D" w:rsidRPr="009F2707" w:rsidRDefault="00AD1D3D" w:rsidP="00AD1D3D">
      <w:pPr>
        <w:rPr>
          <w:sz w:val="22"/>
          <w:szCs w:val="22"/>
        </w:rPr>
      </w:pPr>
    </w:p>
    <w:p w14:paraId="518C9038" w14:textId="77777777" w:rsidR="00AD1D3D" w:rsidRPr="009F2707" w:rsidRDefault="00AD1D3D" w:rsidP="00AD1D3D">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188590BC" w14:textId="77777777" w:rsidR="00AD1D3D" w:rsidRPr="009F2707" w:rsidRDefault="00AD1D3D" w:rsidP="00AD1D3D">
      <w:pPr>
        <w:rPr>
          <w:sz w:val="22"/>
          <w:szCs w:val="22"/>
        </w:rPr>
      </w:pPr>
    </w:p>
    <w:p w14:paraId="570E2E59" w14:textId="77777777" w:rsidR="00AD1D3D" w:rsidRPr="009F2707" w:rsidRDefault="00AD1D3D" w:rsidP="00AD1D3D">
      <w:pPr>
        <w:tabs>
          <w:tab w:val="left" w:pos="567"/>
        </w:tabs>
        <w:rPr>
          <w:sz w:val="22"/>
          <w:szCs w:val="22"/>
          <w:lang w:eastAsia="en-US"/>
        </w:rPr>
      </w:pPr>
      <w:r w:rsidRPr="009F2707">
        <w:rPr>
          <w:sz w:val="22"/>
          <w:szCs w:val="22"/>
          <w:lang w:eastAsia="en-US"/>
        </w:rPr>
        <w:t>MOUNJARO 2,5 mg</w:t>
      </w:r>
    </w:p>
    <w:p w14:paraId="18A0B98A" w14:textId="77777777" w:rsidR="00AD1D3D" w:rsidRPr="009F2707" w:rsidRDefault="00AD1D3D" w:rsidP="00AD1D3D">
      <w:pPr>
        <w:rPr>
          <w:sz w:val="22"/>
        </w:rPr>
      </w:pPr>
    </w:p>
    <w:p w14:paraId="68FAAD4F" w14:textId="77777777" w:rsidR="00AD1D3D" w:rsidRPr="009F2707" w:rsidRDefault="00AD1D3D" w:rsidP="00AD1D3D">
      <w:pPr>
        <w:rPr>
          <w:sz w:val="22"/>
          <w:szCs w:val="22"/>
        </w:rPr>
      </w:pPr>
    </w:p>
    <w:p w14:paraId="73D7A928" w14:textId="77777777" w:rsidR="00AD1D3D" w:rsidRPr="009F2707" w:rsidRDefault="00AD1D3D" w:rsidP="00AD1D3D">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33814E3B" w14:textId="77777777" w:rsidR="00AD1D3D" w:rsidRPr="009F2707" w:rsidRDefault="00AD1D3D" w:rsidP="00AD1D3D">
      <w:pPr>
        <w:rPr>
          <w:sz w:val="22"/>
          <w:szCs w:val="22"/>
          <w:lang w:bidi="nl-NL"/>
        </w:rPr>
      </w:pPr>
    </w:p>
    <w:p w14:paraId="3F052415" w14:textId="77777777" w:rsidR="00AD1D3D" w:rsidRPr="009F2707" w:rsidRDefault="00AD1D3D" w:rsidP="00AD1D3D">
      <w:pPr>
        <w:rPr>
          <w:sz w:val="22"/>
          <w:szCs w:val="22"/>
          <w:lang w:bidi="nl-NL"/>
        </w:rPr>
      </w:pPr>
    </w:p>
    <w:p w14:paraId="43460349" w14:textId="77777777" w:rsidR="00AD1D3D" w:rsidRPr="009F2707" w:rsidRDefault="00AD1D3D" w:rsidP="00AD1D3D">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6FF8D033" w14:textId="77777777" w:rsidR="00AD1D3D" w:rsidRPr="009F2707" w:rsidRDefault="00AD1D3D" w:rsidP="00AD1D3D">
      <w:pPr>
        <w:rPr>
          <w:sz w:val="22"/>
          <w:szCs w:val="22"/>
          <w:lang w:bidi="nl-NL"/>
        </w:rPr>
      </w:pPr>
    </w:p>
    <w:p w14:paraId="6FEE09B2" w14:textId="77777777" w:rsidR="00274AF6" w:rsidRPr="009F2707" w:rsidRDefault="00324311" w:rsidP="007A35CC">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br w:type="page"/>
      </w:r>
      <w:r w:rsidRPr="009F2707">
        <w:rPr>
          <w:b/>
          <w:sz w:val="22"/>
          <w:szCs w:val="22"/>
        </w:rPr>
        <w:lastRenderedPageBreak/>
        <w:t>GEGEVENS DIE IN IEDER GEVAL OP PRIMAIRE KLEINVERPAKKINGEN MOETEN WORDEN VERMELD</w:t>
      </w:r>
    </w:p>
    <w:p w14:paraId="19F6F624" w14:textId="77777777" w:rsidR="00274AF6" w:rsidRPr="009F2707" w:rsidRDefault="00274AF6" w:rsidP="007A35CC">
      <w:pPr>
        <w:pBdr>
          <w:top w:val="single" w:sz="4" w:space="1" w:color="auto"/>
          <w:left w:val="single" w:sz="4" w:space="4" w:color="auto"/>
          <w:bottom w:val="single" w:sz="4" w:space="1" w:color="auto"/>
          <w:right w:val="single" w:sz="4" w:space="4" w:color="auto"/>
        </w:pBdr>
        <w:rPr>
          <w:b/>
          <w:sz w:val="22"/>
          <w:szCs w:val="22"/>
        </w:rPr>
      </w:pPr>
    </w:p>
    <w:p w14:paraId="324D7BF3" w14:textId="59979F2E" w:rsidR="00274AF6" w:rsidRPr="009F2707" w:rsidRDefault="003D512A" w:rsidP="007A35CC">
      <w:pPr>
        <w:pBdr>
          <w:top w:val="single" w:sz="4" w:space="1" w:color="auto"/>
          <w:left w:val="single" w:sz="4" w:space="4" w:color="auto"/>
          <w:bottom w:val="single" w:sz="4" w:space="1" w:color="auto"/>
          <w:right w:val="single" w:sz="4" w:space="4" w:color="auto"/>
        </w:pBdr>
        <w:rPr>
          <w:sz w:val="22"/>
          <w:szCs w:val="22"/>
        </w:rPr>
      </w:pPr>
      <w:r w:rsidRPr="009F2707">
        <w:rPr>
          <w:b/>
          <w:sz w:val="22"/>
          <w:szCs w:val="22"/>
        </w:rPr>
        <w:t xml:space="preserve">ETIKET </w:t>
      </w:r>
      <w:r w:rsidR="005B524C" w:rsidRPr="009F2707">
        <w:rPr>
          <w:b/>
          <w:sz w:val="22"/>
          <w:szCs w:val="22"/>
        </w:rPr>
        <w:t xml:space="preserve">VOORGEVULDE PEN </w:t>
      </w:r>
      <w:r w:rsidR="00CF1EC3" w:rsidRPr="009F2707">
        <w:rPr>
          <w:b/>
          <w:sz w:val="22"/>
          <w:szCs w:val="22"/>
        </w:rPr>
        <w:t>EENMALIGE DOSIS</w:t>
      </w:r>
    </w:p>
    <w:p w14:paraId="6198EDF2" w14:textId="77777777" w:rsidR="00274AF6" w:rsidRPr="009F2707" w:rsidRDefault="00274AF6" w:rsidP="007A35CC">
      <w:pPr>
        <w:rPr>
          <w:sz w:val="22"/>
          <w:szCs w:val="22"/>
        </w:rPr>
      </w:pPr>
    </w:p>
    <w:p w14:paraId="42ED407E" w14:textId="77777777" w:rsidR="00274AF6" w:rsidRPr="009F2707" w:rsidRDefault="00274AF6" w:rsidP="007A35CC">
      <w:pPr>
        <w:rPr>
          <w:sz w:val="22"/>
          <w:szCs w:val="22"/>
        </w:rPr>
      </w:pPr>
    </w:p>
    <w:p w14:paraId="22D00AFA" w14:textId="61B9BE37" w:rsidR="00274AF6" w:rsidRPr="009F2707" w:rsidRDefault="00324311" w:rsidP="007A35CC">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1.</w:t>
      </w:r>
      <w:r w:rsidRPr="009F2707">
        <w:rPr>
          <w:b/>
          <w:sz w:val="22"/>
          <w:szCs w:val="22"/>
        </w:rPr>
        <w:tab/>
        <w:t>NAAM VAN HET GENEESMIDDEL EN DE TOEDIENINGSWEG(EN)</w:t>
      </w:r>
      <w:r w:rsidR="002C3B75" w:rsidRPr="009F2707">
        <w:rPr>
          <w:b/>
          <w:sz w:val="22"/>
          <w:szCs w:val="22"/>
        </w:rPr>
        <w:fldChar w:fldCharType="begin"/>
      </w:r>
      <w:r w:rsidR="002C3B75" w:rsidRPr="009F2707">
        <w:rPr>
          <w:b/>
          <w:sz w:val="22"/>
          <w:szCs w:val="22"/>
        </w:rPr>
        <w:instrText xml:space="preserve"> DOCVARIABLE VAULT_ND_86741a0a-66e0-46ec-9c00-51af11a1ec8d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241CD33" w14:textId="77777777" w:rsidR="00274AF6" w:rsidRPr="009F2707" w:rsidRDefault="00274AF6" w:rsidP="007A35CC">
      <w:pPr>
        <w:tabs>
          <w:tab w:val="left" w:pos="567"/>
        </w:tabs>
        <w:ind w:left="567" w:hanging="567"/>
        <w:rPr>
          <w:sz w:val="22"/>
          <w:szCs w:val="22"/>
        </w:rPr>
      </w:pPr>
    </w:p>
    <w:p w14:paraId="57CB3276" w14:textId="2FB84093" w:rsidR="005B524C" w:rsidRPr="009F2707" w:rsidRDefault="005B524C" w:rsidP="005B524C">
      <w:pPr>
        <w:rPr>
          <w:sz w:val="22"/>
          <w:szCs w:val="22"/>
          <w:lang w:eastAsia="en-US"/>
        </w:rPr>
      </w:pPr>
      <w:r w:rsidRPr="009F2707">
        <w:rPr>
          <w:sz w:val="22"/>
          <w:szCs w:val="22"/>
          <w:lang w:eastAsia="en-US"/>
        </w:rPr>
        <w:t>Mounjaro 2</w:t>
      </w:r>
      <w:r w:rsidR="00FC4D69" w:rsidRPr="009F2707">
        <w:rPr>
          <w:sz w:val="22"/>
          <w:szCs w:val="22"/>
          <w:lang w:eastAsia="en-US"/>
        </w:rPr>
        <w:t>,</w:t>
      </w:r>
      <w:r w:rsidRPr="009F2707">
        <w:rPr>
          <w:sz w:val="22"/>
          <w:szCs w:val="22"/>
          <w:lang w:eastAsia="en-US"/>
        </w:rPr>
        <w:t xml:space="preserve">5 mg oplossing voor injectie </w:t>
      </w:r>
    </w:p>
    <w:p w14:paraId="0AEC5B5A" w14:textId="77777777" w:rsidR="005B524C" w:rsidRPr="009F2707" w:rsidRDefault="005B524C" w:rsidP="005B524C">
      <w:pPr>
        <w:rPr>
          <w:sz w:val="22"/>
          <w:szCs w:val="22"/>
        </w:rPr>
      </w:pPr>
    </w:p>
    <w:p w14:paraId="28794910" w14:textId="77777777" w:rsidR="005B524C" w:rsidRPr="009F2707" w:rsidRDefault="005B524C" w:rsidP="005B524C">
      <w:pPr>
        <w:rPr>
          <w:sz w:val="22"/>
          <w:szCs w:val="22"/>
        </w:rPr>
      </w:pPr>
      <w:r w:rsidRPr="009F2707">
        <w:rPr>
          <w:sz w:val="22"/>
          <w:szCs w:val="22"/>
        </w:rPr>
        <w:t>tirzepatide</w:t>
      </w:r>
    </w:p>
    <w:p w14:paraId="3048C52D" w14:textId="5618A907" w:rsidR="00274AF6" w:rsidRPr="009F2707" w:rsidRDefault="005B524C" w:rsidP="007A35CC">
      <w:pPr>
        <w:tabs>
          <w:tab w:val="left" w:pos="567"/>
        </w:tabs>
        <w:rPr>
          <w:sz w:val="22"/>
          <w:szCs w:val="22"/>
        </w:rPr>
      </w:pPr>
      <w:r w:rsidRPr="009F2707">
        <w:rPr>
          <w:sz w:val="22"/>
          <w:szCs w:val="22"/>
        </w:rPr>
        <w:t>Subcutaan gebruik</w:t>
      </w:r>
    </w:p>
    <w:p w14:paraId="72C10A3E" w14:textId="26B0AFD0" w:rsidR="00274AF6" w:rsidRPr="009F2707" w:rsidRDefault="00274AF6" w:rsidP="007A35CC">
      <w:pPr>
        <w:tabs>
          <w:tab w:val="left" w:pos="567"/>
        </w:tabs>
        <w:rPr>
          <w:sz w:val="22"/>
          <w:szCs w:val="22"/>
        </w:rPr>
      </w:pPr>
    </w:p>
    <w:p w14:paraId="63558F09" w14:textId="77777777" w:rsidR="00AB2753" w:rsidRPr="009F2707" w:rsidRDefault="00AB2753" w:rsidP="007A35CC">
      <w:pPr>
        <w:tabs>
          <w:tab w:val="left" w:pos="567"/>
        </w:tabs>
        <w:rPr>
          <w:sz w:val="22"/>
          <w:szCs w:val="22"/>
        </w:rPr>
      </w:pPr>
    </w:p>
    <w:p w14:paraId="72B2D485" w14:textId="76F5C49D" w:rsidR="00274AF6" w:rsidRPr="009F2707" w:rsidRDefault="00324311" w:rsidP="007A35CC">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610EA5" w:rsidRPr="009F2707">
        <w:rPr>
          <w:b/>
          <w:sz w:val="22"/>
          <w:szCs w:val="22"/>
        </w:rPr>
        <w:fldChar w:fldCharType="begin"/>
      </w:r>
      <w:r w:rsidR="00610EA5" w:rsidRPr="009F2707">
        <w:rPr>
          <w:b/>
          <w:sz w:val="22"/>
          <w:szCs w:val="22"/>
        </w:rPr>
        <w:instrText xml:space="preserve"> DOCVARIABLE VAULT_ND_d6a406c0-d496-4f3a-8211-4bec116991b3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518FF703" w14:textId="0B194F35" w:rsidR="00274AF6" w:rsidRPr="009F2707" w:rsidRDefault="00274AF6" w:rsidP="007A35CC">
      <w:pPr>
        <w:tabs>
          <w:tab w:val="left" w:pos="567"/>
        </w:tabs>
        <w:rPr>
          <w:sz w:val="22"/>
          <w:szCs w:val="22"/>
        </w:rPr>
      </w:pPr>
    </w:p>
    <w:p w14:paraId="650059AD" w14:textId="1BB64ED2" w:rsidR="005B524C" w:rsidRPr="009F2707" w:rsidRDefault="005B524C" w:rsidP="007A35CC">
      <w:pPr>
        <w:tabs>
          <w:tab w:val="left" w:pos="567"/>
        </w:tabs>
        <w:rPr>
          <w:sz w:val="22"/>
          <w:szCs w:val="22"/>
        </w:rPr>
      </w:pPr>
      <w:r w:rsidRPr="009F2707">
        <w:rPr>
          <w:sz w:val="22"/>
          <w:szCs w:val="22"/>
        </w:rPr>
        <w:t>Eenmaal per week</w:t>
      </w:r>
    </w:p>
    <w:p w14:paraId="1B04224E" w14:textId="5636D912" w:rsidR="00274AF6" w:rsidRPr="009F2707" w:rsidRDefault="00274AF6" w:rsidP="007A35CC">
      <w:pPr>
        <w:tabs>
          <w:tab w:val="left" w:pos="567"/>
        </w:tabs>
        <w:rPr>
          <w:sz w:val="22"/>
          <w:szCs w:val="22"/>
        </w:rPr>
      </w:pPr>
    </w:p>
    <w:p w14:paraId="113267D3" w14:textId="77777777" w:rsidR="00AB2753" w:rsidRPr="009F2707" w:rsidRDefault="00AB2753" w:rsidP="007A35CC">
      <w:pPr>
        <w:tabs>
          <w:tab w:val="left" w:pos="567"/>
        </w:tabs>
        <w:rPr>
          <w:sz w:val="22"/>
          <w:szCs w:val="22"/>
        </w:rPr>
      </w:pPr>
    </w:p>
    <w:p w14:paraId="08A4D99D" w14:textId="34FF7DDC" w:rsidR="00274AF6" w:rsidRPr="009F2707" w:rsidRDefault="00324311" w:rsidP="007A35CC">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610EA5" w:rsidRPr="009F2707">
        <w:rPr>
          <w:b/>
          <w:sz w:val="22"/>
          <w:szCs w:val="22"/>
        </w:rPr>
        <w:fldChar w:fldCharType="begin"/>
      </w:r>
      <w:r w:rsidR="00610EA5" w:rsidRPr="009F2707">
        <w:rPr>
          <w:b/>
          <w:sz w:val="22"/>
          <w:szCs w:val="22"/>
        </w:rPr>
        <w:instrText xml:space="preserve"> DOCVARIABLE VAULT_ND_576470b9-c1ab-4a08-891f-d7410c708673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73D1641" w14:textId="77777777" w:rsidR="00274AF6" w:rsidRPr="009F2707" w:rsidRDefault="00274AF6" w:rsidP="007A35CC">
      <w:pPr>
        <w:tabs>
          <w:tab w:val="left" w:pos="567"/>
        </w:tabs>
        <w:rPr>
          <w:sz w:val="22"/>
          <w:szCs w:val="22"/>
        </w:rPr>
      </w:pPr>
    </w:p>
    <w:p w14:paraId="3D8B9A9F" w14:textId="13580447" w:rsidR="00274AF6" w:rsidRPr="009F2707" w:rsidRDefault="005B524C" w:rsidP="007A35CC">
      <w:pPr>
        <w:tabs>
          <w:tab w:val="left" w:pos="567"/>
        </w:tabs>
        <w:rPr>
          <w:sz w:val="22"/>
          <w:szCs w:val="22"/>
        </w:rPr>
      </w:pPr>
      <w:r w:rsidRPr="009F2707">
        <w:rPr>
          <w:sz w:val="22"/>
          <w:szCs w:val="22"/>
        </w:rPr>
        <w:t>EXP</w:t>
      </w:r>
    </w:p>
    <w:p w14:paraId="1702EED7" w14:textId="6066215C" w:rsidR="005B524C" w:rsidRPr="009F2707" w:rsidRDefault="005B524C" w:rsidP="007A35CC">
      <w:pPr>
        <w:tabs>
          <w:tab w:val="left" w:pos="567"/>
        </w:tabs>
        <w:rPr>
          <w:sz w:val="22"/>
          <w:szCs w:val="22"/>
        </w:rPr>
      </w:pPr>
    </w:p>
    <w:p w14:paraId="491AAAFA" w14:textId="77777777" w:rsidR="00AB2753" w:rsidRPr="009F2707" w:rsidRDefault="00AB2753" w:rsidP="007A35CC">
      <w:pPr>
        <w:tabs>
          <w:tab w:val="left" w:pos="567"/>
        </w:tabs>
        <w:rPr>
          <w:sz w:val="22"/>
          <w:szCs w:val="22"/>
        </w:rPr>
      </w:pPr>
    </w:p>
    <w:p w14:paraId="2FB7ABE4" w14:textId="72B389B1" w:rsidR="00274AF6" w:rsidRPr="009F2707" w:rsidRDefault="00324311" w:rsidP="007A35CC">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610EA5" w:rsidRPr="009F2707">
        <w:rPr>
          <w:b/>
          <w:sz w:val="22"/>
          <w:szCs w:val="22"/>
        </w:rPr>
        <w:fldChar w:fldCharType="begin"/>
      </w:r>
      <w:r w:rsidR="00610EA5" w:rsidRPr="009F2707">
        <w:rPr>
          <w:b/>
          <w:sz w:val="22"/>
          <w:szCs w:val="22"/>
        </w:rPr>
        <w:instrText xml:space="preserve"> DOCVARIABLE VAULT_ND_2eb4ecc0-f377-4a25-9aa3-55793994e02b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44A1369" w14:textId="32A8C114" w:rsidR="00274AF6" w:rsidRPr="009F2707" w:rsidRDefault="00274AF6" w:rsidP="007A35CC">
      <w:pPr>
        <w:tabs>
          <w:tab w:val="left" w:pos="567"/>
        </w:tabs>
        <w:ind w:right="113"/>
        <w:rPr>
          <w:sz w:val="22"/>
          <w:szCs w:val="22"/>
        </w:rPr>
      </w:pPr>
    </w:p>
    <w:p w14:paraId="0F03F954" w14:textId="63989AD8" w:rsidR="005B524C" w:rsidRPr="009F2707" w:rsidRDefault="005B524C" w:rsidP="007A35CC">
      <w:pPr>
        <w:tabs>
          <w:tab w:val="left" w:pos="567"/>
        </w:tabs>
        <w:ind w:right="113"/>
        <w:rPr>
          <w:sz w:val="22"/>
          <w:szCs w:val="22"/>
        </w:rPr>
      </w:pPr>
      <w:r w:rsidRPr="009F2707">
        <w:rPr>
          <w:sz w:val="22"/>
          <w:szCs w:val="22"/>
        </w:rPr>
        <w:t>Lot</w:t>
      </w:r>
    </w:p>
    <w:p w14:paraId="18D764DC" w14:textId="3884C2D2" w:rsidR="00274AF6" w:rsidRPr="009F2707" w:rsidRDefault="00274AF6" w:rsidP="007A35CC">
      <w:pPr>
        <w:tabs>
          <w:tab w:val="left" w:pos="567"/>
        </w:tabs>
        <w:ind w:right="113"/>
        <w:rPr>
          <w:sz w:val="22"/>
          <w:szCs w:val="22"/>
        </w:rPr>
      </w:pPr>
    </w:p>
    <w:p w14:paraId="5832BAAB" w14:textId="77777777" w:rsidR="00AB2753" w:rsidRPr="009F2707" w:rsidRDefault="00AB2753" w:rsidP="007A35CC">
      <w:pPr>
        <w:tabs>
          <w:tab w:val="left" w:pos="567"/>
        </w:tabs>
        <w:ind w:right="113"/>
        <w:rPr>
          <w:sz w:val="22"/>
          <w:szCs w:val="22"/>
        </w:rPr>
      </w:pPr>
    </w:p>
    <w:p w14:paraId="1A450ADD" w14:textId="01C1FB7E" w:rsidR="00274AF6" w:rsidRPr="009F2707" w:rsidRDefault="00324311" w:rsidP="007A35CC">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610EA5" w:rsidRPr="009F2707">
        <w:rPr>
          <w:b/>
          <w:sz w:val="22"/>
          <w:szCs w:val="22"/>
        </w:rPr>
        <w:fldChar w:fldCharType="begin"/>
      </w:r>
      <w:r w:rsidR="00610EA5" w:rsidRPr="009F2707">
        <w:rPr>
          <w:b/>
          <w:sz w:val="22"/>
          <w:szCs w:val="22"/>
        </w:rPr>
        <w:instrText xml:space="preserve"> DOCVARIABLE VAULT_ND_98796f79-31ad-44a5-9420-810aee47e3ba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5BE89F0" w14:textId="77777777" w:rsidR="00274AF6" w:rsidRPr="009F2707" w:rsidRDefault="00274AF6" w:rsidP="007A35CC">
      <w:pPr>
        <w:tabs>
          <w:tab w:val="left" w:pos="567"/>
        </w:tabs>
        <w:ind w:right="113"/>
        <w:rPr>
          <w:sz w:val="22"/>
          <w:szCs w:val="22"/>
        </w:rPr>
      </w:pPr>
    </w:p>
    <w:p w14:paraId="59BEAB3B" w14:textId="0A8ECEF0" w:rsidR="00274AF6" w:rsidRPr="009F2707" w:rsidRDefault="005B524C" w:rsidP="007A35CC">
      <w:pPr>
        <w:tabs>
          <w:tab w:val="left" w:pos="567"/>
        </w:tabs>
        <w:ind w:right="113"/>
        <w:rPr>
          <w:sz w:val="22"/>
          <w:szCs w:val="22"/>
        </w:rPr>
      </w:pPr>
      <w:r w:rsidRPr="009F2707">
        <w:rPr>
          <w:sz w:val="22"/>
          <w:szCs w:val="22"/>
        </w:rPr>
        <w:t>0,5 ml</w:t>
      </w:r>
    </w:p>
    <w:p w14:paraId="23A57128" w14:textId="2347DFF0" w:rsidR="005B524C" w:rsidRPr="009F2707" w:rsidRDefault="005B524C" w:rsidP="007A35CC">
      <w:pPr>
        <w:tabs>
          <w:tab w:val="left" w:pos="567"/>
        </w:tabs>
        <w:ind w:right="113"/>
        <w:rPr>
          <w:sz w:val="22"/>
          <w:szCs w:val="22"/>
        </w:rPr>
      </w:pPr>
    </w:p>
    <w:p w14:paraId="1766C7F7" w14:textId="77777777" w:rsidR="00AB2753" w:rsidRPr="009F2707" w:rsidRDefault="00AB2753" w:rsidP="007A35CC">
      <w:pPr>
        <w:tabs>
          <w:tab w:val="left" w:pos="567"/>
        </w:tabs>
        <w:ind w:right="113"/>
        <w:rPr>
          <w:sz w:val="22"/>
          <w:szCs w:val="22"/>
        </w:rPr>
      </w:pPr>
    </w:p>
    <w:p w14:paraId="02BBD79F" w14:textId="10E5FE52" w:rsidR="00274AF6" w:rsidRPr="009F2707" w:rsidRDefault="00324311" w:rsidP="007A35CC">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610EA5" w:rsidRPr="009F2707">
        <w:rPr>
          <w:b/>
          <w:sz w:val="22"/>
          <w:szCs w:val="22"/>
        </w:rPr>
        <w:fldChar w:fldCharType="begin"/>
      </w:r>
      <w:r w:rsidR="00610EA5" w:rsidRPr="009F2707">
        <w:rPr>
          <w:b/>
          <w:sz w:val="22"/>
          <w:szCs w:val="22"/>
        </w:rPr>
        <w:instrText xml:space="preserve"> DOCVARIABLE VAULT_ND_b0668046-4355-49fd-a916-4bee30a6babb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B4B926D" w14:textId="77777777" w:rsidR="00274AF6" w:rsidRPr="009F2707" w:rsidRDefault="00274AF6" w:rsidP="007A35CC">
      <w:pPr>
        <w:ind w:right="113"/>
        <w:rPr>
          <w:sz w:val="22"/>
          <w:szCs w:val="22"/>
        </w:rPr>
      </w:pPr>
    </w:p>
    <w:bookmarkEnd w:id="480"/>
    <w:p w14:paraId="09DDFE1D" w14:textId="1D00F690" w:rsidR="004D1A4A" w:rsidRPr="009F2707" w:rsidRDefault="00324311" w:rsidP="004D1A4A">
      <w:pPr>
        <w:shd w:val="clear" w:color="auto" w:fill="FFFFFF"/>
        <w:rPr>
          <w:sz w:val="22"/>
          <w:szCs w:val="22"/>
        </w:rPr>
      </w:pPr>
      <w:r w:rsidRPr="009F2707">
        <w:rPr>
          <w:color w:val="008000"/>
          <w:sz w:val="22"/>
          <w:szCs w:val="22"/>
        </w:rPr>
        <w:br w:type="page"/>
      </w:r>
    </w:p>
    <w:p w14:paraId="246A5D1A"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1F827BA0"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6BCD600C" w14:textId="692D915C" w:rsidR="004D1A4A" w:rsidRPr="009F2707" w:rsidRDefault="004E24D0"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w:t>
      </w:r>
      <w:r w:rsidR="004D1A4A" w:rsidRPr="009F2707">
        <w:rPr>
          <w:b/>
          <w:sz w:val="22"/>
          <w:szCs w:val="22"/>
        </w:rPr>
        <w:t>DOOS</w:t>
      </w:r>
      <w:r w:rsidRPr="009F2707">
        <w:rPr>
          <w:b/>
          <w:sz w:val="22"/>
          <w:szCs w:val="22"/>
        </w:rPr>
        <w:t xml:space="preserve"> </w:t>
      </w:r>
      <w:r w:rsidR="004D1A4A" w:rsidRPr="009F2707">
        <w:rPr>
          <w:b/>
          <w:sz w:val="22"/>
          <w:szCs w:val="22"/>
        </w:rPr>
        <w:t>– VOORGEVULDE PEN</w:t>
      </w:r>
      <w:r w:rsidR="00CF1EC3" w:rsidRPr="009F2707">
        <w:rPr>
          <w:b/>
          <w:sz w:val="22"/>
          <w:szCs w:val="22"/>
        </w:rPr>
        <w:t xml:space="preserve"> EENMALIGE DOSIS</w:t>
      </w:r>
    </w:p>
    <w:p w14:paraId="40EA8BAB" w14:textId="77777777" w:rsidR="004D1A4A" w:rsidRPr="009F2707" w:rsidRDefault="004D1A4A" w:rsidP="004D1A4A">
      <w:pPr>
        <w:rPr>
          <w:sz w:val="22"/>
          <w:szCs w:val="22"/>
        </w:rPr>
      </w:pPr>
    </w:p>
    <w:p w14:paraId="00FCFAC3" w14:textId="77777777" w:rsidR="004D1A4A" w:rsidRPr="009F2707" w:rsidRDefault="004D1A4A" w:rsidP="004D1A4A">
      <w:pPr>
        <w:rPr>
          <w:sz w:val="22"/>
          <w:szCs w:val="22"/>
        </w:rPr>
      </w:pPr>
    </w:p>
    <w:p w14:paraId="042CC3F0" w14:textId="65119749"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VAULT_ND_f3b8971f-e46e-4648-a1b9-af11a0033124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4659166" w14:textId="77777777" w:rsidR="004D1A4A" w:rsidRPr="009F2707" w:rsidRDefault="004D1A4A" w:rsidP="004D1A4A">
      <w:pPr>
        <w:rPr>
          <w:sz w:val="22"/>
          <w:szCs w:val="22"/>
        </w:rPr>
      </w:pPr>
    </w:p>
    <w:p w14:paraId="0787D8C6" w14:textId="6B17E675" w:rsidR="004D1A4A" w:rsidRPr="009F2707" w:rsidRDefault="004D1A4A" w:rsidP="004D1A4A">
      <w:pPr>
        <w:rPr>
          <w:sz w:val="22"/>
          <w:szCs w:val="22"/>
          <w:lang w:eastAsia="en-US"/>
        </w:rPr>
      </w:pPr>
      <w:r w:rsidRPr="009F2707">
        <w:rPr>
          <w:sz w:val="22"/>
          <w:szCs w:val="22"/>
          <w:lang w:eastAsia="en-US"/>
        </w:rPr>
        <w:t>Mounjaro 5 mg oplossing voor injectie in voorgevulde pen</w:t>
      </w:r>
    </w:p>
    <w:p w14:paraId="0193C893" w14:textId="77777777" w:rsidR="004D1A4A" w:rsidRPr="009F2707" w:rsidRDefault="004D1A4A" w:rsidP="004D1A4A">
      <w:pPr>
        <w:rPr>
          <w:sz w:val="22"/>
          <w:szCs w:val="22"/>
        </w:rPr>
      </w:pPr>
    </w:p>
    <w:p w14:paraId="1D825C10" w14:textId="77777777" w:rsidR="004D1A4A" w:rsidRPr="009F2707" w:rsidRDefault="004D1A4A" w:rsidP="004D1A4A">
      <w:pPr>
        <w:rPr>
          <w:sz w:val="22"/>
          <w:szCs w:val="22"/>
        </w:rPr>
      </w:pPr>
      <w:r w:rsidRPr="009F2707">
        <w:rPr>
          <w:sz w:val="22"/>
          <w:szCs w:val="22"/>
        </w:rPr>
        <w:t>tirzepatide</w:t>
      </w:r>
    </w:p>
    <w:p w14:paraId="2D128F2E" w14:textId="403699A7" w:rsidR="004D1A4A" w:rsidRPr="009F2707" w:rsidRDefault="004D1A4A" w:rsidP="004D1A4A">
      <w:pPr>
        <w:rPr>
          <w:sz w:val="22"/>
          <w:szCs w:val="22"/>
        </w:rPr>
      </w:pPr>
    </w:p>
    <w:p w14:paraId="09B18180" w14:textId="77777777" w:rsidR="00AB2753" w:rsidRPr="009F2707" w:rsidRDefault="00AB2753" w:rsidP="004D1A4A">
      <w:pPr>
        <w:rPr>
          <w:sz w:val="22"/>
          <w:szCs w:val="22"/>
        </w:rPr>
      </w:pPr>
    </w:p>
    <w:p w14:paraId="3C0BB3FC" w14:textId="07BAAD88"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VAULT_ND_1440df23-ef0c-4fb0-b63d-021e33ed2d6a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2804ABB1" w14:textId="77777777" w:rsidR="004D1A4A" w:rsidRPr="009F2707" w:rsidRDefault="004D1A4A" w:rsidP="004D1A4A">
      <w:pPr>
        <w:rPr>
          <w:i/>
          <w:sz w:val="22"/>
          <w:szCs w:val="22"/>
        </w:rPr>
      </w:pPr>
    </w:p>
    <w:p w14:paraId="563B7F10" w14:textId="5815AEA0" w:rsidR="004D1A4A" w:rsidRPr="009F2707" w:rsidRDefault="004D1A4A" w:rsidP="004D1A4A">
      <w:pPr>
        <w:rPr>
          <w:sz w:val="22"/>
          <w:szCs w:val="22"/>
        </w:rPr>
      </w:pPr>
      <w:r w:rsidRPr="009F2707">
        <w:rPr>
          <w:sz w:val="22"/>
          <w:szCs w:val="22"/>
        </w:rPr>
        <w:t>Elke voorgevulde pen bevat 5 mg tirzepatide in 0,5 ml oplossing</w:t>
      </w:r>
      <w:r w:rsidR="00CF1EC3" w:rsidRPr="009F2707">
        <w:rPr>
          <w:sz w:val="22"/>
          <w:szCs w:val="22"/>
        </w:rPr>
        <w:t xml:space="preserve"> (10 mg/ml)</w:t>
      </w:r>
      <w:r w:rsidR="000A79A7" w:rsidRPr="009F2707">
        <w:rPr>
          <w:sz w:val="22"/>
          <w:szCs w:val="22"/>
        </w:rPr>
        <w:t>.</w:t>
      </w:r>
    </w:p>
    <w:p w14:paraId="438679E1" w14:textId="77777777" w:rsidR="004D1A4A" w:rsidRPr="009F2707" w:rsidRDefault="004D1A4A" w:rsidP="004D1A4A">
      <w:pPr>
        <w:rPr>
          <w:sz w:val="22"/>
          <w:szCs w:val="22"/>
        </w:rPr>
      </w:pPr>
    </w:p>
    <w:p w14:paraId="18FE8A40" w14:textId="77777777" w:rsidR="004D1A4A" w:rsidRPr="009F2707" w:rsidRDefault="004D1A4A" w:rsidP="004D1A4A">
      <w:pPr>
        <w:rPr>
          <w:sz w:val="22"/>
          <w:szCs w:val="22"/>
        </w:rPr>
      </w:pPr>
    </w:p>
    <w:p w14:paraId="780A8719" w14:textId="14343765"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VAULT_ND_744904be-7118-460c-a370-1e31be25a894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6EDBFB8" w14:textId="77777777" w:rsidR="004D1A4A" w:rsidRPr="009F2707" w:rsidRDefault="004D1A4A" w:rsidP="004D1A4A">
      <w:pPr>
        <w:rPr>
          <w:sz w:val="22"/>
          <w:szCs w:val="22"/>
        </w:rPr>
      </w:pPr>
    </w:p>
    <w:p w14:paraId="29E0D694" w14:textId="0C3407DE" w:rsidR="004D1A4A" w:rsidRPr="009F2707" w:rsidRDefault="004D1A4A" w:rsidP="004D1A4A">
      <w:pPr>
        <w:rPr>
          <w:sz w:val="22"/>
          <w:szCs w:val="22"/>
        </w:rPr>
      </w:pPr>
      <w:r w:rsidRPr="009F2707">
        <w:rPr>
          <w:sz w:val="22"/>
          <w:szCs w:val="22"/>
        </w:rPr>
        <w:t xml:space="preserve">Hulpstoffen: </w:t>
      </w:r>
      <w:r w:rsidRPr="009F2707">
        <w:rPr>
          <w:sz w:val="22"/>
          <w:szCs w:val="22"/>
          <w:highlight w:val="lightGray"/>
        </w:rPr>
        <w:t>dinatriumwaterstoffosfaatheptahydraat</w:t>
      </w:r>
      <w:r w:rsidR="00CF1EC3" w:rsidRPr="009F2707">
        <w:rPr>
          <w:sz w:val="22"/>
          <w:szCs w:val="22"/>
          <w:highlight w:val="lightGray"/>
        </w:rPr>
        <w:t xml:space="preserve"> (</w:t>
      </w:r>
      <w:r w:rsidR="00CF1EC3" w:rsidRPr="009F2707">
        <w:rPr>
          <w:sz w:val="22"/>
          <w:szCs w:val="22"/>
        </w:rPr>
        <w:t>E339</w:t>
      </w:r>
      <w:r w:rsidR="00CF1EC3"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3194B259" w14:textId="77777777" w:rsidR="004D1A4A" w:rsidRPr="009F2707" w:rsidRDefault="004D1A4A" w:rsidP="004D1A4A">
      <w:pPr>
        <w:rPr>
          <w:sz w:val="22"/>
          <w:szCs w:val="22"/>
        </w:rPr>
      </w:pPr>
    </w:p>
    <w:p w14:paraId="5A7BD4AC" w14:textId="77777777" w:rsidR="004D1A4A" w:rsidRPr="009F2707" w:rsidRDefault="004D1A4A" w:rsidP="004D1A4A">
      <w:pPr>
        <w:rPr>
          <w:sz w:val="22"/>
          <w:szCs w:val="22"/>
        </w:rPr>
      </w:pPr>
    </w:p>
    <w:p w14:paraId="5B9AAB84" w14:textId="502E8A2A"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VAULT_ND_6f81107b-6de1-4c3b-abc3-69da5d7a7ce4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7B2C968" w14:textId="77777777" w:rsidR="004D1A4A" w:rsidRPr="009F2707" w:rsidRDefault="004D1A4A" w:rsidP="004D1A4A">
      <w:pPr>
        <w:rPr>
          <w:sz w:val="22"/>
          <w:szCs w:val="22"/>
        </w:rPr>
      </w:pPr>
    </w:p>
    <w:p w14:paraId="00E58E8D" w14:textId="77777777" w:rsidR="004D1A4A" w:rsidRPr="009F2707" w:rsidRDefault="004D1A4A" w:rsidP="004D1A4A">
      <w:pPr>
        <w:rPr>
          <w:sz w:val="22"/>
          <w:szCs w:val="22"/>
        </w:rPr>
      </w:pPr>
      <w:r w:rsidRPr="009F2707">
        <w:rPr>
          <w:sz w:val="22"/>
          <w:szCs w:val="22"/>
          <w:highlight w:val="lightGray"/>
        </w:rPr>
        <w:t>Oplossing voor injectie</w:t>
      </w:r>
    </w:p>
    <w:p w14:paraId="019A5CB1" w14:textId="77777777" w:rsidR="004D1A4A" w:rsidRPr="009F2707" w:rsidRDefault="004D1A4A" w:rsidP="004D1A4A">
      <w:pPr>
        <w:rPr>
          <w:sz w:val="22"/>
          <w:szCs w:val="22"/>
        </w:rPr>
      </w:pPr>
      <w:r w:rsidRPr="009F2707">
        <w:rPr>
          <w:sz w:val="22"/>
          <w:szCs w:val="22"/>
        </w:rPr>
        <w:t>2 voorgevulde pennen</w:t>
      </w:r>
    </w:p>
    <w:p w14:paraId="19E29EE3" w14:textId="77777777" w:rsidR="004D1A4A" w:rsidRPr="009F2707" w:rsidRDefault="004D1A4A" w:rsidP="004D1A4A">
      <w:pPr>
        <w:rPr>
          <w:sz w:val="22"/>
          <w:szCs w:val="22"/>
        </w:rPr>
      </w:pPr>
      <w:r w:rsidRPr="009F2707">
        <w:rPr>
          <w:sz w:val="22"/>
          <w:szCs w:val="22"/>
          <w:highlight w:val="lightGray"/>
        </w:rPr>
        <w:t>4 voorgevulde pennen</w:t>
      </w:r>
    </w:p>
    <w:p w14:paraId="25F62C5D" w14:textId="77777777" w:rsidR="004D1A4A" w:rsidRPr="009F2707" w:rsidRDefault="004D1A4A" w:rsidP="004D1A4A">
      <w:pPr>
        <w:rPr>
          <w:sz w:val="22"/>
          <w:szCs w:val="22"/>
        </w:rPr>
      </w:pPr>
    </w:p>
    <w:p w14:paraId="7010B852" w14:textId="77777777" w:rsidR="004D1A4A" w:rsidRPr="009F2707" w:rsidRDefault="004D1A4A" w:rsidP="004D1A4A">
      <w:pPr>
        <w:rPr>
          <w:sz w:val="22"/>
          <w:szCs w:val="22"/>
        </w:rPr>
      </w:pPr>
    </w:p>
    <w:p w14:paraId="4C7C23C0" w14:textId="01710768"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VAULT_ND_47e13cc1-c385-4875-a00e-53a9e7db761b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1746C05" w14:textId="77777777" w:rsidR="004D1A4A" w:rsidRPr="009F2707" w:rsidRDefault="004D1A4A" w:rsidP="004D1A4A">
      <w:pPr>
        <w:rPr>
          <w:sz w:val="22"/>
          <w:szCs w:val="22"/>
        </w:rPr>
      </w:pPr>
    </w:p>
    <w:p w14:paraId="7A60CB89" w14:textId="77777777" w:rsidR="004D1A4A" w:rsidRPr="009F2707" w:rsidRDefault="004D1A4A" w:rsidP="004D1A4A">
      <w:pPr>
        <w:rPr>
          <w:sz w:val="22"/>
          <w:szCs w:val="22"/>
        </w:rPr>
      </w:pPr>
      <w:r w:rsidRPr="009F2707">
        <w:rPr>
          <w:sz w:val="22"/>
          <w:szCs w:val="22"/>
        </w:rPr>
        <w:t xml:space="preserve">Alleen voor eenmalig gebruik </w:t>
      </w:r>
    </w:p>
    <w:p w14:paraId="6E6D5129" w14:textId="77777777" w:rsidR="004D1A4A" w:rsidRPr="009F2707" w:rsidRDefault="004D1A4A" w:rsidP="004D1A4A">
      <w:pPr>
        <w:rPr>
          <w:sz w:val="22"/>
          <w:szCs w:val="22"/>
        </w:rPr>
      </w:pPr>
      <w:r w:rsidRPr="009F2707">
        <w:rPr>
          <w:sz w:val="22"/>
          <w:szCs w:val="22"/>
        </w:rPr>
        <w:t>Eenmaal per week</w:t>
      </w:r>
    </w:p>
    <w:p w14:paraId="72CF7E9D" w14:textId="77777777" w:rsidR="004D1A4A" w:rsidRPr="009F2707" w:rsidRDefault="004D1A4A" w:rsidP="004D1A4A">
      <w:pPr>
        <w:rPr>
          <w:sz w:val="22"/>
          <w:szCs w:val="22"/>
        </w:rPr>
      </w:pPr>
    </w:p>
    <w:p w14:paraId="1D393C75" w14:textId="77777777" w:rsidR="004D1A4A" w:rsidRPr="009F2707" w:rsidRDefault="004D1A4A" w:rsidP="004D1A4A">
      <w:pPr>
        <w:rPr>
          <w:sz w:val="22"/>
          <w:szCs w:val="22"/>
          <w:lang w:eastAsia="en-US"/>
        </w:rPr>
      </w:pPr>
      <w:r w:rsidRPr="009F2707">
        <w:rPr>
          <w:sz w:val="22"/>
          <w:szCs w:val="22"/>
          <w:lang w:eastAsia="en-US"/>
        </w:rPr>
        <w:t>Noteer de dag van de week waarop u uw geneesmiddel wilt gebruiken. Zo heeft u een geheugensteuntje.</w:t>
      </w:r>
    </w:p>
    <w:p w14:paraId="37D10BE0" w14:textId="77777777" w:rsidR="004D1A4A" w:rsidRPr="009F2707"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F56BA5" w:rsidRPr="009F2707" w14:paraId="1465C8AE" w14:textId="77777777" w:rsidTr="002D71BF">
        <w:tc>
          <w:tcPr>
            <w:tcW w:w="1231" w:type="dxa"/>
            <w:tcBorders>
              <w:top w:val="nil"/>
              <w:left w:val="nil"/>
              <w:bottom w:val="nil"/>
              <w:right w:val="nil"/>
            </w:tcBorders>
          </w:tcPr>
          <w:p w14:paraId="69C17321" w14:textId="77777777" w:rsidR="004D1A4A" w:rsidRPr="009F2707" w:rsidRDefault="004D1A4A" w:rsidP="002D71BF">
            <w:pPr>
              <w:rPr>
                <w:sz w:val="22"/>
                <w:szCs w:val="22"/>
                <w:lang w:eastAsia="en-US"/>
              </w:rPr>
            </w:pPr>
          </w:p>
        </w:tc>
        <w:tc>
          <w:tcPr>
            <w:tcW w:w="1232" w:type="dxa"/>
            <w:tcBorders>
              <w:top w:val="nil"/>
              <w:left w:val="nil"/>
              <w:bottom w:val="single" w:sz="4" w:space="0" w:color="auto"/>
              <w:right w:val="nil"/>
            </w:tcBorders>
          </w:tcPr>
          <w:p w14:paraId="3D6AA243" w14:textId="77777777" w:rsidR="004D1A4A" w:rsidRPr="009F2707" w:rsidRDefault="004D1A4A" w:rsidP="002D71BF">
            <w:pPr>
              <w:jc w:val="center"/>
              <w:rPr>
                <w:sz w:val="22"/>
                <w:szCs w:val="22"/>
                <w:lang w:eastAsia="en-US"/>
              </w:rPr>
            </w:pPr>
            <w:r w:rsidRPr="009F2707">
              <w:rPr>
                <w:sz w:val="22"/>
                <w:szCs w:val="22"/>
                <w:lang w:eastAsia="en-US"/>
              </w:rPr>
              <w:t>ma</w:t>
            </w:r>
          </w:p>
        </w:tc>
        <w:tc>
          <w:tcPr>
            <w:tcW w:w="1232" w:type="dxa"/>
            <w:tcBorders>
              <w:top w:val="nil"/>
              <w:left w:val="nil"/>
              <w:bottom w:val="single" w:sz="4" w:space="0" w:color="auto"/>
              <w:right w:val="nil"/>
            </w:tcBorders>
          </w:tcPr>
          <w:p w14:paraId="3EDFC60C" w14:textId="77777777" w:rsidR="004D1A4A" w:rsidRPr="009F2707" w:rsidRDefault="004D1A4A" w:rsidP="002D71BF">
            <w:pPr>
              <w:jc w:val="center"/>
              <w:rPr>
                <w:sz w:val="22"/>
                <w:szCs w:val="22"/>
                <w:lang w:eastAsia="en-US"/>
              </w:rPr>
            </w:pPr>
            <w:r w:rsidRPr="009F2707">
              <w:rPr>
                <w:sz w:val="22"/>
                <w:szCs w:val="22"/>
                <w:lang w:eastAsia="en-US"/>
              </w:rPr>
              <w:t>di</w:t>
            </w:r>
          </w:p>
        </w:tc>
        <w:tc>
          <w:tcPr>
            <w:tcW w:w="1232" w:type="dxa"/>
            <w:tcBorders>
              <w:top w:val="nil"/>
              <w:left w:val="nil"/>
              <w:bottom w:val="single" w:sz="4" w:space="0" w:color="auto"/>
              <w:right w:val="nil"/>
            </w:tcBorders>
          </w:tcPr>
          <w:p w14:paraId="29BD8ECE" w14:textId="77777777" w:rsidR="004D1A4A" w:rsidRPr="009F2707" w:rsidRDefault="004D1A4A" w:rsidP="002D71BF">
            <w:pPr>
              <w:jc w:val="center"/>
              <w:rPr>
                <w:sz w:val="22"/>
                <w:szCs w:val="22"/>
                <w:lang w:eastAsia="en-US"/>
              </w:rPr>
            </w:pPr>
            <w:r w:rsidRPr="009F2707">
              <w:rPr>
                <w:sz w:val="22"/>
                <w:szCs w:val="22"/>
                <w:lang w:eastAsia="en-US"/>
              </w:rPr>
              <w:t>woe</w:t>
            </w:r>
          </w:p>
        </w:tc>
        <w:tc>
          <w:tcPr>
            <w:tcW w:w="1232" w:type="dxa"/>
            <w:tcBorders>
              <w:top w:val="nil"/>
              <w:left w:val="nil"/>
              <w:bottom w:val="single" w:sz="4" w:space="0" w:color="auto"/>
              <w:right w:val="nil"/>
            </w:tcBorders>
          </w:tcPr>
          <w:p w14:paraId="681C4382" w14:textId="77777777" w:rsidR="004D1A4A" w:rsidRPr="009F2707" w:rsidRDefault="004D1A4A" w:rsidP="002D71BF">
            <w:pPr>
              <w:jc w:val="center"/>
              <w:rPr>
                <w:sz w:val="22"/>
                <w:szCs w:val="22"/>
                <w:lang w:eastAsia="en-US"/>
              </w:rPr>
            </w:pPr>
            <w:r w:rsidRPr="009F2707">
              <w:rPr>
                <w:sz w:val="22"/>
                <w:szCs w:val="22"/>
                <w:lang w:eastAsia="en-US"/>
              </w:rPr>
              <w:t>don</w:t>
            </w:r>
          </w:p>
        </w:tc>
        <w:tc>
          <w:tcPr>
            <w:tcW w:w="1232" w:type="dxa"/>
            <w:tcBorders>
              <w:top w:val="nil"/>
              <w:left w:val="nil"/>
              <w:bottom w:val="single" w:sz="4" w:space="0" w:color="auto"/>
              <w:right w:val="nil"/>
            </w:tcBorders>
          </w:tcPr>
          <w:p w14:paraId="1F56C7CB" w14:textId="77777777" w:rsidR="004D1A4A" w:rsidRPr="009F2707" w:rsidRDefault="004D1A4A" w:rsidP="002D71BF">
            <w:pPr>
              <w:jc w:val="center"/>
              <w:rPr>
                <w:sz w:val="22"/>
                <w:szCs w:val="22"/>
                <w:lang w:eastAsia="en-US"/>
              </w:rPr>
            </w:pPr>
            <w:r w:rsidRPr="009F2707">
              <w:rPr>
                <w:sz w:val="22"/>
                <w:szCs w:val="22"/>
                <w:lang w:eastAsia="en-US"/>
              </w:rPr>
              <w:t>vrij</w:t>
            </w:r>
          </w:p>
        </w:tc>
        <w:tc>
          <w:tcPr>
            <w:tcW w:w="1232" w:type="dxa"/>
            <w:tcBorders>
              <w:top w:val="nil"/>
              <w:left w:val="nil"/>
              <w:bottom w:val="single" w:sz="4" w:space="0" w:color="auto"/>
              <w:right w:val="nil"/>
            </w:tcBorders>
          </w:tcPr>
          <w:p w14:paraId="5F3B69FF" w14:textId="77777777" w:rsidR="004D1A4A" w:rsidRPr="009F2707" w:rsidRDefault="004D1A4A" w:rsidP="002D71BF">
            <w:pPr>
              <w:jc w:val="center"/>
              <w:rPr>
                <w:sz w:val="22"/>
                <w:szCs w:val="22"/>
                <w:lang w:eastAsia="en-US"/>
              </w:rPr>
            </w:pPr>
            <w:r w:rsidRPr="009F2707">
              <w:rPr>
                <w:sz w:val="22"/>
                <w:szCs w:val="22"/>
                <w:lang w:eastAsia="en-US"/>
              </w:rPr>
              <w:t>zat</w:t>
            </w:r>
          </w:p>
        </w:tc>
        <w:tc>
          <w:tcPr>
            <w:tcW w:w="1232" w:type="dxa"/>
            <w:tcBorders>
              <w:top w:val="nil"/>
              <w:left w:val="nil"/>
              <w:bottom w:val="single" w:sz="4" w:space="0" w:color="auto"/>
              <w:right w:val="nil"/>
            </w:tcBorders>
          </w:tcPr>
          <w:p w14:paraId="055E3EC5" w14:textId="77777777" w:rsidR="004D1A4A" w:rsidRPr="009F2707" w:rsidRDefault="004D1A4A" w:rsidP="002D71BF">
            <w:pPr>
              <w:jc w:val="center"/>
              <w:rPr>
                <w:sz w:val="22"/>
                <w:szCs w:val="22"/>
                <w:lang w:eastAsia="en-US"/>
              </w:rPr>
            </w:pPr>
            <w:r w:rsidRPr="009F2707">
              <w:rPr>
                <w:sz w:val="22"/>
                <w:szCs w:val="22"/>
                <w:lang w:eastAsia="en-US"/>
              </w:rPr>
              <w:t>zon</w:t>
            </w:r>
          </w:p>
        </w:tc>
      </w:tr>
      <w:tr w:rsidR="00F56BA5" w:rsidRPr="009F2707" w14:paraId="73F8F54A" w14:textId="77777777" w:rsidTr="002D71BF">
        <w:tc>
          <w:tcPr>
            <w:tcW w:w="1231" w:type="dxa"/>
            <w:tcBorders>
              <w:top w:val="nil"/>
              <w:left w:val="nil"/>
              <w:bottom w:val="nil"/>
              <w:right w:val="single" w:sz="4" w:space="0" w:color="auto"/>
            </w:tcBorders>
          </w:tcPr>
          <w:p w14:paraId="4C68E61B" w14:textId="77777777" w:rsidR="004D1A4A" w:rsidRPr="009F2707" w:rsidRDefault="004D1A4A" w:rsidP="002D71BF">
            <w:pPr>
              <w:rPr>
                <w:sz w:val="22"/>
                <w:szCs w:val="22"/>
                <w:lang w:eastAsia="en-US"/>
              </w:rPr>
            </w:pPr>
            <w:r w:rsidRPr="009F2707">
              <w:rPr>
                <w:sz w:val="22"/>
                <w:szCs w:val="22"/>
                <w:lang w:eastAsia="en-US"/>
              </w:rPr>
              <w:t>Week 1</w:t>
            </w:r>
          </w:p>
        </w:tc>
        <w:tc>
          <w:tcPr>
            <w:tcW w:w="1232" w:type="dxa"/>
            <w:tcBorders>
              <w:top w:val="single" w:sz="4" w:space="0" w:color="auto"/>
              <w:left w:val="single" w:sz="4" w:space="0" w:color="auto"/>
              <w:bottom w:val="single" w:sz="4" w:space="0" w:color="auto"/>
            </w:tcBorders>
          </w:tcPr>
          <w:p w14:paraId="6F507020"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BEA5F0D"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94D776C"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BEB5442"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E0C42A3"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7655F2C"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70113D8" w14:textId="77777777" w:rsidR="004D1A4A" w:rsidRPr="009F2707" w:rsidRDefault="004D1A4A" w:rsidP="002D71BF">
            <w:pPr>
              <w:rPr>
                <w:sz w:val="22"/>
                <w:szCs w:val="22"/>
                <w:lang w:eastAsia="en-US"/>
              </w:rPr>
            </w:pPr>
          </w:p>
        </w:tc>
      </w:tr>
      <w:tr w:rsidR="00F56BA5" w:rsidRPr="009F2707" w14:paraId="5D92FA97" w14:textId="77777777" w:rsidTr="002D71BF">
        <w:tc>
          <w:tcPr>
            <w:tcW w:w="1231" w:type="dxa"/>
            <w:tcBorders>
              <w:top w:val="nil"/>
              <w:left w:val="nil"/>
              <w:bottom w:val="nil"/>
              <w:right w:val="single" w:sz="4" w:space="0" w:color="auto"/>
            </w:tcBorders>
          </w:tcPr>
          <w:p w14:paraId="58A0CC46" w14:textId="77777777" w:rsidR="004D1A4A" w:rsidRPr="009F2707" w:rsidRDefault="004D1A4A" w:rsidP="002D71BF">
            <w:pPr>
              <w:rPr>
                <w:sz w:val="22"/>
                <w:szCs w:val="22"/>
                <w:lang w:eastAsia="en-US"/>
              </w:rPr>
            </w:pPr>
            <w:r w:rsidRPr="009F2707">
              <w:rPr>
                <w:sz w:val="22"/>
                <w:szCs w:val="22"/>
                <w:lang w:eastAsia="en-US"/>
              </w:rPr>
              <w:t>Week 2</w:t>
            </w:r>
          </w:p>
        </w:tc>
        <w:tc>
          <w:tcPr>
            <w:tcW w:w="1232" w:type="dxa"/>
            <w:tcBorders>
              <w:top w:val="single" w:sz="4" w:space="0" w:color="auto"/>
              <w:left w:val="single" w:sz="4" w:space="0" w:color="auto"/>
              <w:bottom w:val="single" w:sz="4" w:space="0" w:color="auto"/>
            </w:tcBorders>
          </w:tcPr>
          <w:p w14:paraId="2BC98FAB"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E995EB9"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CD3C39D"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30420CC"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06B05E1"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4CD656C"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6B8D486" w14:textId="77777777" w:rsidR="004D1A4A" w:rsidRPr="009F2707" w:rsidRDefault="004D1A4A" w:rsidP="002D71BF">
            <w:pPr>
              <w:rPr>
                <w:sz w:val="22"/>
                <w:szCs w:val="22"/>
                <w:lang w:eastAsia="en-US"/>
              </w:rPr>
            </w:pPr>
          </w:p>
        </w:tc>
      </w:tr>
    </w:tbl>
    <w:p w14:paraId="7083B031" w14:textId="77777777" w:rsidR="004D1A4A" w:rsidRPr="009F2707"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F56BA5" w:rsidRPr="009F2707" w14:paraId="50A769BD" w14:textId="77777777" w:rsidTr="002D71BF">
        <w:tc>
          <w:tcPr>
            <w:tcW w:w="1231" w:type="dxa"/>
            <w:tcBorders>
              <w:top w:val="nil"/>
              <w:left w:val="nil"/>
              <w:bottom w:val="nil"/>
              <w:right w:val="nil"/>
            </w:tcBorders>
          </w:tcPr>
          <w:p w14:paraId="070B4DB4" w14:textId="77777777" w:rsidR="004D1A4A" w:rsidRPr="009F2707" w:rsidRDefault="004D1A4A" w:rsidP="002D71BF">
            <w:pPr>
              <w:keepNext/>
              <w:keepLines/>
              <w:rPr>
                <w:sz w:val="22"/>
                <w:szCs w:val="22"/>
                <w:lang w:eastAsia="en-US"/>
              </w:rPr>
            </w:pPr>
          </w:p>
        </w:tc>
        <w:tc>
          <w:tcPr>
            <w:tcW w:w="1232" w:type="dxa"/>
            <w:tcBorders>
              <w:top w:val="nil"/>
              <w:left w:val="nil"/>
              <w:bottom w:val="single" w:sz="4" w:space="0" w:color="auto"/>
              <w:right w:val="nil"/>
            </w:tcBorders>
          </w:tcPr>
          <w:p w14:paraId="57B09648"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ma</w:t>
            </w:r>
          </w:p>
        </w:tc>
        <w:tc>
          <w:tcPr>
            <w:tcW w:w="1232" w:type="dxa"/>
            <w:tcBorders>
              <w:top w:val="nil"/>
              <w:left w:val="nil"/>
              <w:bottom w:val="single" w:sz="4" w:space="0" w:color="auto"/>
              <w:right w:val="nil"/>
            </w:tcBorders>
          </w:tcPr>
          <w:p w14:paraId="2C822239"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di</w:t>
            </w:r>
          </w:p>
        </w:tc>
        <w:tc>
          <w:tcPr>
            <w:tcW w:w="1232" w:type="dxa"/>
            <w:tcBorders>
              <w:top w:val="nil"/>
              <w:left w:val="nil"/>
              <w:bottom w:val="single" w:sz="4" w:space="0" w:color="auto"/>
              <w:right w:val="nil"/>
            </w:tcBorders>
          </w:tcPr>
          <w:p w14:paraId="1767A4EC"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woe</w:t>
            </w:r>
          </w:p>
        </w:tc>
        <w:tc>
          <w:tcPr>
            <w:tcW w:w="1232" w:type="dxa"/>
            <w:tcBorders>
              <w:top w:val="nil"/>
              <w:left w:val="nil"/>
              <w:bottom w:val="single" w:sz="4" w:space="0" w:color="auto"/>
              <w:right w:val="nil"/>
            </w:tcBorders>
          </w:tcPr>
          <w:p w14:paraId="7E2EBEC2"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don</w:t>
            </w:r>
          </w:p>
        </w:tc>
        <w:tc>
          <w:tcPr>
            <w:tcW w:w="1232" w:type="dxa"/>
            <w:tcBorders>
              <w:top w:val="nil"/>
              <w:left w:val="nil"/>
              <w:bottom w:val="single" w:sz="4" w:space="0" w:color="auto"/>
              <w:right w:val="nil"/>
            </w:tcBorders>
          </w:tcPr>
          <w:p w14:paraId="62590E30"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vrij</w:t>
            </w:r>
          </w:p>
        </w:tc>
        <w:tc>
          <w:tcPr>
            <w:tcW w:w="1232" w:type="dxa"/>
            <w:tcBorders>
              <w:top w:val="nil"/>
              <w:left w:val="nil"/>
              <w:bottom w:val="single" w:sz="4" w:space="0" w:color="auto"/>
              <w:right w:val="nil"/>
            </w:tcBorders>
          </w:tcPr>
          <w:p w14:paraId="0D822F11"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zat</w:t>
            </w:r>
          </w:p>
        </w:tc>
        <w:tc>
          <w:tcPr>
            <w:tcW w:w="1232" w:type="dxa"/>
            <w:tcBorders>
              <w:top w:val="nil"/>
              <w:left w:val="nil"/>
              <w:bottom w:val="single" w:sz="4" w:space="0" w:color="auto"/>
              <w:right w:val="nil"/>
            </w:tcBorders>
          </w:tcPr>
          <w:p w14:paraId="56545AAB"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zon</w:t>
            </w:r>
          </w:p>
        </w:tc>
      </w:tr>
      <w:tr w:rsidR="00F56BA5" w:rsidRPr="009F2707" w14:paraId="5C97403E" w14:textId="77777777" w:rsidTr="002D71BF">
        <w:tc>
          <w:tcPr>
            <w:tcW w:w="1231" w:type="dxa"/>
            <w:tcBorders>
              <w:top w:val="nil"/>
              <w:left w:val="nil"/>
              <w:bottom w:val="nil"/>
              <w:right w:val="single" w:sz="4" w:space="0" w:color="auto"/>
            </w:tcBorders>
          </w:tcPr>
          <w:p w14:paraId="6415FF4B" w14:textId="77777777" w:rsidR="004D1A4A" w:rsidRPr="009F2707" w:rsidRDefault="004D1A4A" w:rsidP="002D71BF">
            <w:pPr>
              <w:keepNext/>
              <w:keepLines/>
              <w:rPr>
                <w:sz w:val="22"/>
                <w:szCs w:val="22"/>
                <w:highlight w:val="lightGray"/>
                <w:lang w:eastAsia="en-US"/>
              </w:rPr>
            </w:pPr>
            <w:r w:rsidRPr="009F2707">
              <w:rPr>
                <w:sz w:val="22"/>
                <w:szCs w:val="22"/>
                <w:highlight w:val="lightGray"/>
                <w:lang w:eastAsia="en-US"/>
              </w:rPr>
              <w:t>Week 1</w:t>
            </w:r>
          </w:p>
        </w:tc>
        <w:tc>
          <w:tcPr>
            <w:tcW w:w="1232" w:type="dxa"/>
            <w:tcBorders>
              <w:top w:val="single" w:sz="4" w:space="0" w:color="auto"/>
              <w:left w:val="single" w:sz="4" w:space="0" w:color="auto"/>
              <w:bottom w:val="single" w:sz="4" w:space="0" w:color="auto"/>
            </w:tcBorders>
            <w:shd w:val="clear" w:color="auto" w:fill="BFBFBF"/>
          </w:tcPr>
          <w:p w14:paraId="3AEFD68F"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E06FE86"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D5F149A"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3A61B16"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669C4E0"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2B2B3D3"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CA94F17" w14:textId="77777777" w:rsidR="004D1A4A" w:rsidRPr="009F2707" w:rsidRDefault="004D1A4A" w:rsidP="002D71BF">
            <w:pPr>
              <w:keepNext/>
              <w:keepLines/>
              <w:rPr>
                <w:sz w:val="22"/>
                <w:szCs w:val="22"/>
                <w:highlight w:val="lightGray"/>
                <w:lang w:eastAsia="en-US"/>
              </w:rPr>
            </w:pPr>
          </w:p>
        </w:tc>
      </w:tr>
      <w:tr w:rsidR="00F56BA5" w:rsidRPr="009F2707" w14:paraId="5B4EA1B4" w14:textId="77777777" w:rsidTr="002D71BF">
        <w:tc>
          <w:tcPr>
            <w:tcW w:w="1231" w:type="dxa"/>
            <w:tcBorders>
              <w:top w:val="nil"/>
              <w:left w:val="nil"/>
              <w:bottom w:val="nil"/>
              <w:right w:val="single" w:sz="4" w:space="0" w:color="auto"/>
            </w:tcBorders>
          </w:tcPr>
          <w:p w14:paraId="495C8E70" w14:textId="77777777" w:rsidR="004D1A4A" w:rsidRPr="009F2707" w:rsidRDefault="004D1A4A" w:rsidP="002D71BF">
            <w:pPr>
              <w:keepNext/>
              <w:keepLines/>
              <w:rPr>
                <w:sz w:val="22"/>
                <w:szCs w:val="22"/>
                <w:highlight w:val="lightGray"/>
                <w:lang w:eastAsia="en-US"/>
              </w:rPr>
            </w:pPr>
            <w:r w:rsidRPr="009F2707">
              <w:rPr>
                <w:sz w:val="22"/>
                <w:szCs w:val="22"/>
                <w:highlight w:val="lightGray"/>
                <w:lang w:eastAsia="en-US"/>
              </w:rPr>
              <w:t>Week 2</w:t>
            </w:r>
          </w:p>
        </w:tc>
        <w:tc>
          <w:tcPr>
            <w:tcW w:w="1232" w:type="dxa"/>
            <w:tcBorders>
              <w:top w:val="single" w:sz="4" w:space="0" w:color="auto"/>
              <w:left w:val="single" w:sz="4" w:space="0" w:color="auto"/>
              <w:bottom w:val="single" w:sz="4" w:space="0" w:color="auto"/>
            </w:tcBorders>
            <w:shd w:val="clear" w:color="auto" w:fill="BFBFBF"/>
          </w:tcPr>
          <w:p w14:paraId="7ED13E5E"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C529AA1"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802DD57"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0F23E0E"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84364B1"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C7AD0B0"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EA4C979" w14:textId="77777777" w:rsidR="004D1A4A" w:rsidRPr="009F2707" w:rsidRDefault="004D1A4A" w:rsidP="002D71BF">
            <w:pPr>
              <w:keepNext/>
              <w:keepLines/>
              <w:rPr>
                <w:sz w:val="22"/>
                <w:szCs w:val="22"/>
                <w:highlight w:val="lightGray"/>
                <w:lang w:eastAsia="en-US"/>
              </w:rPr>
            </w:pPr>
          </w:p>
        </w:tc>
      </w:tr>
      <w:tr w:rsidR="00F56BA5" w:rsidRPr="009F2707" w14:paraId="79A198E7" w14:textId="77777777" w:rsidTr="002D71BF">
        <w:tc>
          <w:tcPr>
            <w:tcW w:w="1231" w:type="dxa"/>
            <w:tcBorders>
              <w:top w:val="nil"/>
              <w:left w:val="nil"/>
              <w:bottom w:val="nil"/>
              <w:right w:val="single" w:sz="4" w:space="0" w:color="auto"/>
            </w:tcBorders>
          </w:tcPr>
          <w:p w14:paraId="238E3DB6" w14:textId="77777777" w:rsidR="004D1A4A" w:rsidRPr="009F2707" w:rsidRDefault="004D1A4A" w:rsidP="002D71BF">
            <w:pPr>
              <w:keepNext/>
              <w:keepLines/>
              <w:rPr>
                <w:sz w:val="22"/>
                <w:szCs w:val="22"/>
                <w:highlight w:val="lightGray"/>
                <w:lang w:eastAsia="en-US"/>
              </w:rPr>
            </w:pPr>
            <w:r w:rsidRPr="009F2707">
              <w:rPr>
                <w:sz w:val="22"/>
                <w:szCs w:val="22"/>
                <w:highlight w:val="lightGray"/>
                <w:lang w:eastAsia="en-US"/>
              </w:rPr>
              <w:t>Week 3</w:t>
            </w:r>
          </w:p>
        </w:tc>
        <w:tc>
          <w:tcPr>
            <w:tcW w:w="1232" w:type="dxa"/>
            <w:tcBorders>
              <w:top w:val="single" w:sz="4" w:space="0" w:color="auto"/>
              <w:left w:val="single" w:sz="4" w:space="0" w:color="auto"/>
              <w:bottom w:val="single" w:sz="4" w:space="0" w:color="auto"/>
            </w:tcBorders>
            <w:shd w:val="clear" w:color="auto" w:fill="BFBFBF"/>
          </w:tcPr>
          <w:p w14:paraId="22E2236B"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8759178"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15A7B04"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72E1ACC"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EC6F5DA"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1D27BD7"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2E5EA88" w14:textId="77777777" w:rsidR="004D1A4A" w:rsidRPr="009F2707" w:rsidRDefault="004D1A4A" w:rsidP="002D71BF">
            <w:pPr>
              <w:keepNext/>
              <w:keepLines/>
              <w:rPr>
                <w:sz w:val="22"/>
                <w:szCs w:val="22"/>
                <w:highlight w:val="lightGray"/>
                <w:lang w:eastAsia="en-US"/>
              </w:rPr>
            </w:pPr>
          </w:p>
        </w:tc>
      </w:tr>
      <w:tr w:rsidR="00F56BA5" w:rsidRPr="009F2707" w14:paraId="0981A3D8" w14:textId="77777777" w:rsidTr="002D71BF">
        <w:tc>
          <w:tcPr>
            <w:tcW w:w="1231" w:type="dxa"/>
            <w:tcBorders>
              <w:top w:val="nil"/>
              <w:left w:val="nil"/>
              <w:bottom w:val="nil"/>
              <w:right w:val="single" w:sz="4" w:space="0" w:color="auto"/>
            </w:tcBorders>
          </w:tcPr>
          <w:p w14:paraId="2CE705F1" w14:textId="77777777" w:rsidR="004D1A4A" w:rsidRPr="009F2707" w:rsidRDefault="004D1A4A" w:rsidP="002D71BF">
            <w:pPr>
              <w:keepNext/>
              <w:keepLines/>
              <w:rPr>
                <w:sz w:val="22"/>
                <w:szCs w:val="22"/>
                <w:lang w:eastAsia="en-US"/>
              </w:rPr>
            </w:pPr>
            <w:r w:rsidRPr="009F2707">
              <w:rPr>
                <w:sz w:val="22"/>
                <w:szCs w:val="22"/>
                <w:highlight w:val="lightGray"/>
                <w:lang w:eastAsia="en-US"/>
              </w:rPr>
              <w:t>Week 4</w:t>
            </w:r>
          </w:p>
        </w:tc>
        <w:tc>
          <w:tcPr>
            <w:tcW w:w="1232" w:type="dxa"/>
            <w:tcBorders>
              <w:top w:val="single" w:sz="4" w:space="0" w:color="auto"/>
              <w:left w:val="single" w:sz="4" w:space="0" w:color="auto"/>
              <w:bottom w:val="single" w:sz="4" w:space="0" w:color="auto"/>
            </w:tcBorders>
            <w:shd w:val="clear" w:color="auto" w:fill="BFBFBF"/>
          </w:tcPr>
          <w:p w14:paraId="35DBC4A5"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B13BC77"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F3208DB"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D8A9B6A"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597913E3"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14FCD844"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301524A" w14:textId="77777777" w:rsidR="004D1A4A" w:rsidRPr="009F2707" w:rsidRDefault="004D1A4A" w:rsidP="002D71BF">
            <w:pPr>
              <w:keepNext/>
              <w:keepLines/>
              <w:rPr>
                <w:sz w:val="22"/>
                <w:szCs w:val="22"/>
                <w:lang w:eastAsia="en-US"/>
              </w:rPr>
            </w:pPr>
          </w:p>
        </w:tc>
      </w:tr>
    </w:tbl>
    <w:p w14:paraId="42F7496C" w14:textId="77777777" w:rsidR="004D1A4A" w:rsidRPr="009F2707" w:rsidRDefault="004D1A4A" w:rsidP="004D1A4A">
      <w:pPr>
        <w:rPr>
          <w:sz w:val="22"/>
          <w:szCs w:val="22"/>
          <w:lang w:eastAsia="en-US"/>
        </w:rPr>
      </w:pPr>
    </w:p>
    <w:p w14:paraId="23C89DBC" w14:textId="77777777" w:rsidR="004D1A4A" w:rsidRPr="009F2707" w:rsidRDefault="004D1A4A" w:rsidP="004D1A4A">
      <w:pPr>
        <w:rPr>
          <w:sz w:val="22"/>
          <w:szCs w:val="22"/>
        </w:rPr>
      </w:pPr>
      <w:r w:rsidRPr="009F2707">
        <w:rPr>
          <w:sz w:val="22"/>
          <w:szCs w:val="22"/>
        </w:rPr>
        <w:t>Lees voor het gebruik de bijsluiter.</w:t>
      </w:r>
    </w:p>
    <w:p w14:paraId="6258058B" w14:textId="77777777" w:rsidR="004D1A4A" w:rsidRPr="009F2707" w:rsidRDefault="004D1A4A" w:rsidP="004D1A4A">
      <w:pPr>
        <w:rPr>
          <w:sz w:val="22"/>
          <w:szCs w:val="22"/>
        </w:rPr>
      </w:pPr>
      <w:r w:rsidRPr="009F2707">
        <w:rPr>
          <w:sz w:val="22"/>
          <w:szCs w:val="22"/>
        </w:rPr>
        <w:t>Subcutaan gebruik</w:t>
      </w:r>
    </w:p>
    <w:p w14:paraId="65D993F0" w14:textId="77777777" w:rsidR="004D1A4A" w:rsidRPr="009F2707" w:rsidRDefault="004D1A4A" w:rsidP="004D1A4A">
      <w:pPr>
        <w:autoSpaceDE w:val="0"/>
        <w:autoSpaceDN w:val="0"/>
        <w:adjustRightInd w:val="0"/>
        <w:rPr>
          <w:sz w:val="22"/>
          <w:szCs w:val="22"/>
        </w:rPr>
      </w:pPr>
    </w:p>
    <w:p w14:paraId="670D5459" w14:textId="77777777" w:rsidR="004D1A4A" w:rsidRPr="009F2707" w:rsidRDefault="004D1A4A" w:rsidP="004D1A4A">
      <w:pPr>
        <w:autoSpaceDE w:val="0"/>
        <w:autoSpaceDN w:val="0"/>
        <w:adjustRightInd w:val="0"/>
        <w:rPr>
          <w:sz w:val="22"/>
          <w:szCs w:val="22"/>
        </w:rPr>
      </w:pPr>
    </w:p>
    <w:p w14:paraId="0569C555" w14:textId="2AEAE63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VAULT_ND_54d7ebed-c02e-4eaa-9dc4-b185e677b1c6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5C4100A" w14:textId="77777777" w:rsidR="004D1A4A" w:rsidRPr="009F2707" w:rsidRDefault="004D1A4A" w:rsidP="004D1A4A">
      <w:pPr>
        <w:rPr>
          <w:sz w:val="22"/>
          <w:szCs w:val="22"/>
        </w:rPr>
      </w:pPr>
    </w:p>
    <w:p w14:paraId="0DA83863" w14:textId="2BD167E1" w:rsidR="004D1A4A" w:rsidRPr="009F2707" w:rsidRDefault="004D1A4A" w:rsidP="004D1A4A">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vault_nd_0162fd6c-12ec-4776-b7b0-2a626a10ef2f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0987DEE6" w14:textId="77777777" w:rsidR="004D1A4A" w:rsidRPr="009F2707" w:rsidRDefault="004D1A4A" w:rsidP="004D1A4A">
      <w:pPr>
        <w:rPr>
          <w:sz w:val="22"/>
          <w:szCs w:val="22"/>
        </w:rPr>
      </w:pPr>
    </w:p>
    <w:p w14:paraId="3C7EC21F" w14:textId="77777777" w:rsidR="004D1A4A" w:rsidRPr="009F2707" w:rsidRDefault="004D1A4A" w:rsidP="004D1A4A">
      <w:pPr>
        <w:rPr>
          <w:sz w:val="22"/>
          <w:szCs w:val="22"/>
        </w:rPr>
      </w:pPr>
    </w:p>
    <w:p w14:paraId="65E9EB50" w14:textId="3E111356"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VAULT_ND_3b811cc3-bbd1-4d89-9be4-b0756215844d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9F543E9" w14:textId="77777777" w:rsidR="004D1A4A" w:rsidRPr="009F2707" w:rsidRDefault="004D1A4A" w:rsidP="004D1A4A">
      <w:pPr>
        <w:rPr>
          <w:sz w:val="22"/>
          <w:szCs w:val="22"/>
        </w:rPr>
      </w:pPr>
    </w:p>
    <w:p w14:paraId="47EFC3CC" w14:textId="77777777" w:rsidR="004D1A4A" w:rsidRPr="009F2707" w:rsidRDefault="004D1A4A" w:rsidP="004D1A4A">
      <w:pPr>
        <w:tabs>
          <w:tab w:val="left" w:pos="749"/>
        </w:tabs>
        <w:rPr>
          <w:sz w:val="22"/>
          <w:szCs w:val="22"/>
        </w:rPr>
      </w:pPr>
    </w:p>
    <w:p w14:paraId="54375707" w14:textId="468E319D"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VAULT_ND_9ea5b3d0-5c59-423b-84af-1867907d1d02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A12934A" w14:textId="77777777" w:rsidR="004D1A4A" w:rsidRPr="009F2707" w:rsidRDefault="004D1A4A" w:rsidP="004D1A4A">
      <w:pPr>
        <w:rPr>
          <w:sz w:val="22"/>
          <w:szCs w:val="22"/>
        </w:rPr>
      </w:pPr>
    </w:p>
    <w:p w14:paraId="65A95F5D" w14:textId="77777777" w:rsidR="004D1A4A" w:rsidRPr="009F2707" w:rsidRDefault="004D1A4A" w:rsidP="004D1A4A">
      <w:pPr>
        <w:rPr>
          <w:sz w:val="22"/>
          <w:szCs w:val="22"/>
        </w:rPr>
      </w:pPr>
      <w:r w:rsidRPr="009F2707">
        <w:rPr>
          <w:sz w:val="22"/>
          <w:szCs w:val="22"/>
        </w:rPr>
        <w:t>EXP</w:t>
      </w:r>
    </w:p>
    <w:p w14:paraId="2DBC58B0" w14:textId="0B395BC8" w:rsidR="004D1A4A" w:rsidRPr="009F2707" w:rsidRDefault="004D1A4A" w:rsidP="004D1A4A">
      <w:pPr>
        <w:rPr>
          <w:sz w:val="22"/>
          <w:szCs w:val="22"/>
        </w:rPr>
      </w:pPr>
    </w:p>
    <w:p w14:paraId="3282BB22" w14:textId="77777777" w:rsidR="00AB2753" w:rsidRPr="009F2707" w:rsidRDefault="00AB2753" w:rsidP="004D1A4A">
      <w:pPr>
        <w:rPr>
          <w:sz w:val="22"/>
          <w:szCs w:val="22"/>
        </w:rPr>
      </w:pPr>
    </w:p>
    <w:p w14:paraId="2DA332FA" w14:textId="7F7A9549"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VAULT_ND_337d2f09-1ab5-48cd-b3e5-c8000cb4d74c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8E76EE5" w14:textId="77777777" w:rsidR="004D1A4A" w:rsidRPr="009F2707" w:rsidRDefault="004D1A4A" w:rsidP="004D1A4A">
      <w:pPr>
        <w:rPr>
          <w:sz w:val="22"/>
          <w:szCs w:val="22"/>
        </w:rPr>
      </w:pPr>
    </w:p>
    <w:p w14:paraId="11962B60" w14:textId="03E6DD57" w:rsidR="004D1A4A" w:rsidRPr="009F2707" w:rsidRDefault="004D1A4A" w:rsidP="004D1A4A">
      <w:pPr>
        <w:rPr>
          <w:sz w:val="22"/>
          <w:szCs w:val="22"/>
        </w:rPr>
      </w:pPr>
      <w:r w:rsidRPr="009F2707">
        <w:rPr>
          <w:sz w:val="22"/>
          <w:szCs w:val="22"/>
        </w:rPr>
        <w:t>Bewaren in de koelkast</w:t>
      </w:r>
      <w:r w:rsidR="00443774" w:rsidRPr="009F2707">
        <w:rPr>
          <w:sz w:val="22"/>
          <w:szCs w:val="22"/>
        </w:rPr>
        <w:t>.</w:t>
      </w:r>
    </w:p>
    <w:p w14:paraId="490AAFBB" w14:textId="7387CCC5" w:rsidR="004D1A4A" w:rsidRPr="009F2707" w:rsidRDefault="00D7504E" w:rsidP="004D1A4A">
      <w:pPr>
        <w:rPr>
          <w:sz w:val="22"/>
          <w:szCs w:val="22"/>
        </w:rPr>
      </w:pPr>
      <w:r w:rsidRPr="009F2707">
        <w:rPr>
          <w:sz w:val="22"/>
          <w:szCs w:val="22"/>
        </w:rPr>
        <w:t xml:space="preserve">Kan ongekoeld bij een temperatuur beneden 30ºC maximaal 21 dagen bewaard worden. </w:t>
      </w:r>
    </w:p>
    <w:p w14:paraId="3A047911" w14:textId="77777777" w:rsidR="004D1A4A" w:rsidRPr="009F2707" w:rsidRDefault="004D1A4A" w:rsidP="004D1A4A">
      <w:pPr>
        <w:rPr>
          <w:sz w:val="22"/>
          <w:szCs w:val="22"/>
        </w:rPr>
      </w:pPr>
      <w:r w:rsidRPr="009F2707">
        <w:rPr>
          <w:sz w:val="22"/>
          <w:szCs w:val="22"/>
        </w:rPr>
        <w:t>Niet in de vriezer bewaren.</w:t>
      </w:r>
    </w:p>
    <w:p w14:paraId="58A55CBD" w14:textId="77777777" w:rsidR="004D1A4A" w:rsidRPr="009F2707" w:rsidRDefault="004D1A4A" w:rsidP="004D1A4A">
      <w:pPr>
        <w:rPr>
          <w:sz w:val="22"/>
          <w:szCs w:val="22"/>
        </w:rPr>
      </w:pPr>
      <w:r w:rsidRPr="009F2707">
        <w:rPr>
          <w:sz w:val="22"/>
          <w:szCs w:val="22"/>
        </w:rPr>
        <w:t>Bewaren in de oorspronkelijke verpakking ter bescherming tegen licht.</w:t>
      </w:r>
    </w:p>
    <w:p w14:paraId="5AE39726" w14:textId="77777777" w:rsidR="004D1A4A" w:rsidRPr="009F2707" w:rsidRDefault="004D1A4A" w:rsidP="004D1A4A">
      <w:pPr>
        <w:rPr>
          <w:sz w:val="22"/>
          <w:szCs w:val="22"/>
        </w:rPr>
      </w:pPr>
    </w:p>
    <w:p w14:paraId="682A7A7F" w14:textId="77777777" w:rsidR="004D1A4A" w:rsidRPr="009F2707" w:rsidRDefault="004D1A4A" w:rsidP="004D1A4A">
      <w:pPr>
        <w:rPr>
          <w:sz w:val="22"/>
          <w:szCs w:val="22"/>
        </w:rPr>
      </w:pPr>
    </w:p>
    <w:p w14:paraId="40AA5758" w14:textId="7A075635"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VAULT_ND_e33fb465-af1a-4a80-9d55-0a328ef856ec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1E59273" w14:textId="77777777" w:rsidR="004D1A4A" w:rsidRPr="009F2707" w:rsidRDefault="004D1A4A" w:rsidP="004D1A4A">
      <w:pPr>
        <w:rPr>
          <w:sz w:val="22"/>
          <w:szCs w:val="22"/>
        </w:rPr>
      </w:pPr>
    </w:p>
    <w:p w14:paraId="3F302A8E" w14:textId="77777777" w:rsidR="004D1A4A" w:rsidRPr="009F2707" w:rsidRDefault="004D1A4A" w:rsidP="004D1A4A">
      <w:pPr>
        <w:rPr>
          <w:sz w:val="22"/>
          <w:szCs w:val="22"/>
        </w:rPr>
      </w:pPr>
    </w:p>
    <w:p w14:paraId="35DD6F31" w14:textId="47E9FE9D"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VAULT_ND_f76606f3-9fba-4848-8d7a-6d1b5637d13e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AFF69F8" w14:textId="77777777" w:rsidR="004D1A4A" w:rsidRPr="009F2707" w:rsidRDefault="004D1A4A" w:rsidP="004D1A4A">
      <w:pPr>
        <w:rPr>
          <w:sz w:val="22"/>
          <w:szCs w:val="22"/>
        </w:rPr>
      </w:pPr>
    </w:p>
    <w:p w14:paraId="0391074B" w14:textId="77777777" w:rsidR="004D1A4A" w:rsidRPr="009F2707" w:rsidRDefault="004D1A4A" w:rsidP="004D1A4A">
      <w:pPr>
        <w:autoSpaceDE w:val="0"/>
        <w:autoSpaceDN w:val="0"/>
        <w:adjustRightInd w:val="0"/>
        <w:jc w:val="both"/>
        <w:rPr>
          <w:sz w:val="22"/>
          <w:szCs w:val="22"/>
          <w:lang w:eastAsia="en-GB"/>
        </w:rPr>
      </w:pPr>
      <w:r w:rsidRPr="009F2707">
        <w:rPr>
          <w:sz w:val="22"/>
          <w:szCs w:val="22"/>
          <w:lang w:eastAsia="en-GB"/>
        </w:rPr>
        <w:t xml:space="preserve">Eli Lilly Nederland B.V. </w:t>
      </w:r>
    </w:p>
    <w:p w14:paraId="6DD18490" w14:textId="77777777" w:rsidR="004D1A4A" w:rsidRPr="009F2707" w:rsidRDefault="004D1A4A" w:rsidP="004D1A4A">
      <w:pPr>
        <w:rPr>
          <w:sz w:val="22"/>
          <w:szCs w:val="22"/>
          <w:lang w:eastAsia="en-GB"/>
        </w:rPr>
      </w:pPr>
      <w:r w:rsidRPr="009F2707">
        <w:rPr>
          <w:sz w:val="22"/>
          <w:szCs w:val="22"/>
          <w:lang w:eastAsia="en-GB"/>
        </w:rPr>
        <w:t>Papendorpseweg 83, 3528 BJ Utrecht</w:t>
      </w:r>
    </w:p>
    <w:p w14:paraId="19D76A9F" w14:textId="77777777" w:rsidR="004D1A4A" w:rsidRPr="009F2707" w:rsidRDefault="004D1A4A" w:rsidP="004D1A4A">
      <w:pPr>
        <w:rPr>
          <w:sz w:val="22"/>
          <w:szCs w:val="22"/>
          <w:lang w:eastAsia="en-US"/>
        </w:rPr>
      </w:pPr>
      <w:r w:rsidRPr="009F2707">
        <w:rPr>
          <w:sz w:val="22"/>
          <w:szCs w:val="22"/>
          <w:lang w:eastAsia="en-US"/>
        </w:rPr>
        <w:t>Nederland</w:t>
      </w:r>
    </w:p>
    <w:p w14:paraId="78221539" w14:textId="77777777" w:rsidR="004D1A4A" w:rsidRPr="009F2707" w:rsidRDefault="004D1A4A" w:rsidP="004D1A4A">
      <w:pPr>
        <w:rPr>
          <w:sz w:val="22"/>
          <w:szCs w:val="22"/>
        </w:rPr>
      </w:pPr>
    </w:p>
    <w:p w14:paraId="4E952624" w14:textId="77777777" w:rsidR="004D1A4A" w:rsidRPr="009F2707" w:rsidRDefault="004D1A4A" w:rsidP="004D1A4A">
      <w:pPr>
        <w:rPr>
          <w:sz w:val="22"/>
          <w:szCs w:val="22"/>
        </w:rPr>
      </w:pPr>
    </w:p>
    <w:p w14:paraId="4AE5056D" w14:textId="37895C1B"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VAULT_ND_c4c7d562-6727-4cc4-9a7e-da4880f8c856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F0DF1FA" w14:textId="77777777" w:rsidR="004D1A4A" w:rsidRPr="009F2707" w:rsidRDefault="004D1A4A" w:rsidP="004D1A4A">
      <w:pPr>
        <w:rPr>
          <w:sz w:val="22"/>
          <w:szCs w:val="22"/>
        </w:rPr>
      </w:pPr>
    </w:p>
    <w:p w14:paraId="6508D351" w14:textId="04D49A92" w:rsidR="004D1A4A" w:rsidRPr="009F2707" w:rsidRDefault="009D4264" w:rsidP="004D1A4A">
      <w:pPr>
        <w:outlineLvl w:val="0"/>
        <w:rPr>
          <w:sz w:val="22"/>
          <w:szCs w:val="22"/>
          <w:highlight w:val="lightGray"/>
          <w:lang w:eastAsia="en-US"/>
        </w:rPr>
      </w:pPr>
      <w:r w:rsidRPr="009F2707">
        <w:rPr>
          <w:sz w:val="22"/>
          <w:szCs w:val="22"/>
          <w:lang w:eastAsia="en-US"/>
        </w:rPr>
        <w:t>EU/1/22/1685</w:t>
      </w:r>
      <w:r w:rsidR="004D1A4A" w:rsidRPr="009F2707">
        <w:rPr>
          <w:sz w:val="22"/>
          <w:szCs w:val="22"/>
          <w:lang w:eastAsia="en-US"/>
        </w:rPr>
        <w:t xml:space="preserve">/004 </w:t>
      </w:r>
      <w:r w:rsidR="004D1A4A" w:rsidRPr="009F2707">
        <w:rPr>
          <w:sz w:val="22"/>
          <w:szCs w:val="22"/>
          <w:highlight w:val="lightGray"/>
          <w:lang w:eastAsia="en-US"/>
        </w:rPr>
        <w:t>2 voorgevulde pennen</w:t>
      </w:r>
      <w:r w:rsidR="002C3B75" w:rsidRPr="009F2707">
        <w:rPr>
          <w:sz w:val="22"/>
          <w:szCs w:val="22"/>
          <w:highlight w:val="lightGray"/>
          <w:lang w:eastAsia="en-US"/>
        </w:rPr>
        <w:fldChar w:fldCharType="begin"/>
      </w:r>
      <w:r w:rsidR="002C3B75" w:rsidRPr="009F2707">
        <w:rPr>
          <w:sz w:val="22"/>
          <w:szCs w:val="22"/>
          <w:highlight w:val="lightGray"/>
          <w:lang w:eastAsia="en-US"/>
        </w:rPr>
        <w:instrText xml:space="preserve"> DOCVARIABLE vault_nd_48010261-f512-47b9-801c-cca444427715 \* MERGEFORMAT </w:instrText>
      </w:r>
      <w:r w:rsidR="002C3B75" w:rsidRPr="009F2707">
        <w:rPr>
          <w:sz w:val="22"/>
          <w:szCs w:val="22"/>
          <w:highlight w:val="lightGray"/>
          <w:lang w:eastAsia="en-US"/>
        </w:rPr>
        <w:fldChar w:fldCharType="separate"/>
      </w:r>
      <w:r w:rsidR="002C3B75" w:rsidRPr="009F2707">
        <w:rPr>
          <w:sz w:val="22"/>
          <w:szCs w:val="22"/>
          <w:highlight w:val="lightGray"/>
          <w:lang w:eastAsia="en-US"/>
        </w:rPr>
        <w:t xml:space="preserve"> </w:t>
      </w:r>
      <w:r w:rsidR="002C3B75" w:rsidRPr="009F2707">
        <w:rPr>
          <w:sz w:val="22"/>
          <w:szCs w:val="22"/>
          <w:highlight w:val="lightGray"/>
          <w:lang w:eastAsia="en-US"/>
        </w:rPr>
        <w:fldChar w:fldCharType="end"/>
      </w:r>
    </w:p>
    <w:p w14:paraId="1E9FBFEA" w14:textId="3605C328" w:rsidR="004D1A4A" w:rsidRPr="009F2707" w:rsidRDefault="009D4264" w:rsidP="004D1A4A">
      <w:pPr>
        <w:outlineLvl w:val="0"/>
        <w:rPr>
          <w:sz w:val="22"/>
          <w:szCs w:val="22"/>
          <w:lang w:eastAsia="en-US"/>
        </w:rPr>
      </w:pPr>
      <w:r w:rsidRPr="009F2707">
        <w:rPr>
          <w:sz w:val="22"/>
          <w:szCs w:val="22"/>
          <w:highlight w:val="lightGray"/>
          <w:lang w:eastAsia="en-US"/>
        </w:rPr>
        <w:t>EU/1/22/1685</w:t>
      </w:r>
      <w:r w:rsidR="004D1A4A" w:rsidRPr="009F2707">
        <w:rPr>
          <w:sz w:val="22"/>
          <w:szCs w:val="22"/>
          <w:highlight w:val="lightGray"/>
          <w:lang w:eastAsia="en-US"/>
        </w:rPr>
        <w:t>/005 4 voorgevulde pennen</w:t>
      </w:r>
      <w:r w:rsidR="002C3B75" w:rsidRPr="009F2707">
        <w:rPr>
          <w:sz w:val="22"/>
          <w:szCs w:val="22"/>
          <w:lang w:eastAsia="en-US"/>
        </w:rPr>
        <w:fldChar w:fldCharType="begin"/>
      </w:r>
      <w:r w:rsidR="002C3B75" w:rsidRPr="009F2707">
        <w:rPr>
          <w:sz w:val="22"/>
          <w:szCs w:val="22"/>
          <w:lang w:eastAsia="en-US"/>
        </w:rPr>
        <w:instrText xml:space="preserve"> DOCVARIABLE vault_nd_3170b39c-472d-48a4-90f4-308861c80cb3 \* MERGEFORMAT </w:instrText>
      </w:r>
      <w:r w:rsidR="002C3B75" w:rsidRPr="009F2707">
        <w:rPr>
          <w:sz w:val="22"/>
          <w:szCs w:val="22"/>
          <w:lang w:eastAsia="en-US"/>
        </w:rPr>
        <w:fldChar w:fldCharType="separate"/>
      </w:r>
      <w:r w:rsidR="002C3B75" w:rsidRPr="009F2707">
        <w:rPr>
          <w:sz w:val="22"/>
          <w:szCs w:val="22"/>
          <w:lang w:eastAsia="en-US"/>
        </w:rPr>
        <w:t xml:space="preserve"> </w:t>
      </w:r>
      <w:r w:rsidR="002C3B75" w:rsidRPr="009F2707">
        <w:rPr>
          <w:sz w:val="22"/>
          <w:szCs w:val="22"/>
          <w:lang w:eastAsia="en-US"/>
        </w:rPr>
        <w:fldChar w:fldCharType="end"/>
      </w:r>
    </w:p>
    <w:p w14:paraId="719246A7" w14:textId="77777777" w:rsidR="004D1A4A" w:rsidRPr="009F2707" w:rsidRDefault="004D1A4A" w:rsidP="004D1A4A">
      <w:pPr>
        <w:rPr>
          <w:sz w:val="22"/>
          <w:szCs w:val="22"/>
        </w:rPr>
      </w:pPr>
    </w:p>
    <w:p w14:paraId="13AD5BEC" w14:textId="77777777" w:rsidR="004D1A4A" w:rsidRPr="009F2707" w:rsidRDefault="004D1A4A" w:rsidP="004D1A4A">
      <w:pPr>
        <w:rPr>
          <w:sz w:val="22"/>
          <w:szCs w:val="22"/>
        </w:rPr>
      </w:pPr>
    </w:p>
    <w:p w14:paraId="7CAC2BE5" w14:textId="0EA62023"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VAULT_ND_aa0b3297-6e5a-489d-9cd1-964f44cd0587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41CF51D" w14:textId="77777777" w:rsidR="004D1A4A" w:rsidRPr="009F2707" w:rsidRDefault="004D1A4A" w:rsidP="004D1A4A">
      <w:pPr>
        <w:rPr>
          <w:i/>
          <w:sz w:val="22"/>
          <w:szCs w:val="22"/>
        </w:rPr>
      </w:pPr>
    </w:p>
    <w:p w14:paraId="15F43C5E" w14:textId="77777777" w:rsidR="004D1A4A" w:rsidRPr="009F2707" w:rsidRDefault="004D1A4A" w:rsidP="004D1A4A">
      <w:pPr>
        <w:rPr>
          <w:sz w:val="22"/>
          <w:szCs w:val="22"/>
        </w:rPr>
      </w:pPr>
      <w:r w:rsidRPr="009F2707">
        <w:rPr>
          <w:sz w:val="22"/>
          <w:szCs w:val="22"/>
        </w:rPr>
        <w:t>Lot</w:t>
      </w:r>
    </w:p>
    <w:p w14:paraId="55BCAC1A" w14:textId="48E551E1" w:rsidR="004D1A4A" w:rsidRPr="009F2707" w:rsidRDefault="004D1A4A" w:rsidP="004D1A4A">
      <w:pPr>
        <w:rPr>
          <w:sz w:val="22"/>
          <w:szCs w:val="22"/>
        </w:rPr>
      </w:pPr>
    </w:p>
    <w:p w14:paraId="2083131C" w14:textId="77777777" w:rsidR="00AB2753" w:rsidRPr="009F2707" w:rsidRDefault="00AB2753" w:rsidP="004D1A4A">
      <w:pPr>
        <w:rPr>
          <w:sz w:val="22"/>
          <w:szCs w:val="22"/>
        </w:rPr>
      </w:pPr>
    </w:p>
    <w:p w14:paraId="42234600" w14:textId="2069D766"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VAULT_ND_e54e2c41-8140-4474-9542-0fe6adaff57a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E413EB2" w14:textId="77777777" w:rsidR="004D1A4A" w:rsidRPr="009F2707" w:rsidRDefault="004D1A4A" w:rsidP="004D1A4A">
      <w:pPr>
        <w:rPr>
          <w:i/>
          <w:sz w:val="22"/>
          <w:szCs w:val="22"/>
        </w:rPr>
      </w:pPr>
    </w:p>
    <w:p w14:paraId="080F248F" w14:textId="77777777" w:rsidR="004D1A4A" w:rsidRPr="009F2707" w:rsidRDefault="004D1A4A" w:rsidP="004D1A4A">
      <w:pPr>
        <w:rPr>
          <w:sz w:val="22"/>
          <w:szCs w:val="22"/>
        </w:rPr>
      </w:pPr>
    </w:p>
    <w:p w14:paraId="47FA3905" w14:textId="229C8DFE" w:rsidR="004D1A4A" w:rsidRPr="009F2707"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VAULT_ND_84125874-9695-463c-a01d-8f12ab0c991d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56A620F" w14:textId="77777777" w:rsidR="004D1A4A" w:rsidRPr="009F2707" w:rsidRDefault="004D1A4A" w:rsidP="004D1A4A">
      <w:pPr>
        <w:rPr>
          <w:sz w:val="22"/>
          <w:szCs w:val="22"/>
        </w:rPr>
      </w:pPr>
    </w:p>
    <w:p w14:paraId="3D40D335" w14:textId="77777777" w:rsidR="004D1A4A" w:rsidRPr="009F2707" w:rsidRDefault="004D1A4A" w:rsidP="004D1A4A">
      <w:pPr>
        <w:rPr>
          <w:sz w:val="22"/>
          <w:szCs w:val="22"/>
        </w:rPr>
      </w:pPr>
    </w:p>
    <w:p w14:paraId="7AF37875" w14:textId="77777777" w:rsidR="004D1A4A" w:rsidRPr="009F2707" w:rsidRDefault="004D1A4A" w:rsidP="004D1A4A">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69612965" w14:textId="77777777" w:rsidR="004D1A4A" w:rsidRPr="009F2707" w:rsidRDefault="004D1A4A" w:rsidP="004D1A4A">
      <w:pPr>
        <w:rPr>
          <w:sz w:val="22"/>
          <w:szCs w:val="22"/>
        </w:rPr>
      </w:pPr>
    </w:p>
    <w:p w14:paraId="4F7E0280" w14:textId="5E1AA282" w:rsidR="004D1A4A" w:rsidRPr="009F2707" w:rsidRDefault="004D1A4A" w:rsidP="004D1A4A">
      <w:pPr>
        <w:tabs>
          <w:tab w:val="left" w:pos="567"/>
        </w:tabs>
        <w:rPr>
          <w:sz w:val="22"/>
          <w:szCs w:val="22"/>
          <w:lang w:eastAsia="en-US"/>
        </w:rPr>
      </w:pPr>
      <w:r w:rsidRPr="009F2707">
        <w:rPr>
          <w:sz w:val="22"/>
          <w:szCs w:val="22"/>
          <w:lang w:eastAsia="en-US"/>
        </w:rPr>
        <w:t>MOUNJARO 5 mg</w:t>
      </w:r>
    </w:p>
    <w:p w14:paraId="3032B72D" w14:textId="77777777" w:rsidR="004D1A4A" w:rsidRPr="009F2707" w:rsidRDefault="004D1A4A" w:rsidP="004D1A4A">
      <w:pPr>
        <w:rPr>
          <w:sz w:val="22"/>
        </w:rPr>
      </w:pPr>
    </w:p>
    <w:p w14:paraId="24AA088D" w14:textId="77777777" w:rsidR="004D1A4A" w:rsidRPr="009F2707" w:rsidRDefault="004D1A4A" w:rsidP="004D1A4A">
      <w:pPr>
        <w:rPr>
          <w:sz w:val="22"/>
          <w:szCs w:val="22"/>
        </w:rPr>
      </w:pPr>
    </w:p>
    <w:p w14:paraId="2A16BC7A" w14:textId="77777777" w:rsidR="004D1A4A" w:rsidRPr="009F2707" w:rsidRDefault="004D1A4A" w:rsidP="00E06F11">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lastRenderedPageBreak/>
        <w:t>17.</w:t>
      </w:r>
      <w:r w:rsidRPr="009F2707">
        <w:rPr>
          <w:b/>
          <w:sz w:val="22"/>
          <w:szCs w:val="22"/>
          <w:lang w:bidi="nl-NL"/>
        </w:rPr>
        <w:tab/>
        <w:t>UNIEK IDENTIFICATIEKENMERK - 2D MATRIXCODE</w:t>
      </w:r>
    </w:p>
    <w:p w14:paraId="45495116" w14:textId="77777777" w:rsidR="004D1A4A" w:rsidRPr="009F2707" w:rsidRDefault="004D1A4A" w:rsidP="00E06F11">
      <w:pPr>
        <w:keepNext/>
        <w:rPr>
          <w:sz w:val="22"/>
          <w:szCs w:val="22"/>
          <w:lang w:bidi="nl-NL"/>
        </w:rPr>
      </w:pPr>
    </w:p>
    <w:p w14:paraId="28B89EBF" w14:textId="77777777" w:rsidR="004D1A4A" w:rsidRPr="009F2707" w:rsidRDefault="004D1A4A" w:rsidP="004D1A4A">
      <w:pPr>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4DAED27D" w14:textId="77777777" w:rsidR="004D1A4A" w:rsidRPr="009F2707" w:rsidRDefault="004D1A4A" w:rsidP="004D1A4A">
      <w:pPr>
        <w:tabs>
          <w:tab w:val="left" w:pos="567"/>
        </w:tabs>
        <w:rPr>
          <w:sz w:val="22"/>
          <w:shd w:val="clear" w:color="auto" w:fill="CCCCCC"/>
          <w:lang w:eastAsia="es-ES" w:bidi="es-ES"/>
        </w:rPr>
      </w:pPr>
    </w:p>
    <w:p w14:paraId="46CDDBBA" w14:textId="77777777" w:rsidR="004D1A4A" w:rsidRPr="009F2707" w:rsidRDefault="004D1A4A" w:rsidP="004D1A4A">
      <w:pPr>
        <w:rPr>
          <w:sz w:val="22"/>
          <w:szCs w:val="22"/>
          <w:lang w:bidi="nl-NL"/>
        </w:rPr>
      </w:pPr>
    </w:p>
    <w:p w14:paraId="62735200"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7D1DA542" w14:textId="77777777" w:rsidR="004D1A4A" w:rsidRPr="009F2707" w:rsidRDefault="004D1A4A" w:rsidP="004D1A4A">
      <w:pPr>
        <w:rPr>
          <w:sz w:val="22"/>
          <w:szCs w:val="22"/>
          <w:lang w:bidi="nl-NL"/>
        </w:rPr>
      </w:pPr>
    </w:p>
    <w:p w14:paraId="7559DE51" w14:textId="77777777" w:rsidR="004D1A4A" w:rsidRPr="009F2707" w:rsidRDefault="004D1A4A" w:rsidP="004D1A4A">
      <w:pPr>
        <w:rPr>
          <w:sz w:val="22"/>
          <w:szCs w:val="22"/>
          <w:lang w:bidi="nl-NL"/>
        </w:rPr>
      </w:pPr>
      <w:r w:rsidRPr="009F2707">
        <w:rPr>
          <w:sz w:val="22"/>
          <w:szCs w:val="22"/>
          <w:lang w:bidi="nl-NL"/>
        </w:rPr>
        <w:t>PC</w:t>
      </w:r>
    </w:p>
    <w:p w14:paraId="13B2C7AF" w14:textId="77777777" w:rsidR="004D1A4A" w:rsidRPr="009F2707" w:rsidRDefault="004D1A4A" w:rsidP="004D1A4A">
      <w:pPr>
        <w:rPr>
          <w:sz w:val="22"/>
          <w:szCs w:val="22"/>
          <w:lang w:bidi="nl-NL"/>
        </w:rPr>
      </w:pPr>
      <w:r w:rsidRPr="009F2707">
        <w:rPr>
          <w:sz w:val="22"/>
          <w:szCs w:val="22"/>
          <w:lang w:bidi="nl-NL"/>
        </w:rPr>
        <w:t>SN</w:t>
      </w:r>
    </w:p>
    <w:p w14:paraId="4CA33A99" w14:textId="77777777" w:rsidR="004D1A4A" w:rsidRPr="009F2707" w:rsidRDefault="004D1A4A" w:rsidP="004D1A4A">
      <w:pPr>
        <w:rPr>
          <w:sz w:val="22"/>
          <w:szCs w:val="22"/>
          <w:lang w:bidi="nl-NL"/>
        </w:rPr>
      </w:pPr>
      <w:r w:rsidRPr="009F2707">
        <w:rPr>
          <w:sz w:val="22"/>
          <w:szCs w:val="22"/>
          <w:lang w:bidi="nl-NL"/>
        </w:rPr>
        <w:t>NN</w:t>
      </w:r>
    </w:p>
    <w:p w14:paraId="2D0BD800" w14:textId="77777777" w:rsidR="004D1A4A" w:rsidRPr="009F2707" w:rsidRDefault="004D1A4A" w:rsidP="004D1A4A">
      <w:pPr>
        <w:rPr>
          <w:sz w:val="22"/>
          <w:szCs w:val="22"/>
          <w:lang w:bidi="nl-NL"/>
        </w:rPr>
      </w:pPr>
      <w:r w:rsidRPr="009F2707">
        <w:rPr>
          <w:sz w:val="22"/>
          <w:szCs w:val="22"/>
          <w:lang w:bidi="nl-NL"/>
        </w:rPr>
        <w:br w:type="page"/>
      </w:r>
    </w:p>
    <w:p w14:paraId="3A6A385D"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180122C0"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7E9EE6DA" w14:textId="405C371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(met Blue Box) – multiverpakking - VOORGEVULDE PEN</w:t>
      </w:r>
      <w:r w:rsidR="00CF1EC3" w:rsidRPr="009F2707">
        <w:rPr>
          <w:b/>
          <w:sz w:val="22"/>
          <w:szCs w:val="22"/>
        </w:rPr>
        <w:t xml:space="preserve"> EENMALIGE DOSIS</w:t>
      </w:r>
    </w:p>
    <w:p w14:paraId="310B47DC" w14:textId="77777777" w:rsidR="004D1A4A" w:rsidRPr="009F2707" w:rsidRDefault="004D1A4A" w:rsidP="004D1A4A">
      <w:pPr>
        <w:rPr>
          <w:sz w:val="22"/>
          <w:szCs w:val="22"/>
        </w:rPr>
      </w:pPr>
    </w:p>
    <w:p w14:paraId="18D096C5" w14:textId="77777777" w:rsidR="004D1A4A" w:rsidRPr="009F2707" w:rsidRDefault="004D1A4A" w:rsidP="004D1A4A">
      <w:pPr>
        <w:rPr>
          <w:sz w:val="22"/>
          <w:szCs w:val="22"/>
        </w:rPr>
      </w:pPr>
    </w:p>
    <w:p w14:paraId="1534C0DC" w14:textId="7ACE4BAB"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VAULT_ND_f2c2e1f1-f68a-4662-9809-fcdcfd0fc600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3D781BA" w14:textId="77777777" w:rsidR="004D1A4A" w:rsidRPr="009F2707" w:rsidRDefault="004D1A4A" w:rsidP="004D1A4A">
      <w:pPr>
        <w:rPr>
          <w:sz w:val="22"/>
          <w:szCs w:val="22"/>
        </w:rPr>
      </w:pPr>
    </w:p>
    <w:p w14:paraId="1D989331" w14:textId="2D4D54E1" w:rsidR="004D1A4A" w:rsidRPr="009F2707" w:rsidRDefault="004D1A4A" w:rsidP="004D1A4A">
      <w:pPr>
        <w:rPr>
          <w:sz w:val="22"/>
          <w:szCs w:val="22"/>
          <w:lang w:eastAsia="en-US"/>
        </w:rPr>
      </w:pPr>
      <w:r w:rsidRPr="009F2707">
        <w:rPr>
          <w:sz w:val="22"/>
          <w:szCs w:val="22"/>
          <w:lang w:eastAsia="en-US"/>
        </w:rPr>
        <w:t>Mounjaro 5 mg oplossing voor injectie in voorgevulde pen</w:t>
      </w:r>
    </w:p>
    <w:p w14:paraId="01537162" w14:textId="77777777" w:rsidR="004D1A4A" w:rsidRPr="009F2707" w:rsidRDefault="004D1A4A" w:rsidP="004D1A4A">
      <w:pPr>
        <w:rPr>
          <w:sz w:val="22"/>
          <w:szCs w:val="22"/>
        </w:rPr>
      </w:pPr>
    </w:p>
    <w:p w14:paraId="79316103" w14:textId="77777777" w:rsidR="004D1A4A" w:rsidRPr="009F2707" w:rsidRDefault="004D1A4A" w:rsidP="004D1A4A">
      <w:pPr>
        <w:rPr>
          <w:sz w:val="22"/>
          <w:szCs w:val="22"/>
        </w:rPr>
      </w:pPr>
      <w:r w:rsidRPr="009F2707">
        <w:rPr>
          <w:sz w:val="22"/>
          <w:szCs w:val="22"/>
        </w:rPr>
        <w:t>tirzepatide</w:t>
      </w:r>
    </w:p>
    <w:p w14:paraId="7663BAEE" w14:textId="5C6F646A" w:rsidR="004D1A4A" w:rsidRPr="009F2707" w:rsidRDefault="004D1A4A" w:rsidP="004D1A4A">
      <w:pPr>
        <w:rPr>
          <w:sz w:val="22"/>
          <w:szCs w:val="22"/>
        </w:rPr>
      </w:pPr>
    </w:p>
    <w:p w14:paraId="386C1EA9" w14:textId="77777777" w:rsidR="00AB2753" w:rsidRPr="009F2707" w:rsidRDefault="00AB2753" w:rsidP="004D1A4A">
      <w:pPr>
        <w:rPr>
          <w:sz w:val="22"/>
          <w:szCs w:val="22"/>
        </w:rPr>
      </w:pPr>
    </w:p>
    <w:p w14:paraId="6B07382A" w14:textId="4A8B3C1B"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VAULT_ND_2a9268a9-0567-4b0f-a266-40506f756381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0F029F44" w14:textId="77777777" w:rsidR="004D1A4A" w:rsidRPr="009F2707" w:rsidRDefault="004D1A4A" w:rsidP="004D1A4A">
      <w:pPr>
        <w:rPr>
          <w:i/>
          <w:sz w:val="22"/>
          <w:szCs w:val="22"/>
        </w:rPr>
      </w:pPr>
    </w:p>
    <w:p w14:paraId="72A4BEDA" w14:textId="07D7BDE7" w:rsidR="004D1A4A" w:rsidRPr="009F2707" w:rsidRDefault="004D1A4A" w:rsidP="004D1A4A">
      <w:pPr>
        <w:rPr>
          <w:sz w:val="22"/>
          <w:szCs w:val="22"/>
        </w:rPr>
      </w:pPr>
      <w:r w:rsidRPr="009F2707">
        <w:rPr>
          <w:sz w:val="22"/>
          <w:szCs w:val="22"/>
        </w:rPr>
        <w:t>Elke voorgevulde pen bevat 5 mg tirzepatide in 0,5 ml oplossing</w:t>
      </w:r>
      <w:r w:rsidR="00CF1EC3" w:rsidRPr="009F2707">
        <w:rPr>
          <w:sz w:val="22"/>
          <w:szCs w:val="22"/>
        </w:rPr>
        <w:t xml:space="preserve"> (10 mg/ml)</w:t>
      </w:r>
      <w:r w:rsidR="000A79A7" w:rsidRPr="009F2707">
        <w:rPr>
          <w:sz w:val="22"/>
          <w:szCs w:val="22"/>
        </w:rPr>
        <w:t>.</w:t>
      </w:r>
    </w:p>
    <w:p w14:paraId="353AB884" w14:textId="77777777" w:rsidR="004D1A4A" w:rsidRPr="009F2707" w:rsidRDefault="004D1A4A" w:rsidP="004D1A4A">
      <w:pPr>
        <w:rPr>
          <w:sz w:val="22"/>
          <w:szCs w:val="22"/>
        </w:rPr>
      </w:pPr>
    </w:p>
    <w:p w14:paraId="28C57B98" w14:textId="77777777" w:rsidR="004D1A4A" w:rsidRPr="009F2707" w:rsidRDefault="004D1A4A" w:rsidP="004D1A4A">
      <w:pPr>
        <w:rPr>
          <w:sz w:val="22"/>
          <w:szCs w:val="22"/>
        </w:rPr>
      </w:pPr>
    </w:p>
    <w:p w14:paraId="3B232F51" w14:textId="5AA89102"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VAULT_ND_f430603a-7e06-40c0-9998-fa99889464a2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FDAF9A3" w14:textId="77777777" w:rsidR="004D1A4A" w:rsidRPr="009F2707" w:rsidRDefault="004D1A4A" w:rsidP="004D1A4A">
      <w:pPr>
        <w:rPr>
          <w:sz w:val="22"/>
          <w:szCs w:val="22"/>
        </w:rPr>
      </w:pPr>
    </w:p>
    <w:p w14:paraId="1EA7B96F" w14:textId="2C931819" w:rsidR="004D1A4A" w:rsidRPr="009F2707" w:rsidRDefault="004D1A4A" w:rsidP="004D1A4A">
      <w:pPr>
        <w:rPr>
          <w:sz w:val="22"/>
          <w:szCs w:val="22"/>
        </w:rPr>
      </w:pPr>
      <w:r w:rsidRPr="009F2707">
        <w:rPr>
          <w:sz w:val="22"/>
          <w:szCs w:val="22"/>
        </w:rPr>
        <w:t xml:space="preserve">Hulpstoffen: </w:t>
      </w:r>
      <w:r w:rsidRPr="009F2707">
        <w:rPr>
          <w:sz w:val="22"/>
          <w:szCs w:val="22"/>
          <w:highlight w:val="lightGray"/>
        </w:rPr>
        <w:t>dinatriumwaterstoffosfaatheptahydraat</w:t>
      </w:r>
      <w:r w:rsidR="00CF1EC3" w:rsidRPr="009F2707">
        <w:rPr>
          <w:sz w:val="22"/>
          <w:szCs w:val="22"/>
          <w:highlight w:val="lightGray"/>
        </w:rPr>
        <w:t xml:space="preserve"> (</w:t>
      </w:r>
      <w:r w:rsidR="00CF1EC3" w:rsidRPr="009F2707">
        <w:rPr>
          <w:sz w:val="22"/>
          <w:szCs w:val="22"/>
        </w:rPr>
        <w:t>E339</w:t>
      </w:r>
      <w:r w:rsidR="00CF1EC3"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23819B49" w14:textId="77777777" w:rsidR="004D1A4A" w:rsidRPr="009F2707" w:rsidRDefault="004D1A4A" w:rsidP="004D1A4A">
      <w:pPr>
        <w:rPr>
          <w:sz w:val="22"/>
          <w:szCs w:val="22"/>
        </w:rPr>
      </w:pPr>
    </w:p>
    <w:p w14:paraId="2E79E0C7" w14:textId="77777777" w:rsidR="004D1A4A" w:rsidRPr="009F2707" w:rsidRDefault="004D1A4A" w:rsidP="004D1A4A">
      <w:pPr>
        <w:rPr>
          <w:sz w:val="22"/>
          <w:szCs w:val="22"/>
        </w:rPr>
      </w:pPr>
    </w:p>
    <w:p w14:paraId="14B10637" w14:textId="12F27614"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VAULT_ND_410b2dad-0016-4364-92bc-5ad589fef664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648303D" w14:textId="77777777" w:rsidR="004D1A4A" w:rsidRPr="009F2707" w:rsidRDefault="004D1A4A" w:rsidP="004D1A4A">
      <w:pPr>
        <w:rPr>
          <w:sz w:val="22"/>
          <w:szCs w:val="22"/>
        </w:rPr>
      </w:pPr>
    </w:p>
    <w:p w14:paraId="7A6F8034" w14:textId="77777777" w:rsidR="004D1A4A" w:rsidRPr="009F2707" w:rsidRDefault="004D1A4A" w:rsidP="004D1A4A">
      <w:pPr>
        <w:rPr>
          <w:sz w:val="22"/>
          <w:szCs w:val="22"/>
        </w:rPr>
      </w:pPr>
      <w:r w:rsidRPr="009F2707">
        <w:rPr>
          <w:sz w:val="22"/>
          <w:szCs w:val="22"/>
          <w:highlight w:val="lightGray"/>
        </w:rPr>
        <w:t>Oplossing voor injectie</w:t>
      </w:r>
    </w:p>
    <w:p w14:paraId="2296483F" w14:textId="77777777" w:rsidR="004D1A4A" w:rsidRPr="009F2707" w:rsidRDefault="004D1A4A" w:rsidP="004D1A4A">
      <w:pPr>
        <w:rPr>
          <w:sz w:val="22"/>
          <w:szCs w:val="22"/>
        </w:rPr>
      </w:pPr>
    </w:p>
    <w:p w14:paraId="7A5E6E60" w14:textId="77777777" w:rsidR="004D1A4A" w:rsidRPr="009F2707" w:rsidRDefault="004D1A4A" w:rsidP="004D1A4A">
      <w:pPr>
        <w:rPr>
          <w:sz w:val="22"/>
          <w:szCs w:val="22"/>
        </w:rPr>
      </w:pPr>
      <w:r w:rsidRPr="009F2707">
        <w:rPr>
          <w:sz w:val="22"/>
          <w:szCs w:val="22"/>
        </w:rPr>
        <w:t>Multiverpakking: 12 (3 verpakkingen van 4) voorgevulde pennen</w:t>
      </w:r>
    </w:p>
    <w:p w14:paraId="13BD62BF" w14:textId="77777777" w:rsidR="004D1A4A" w:rsidRPr="009F2707" w:rsidRDefault="004D1A4A" w:rsidP="004D1A4A">
      <w:pPr>
        <w:rPr>
          <w:sz w:val="22"/>
          <w:szCs w:val="22"/>
        </w:rPr>
      </w:pPr>
    </w:p>
    <w:p w14:paraId="6381F541" w14:textId="77777777" w:rsidR="004D1A4A" w:rsidRPr="009F2707" w:rsidRDefault="004D1A4A" w:rsidP="004D1A4A">
      <w:pPr>
        <w:rPr>
          <w:sz w:val="22"/>
          <w:szCs w:val="22"/>
        </w:rPr>
      </w:pPr>
    </w:p>
    <w:p w14:paraId="0BAA9D7A" w14:textId="07FF70F4"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VAULT_ND_c9004b79-34d5-485f-8dd3-285e93b15618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B680326" w14:textId="77777777" w:rsidR="004D1A4A" w:rsidRPr="009F2707" w:rsidRDefault="004D1A4A" w:rsidP="004D1A4A">
      <w:pPr>
        <w:rPr>
          <w:sz w:val="22"/>
          <w:szCs w:val="22"/>
        </w:rPr>
      </w:pPr>
    </w:p>
    <w:p w14:paraId="504D9AA0" w14:textId="77777777" w:rsidR="004D1A4A" w:rsidRPr="009F2707" w:rsidRDefault="004D1A4A" w:rsidP="004D1A4A">
      <w:pPr>
        <w:rPr>
          <w:sz w:val="22"/>
          <w:szCs w:val="22"/>
        </w:rPr>
      </w:pPr>
      <w:r w:rsidRPr="009F2707">
        <w:rPr>
          <w:sz w:val="22"/>
          <w:szCs w:val="22"/>
        </w:rPr>
        <w:t xml:space="preserve">Alleen voor eenmalig gebruik </w:t>
      </w:r>
    </w:p>
    <w:p w14:paraId="4C31D373" w14:textId="77777777" w:rsidR="004D1A4A" w:rsidRPr="009F2707" w:rsidRDefault="004D1A4A" w:rsidP="004D1A4A">
      <w:pPr>
        <w:rPr>
          <w:sz w:val="22"/>
          <w:szCs w:val="22"/>
        </w:rPr>
      </w:pPr>
      <w:r w:rsidRPr="009F2707">
        <w:rPr>
          <w:sz w:val="22"/>
          <w:szCs w:val="22"/>
        </w:rPr>
        <w:t>Eenmaal per week</w:t>
      </w:r>
    </w:p>
    <w:p w14:paraId="2E89CF20" w14:textId="3A914555" w:rsidR="004D1A4A" w:rsidRPr="009F2707" w:rsidRDefault="004D1A4A" w:rsidP="004D1A4A">
      <w:pPr>
        <w:rPr>
          <w:sz w:val="22"/>
          <w:szCs w:val="22"/>
        </w:rPr>
      </w:pPr>
      <w:r w:rsidRPr="009F2707">
        <w:rPr>
          <w:sz w:val="22"/>
          <w:szCs w:val="22"/>
        </w:rPr>
        <w:t>Lees voor het gebruik de bijsluiter</w:t>
      </w:r>
      <w:r w:rsidR="00443774" w:rsidRPr="009F2707">
        <w:rPr>
          <w:sz w:val="22"/>
          <w:szCs w:val="22"/>
        </w:rPr>
        <w:t>.</w:t>
      </w:r>
      <w:r w:rsidRPr="009F2707">
        <w:rPr>
          <w:sz w:val="22"/>
          <w:szCs w:val="22"/>
        </w:rPr>
        <w:t xml:space="preserve"> </w:t>
      </w:r>
    </w:p>
    <w:p w14:paraId="77DBCB20" w14:textId="77777777" w:rsidR="004D1A4A" w:rsidRPr="009F2707" w:rsidRDefault="004D1A4A" w:rsidP="004D1A4A">
      <w:pPr>
        <w:rPr>
          <w:sz w:val="22"/>
          <w:szCs w:val="22"/>
        </w:rPr>
      </w:pPr>
      <w:r w:rsidRPr="009F2707">
        <w:rPr>
          <w:sz w:val="22"/>
          <w:szCs w:val="22"/>
        </w:rPr>
        <w:t>Subcutaan gebruik</w:t>
      </w:r>
    </w:p>
    <w:p w14:paraId="460C75EC" w14:textId="77777777" w:rsidR="004D1A4A" w:rsidRPr="009F2707" w:rsidRDefault="004D1A4A" w:rsidP="004D1A4A">
      <w:pPr>
        <w:rPr>
          <w:sz w:val="22"/>
          <w:szCs w:val="22"/>
        </w:rPr>
      </w:pPr>
    </w:p>
    <w:p w14:paraId="6714BCC4" w14:textId="77777777" w:rsidR="004D1A4A" w:rsidRPr="009F2707" w:rsidRDefault="004D1A4A" w:rsidP="004D1A4A">
      <w:pPr>
        <w:autoSpaceDE w:val="0"/>
        <w:autoSpaceDN w:val="0"/>
        <w:adjustRightInd w:val="0"/>
        <w:rPr>
          <w:sz w:val="22"/>
          <w:szCs w:val="22"/>
        </w:rPr>
      </w:pPr>
    </w:p>
    <w:p w14:paraId="219AA9D6" w14:textId="7F2AB5BE"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VAULT_ND_372b4dac-ce7d-4ac4-995c-dd9b5a084a9a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572292B" w14:textId="77777777" w:rsidR="004D1A4A" w:rsidRPr="009F2707" w:rsidRDefault="004D1A4A" w:rsidP="004D1A4A">
      <w:pPr>
        <w:rPr>
          <w:sz w:val="22"/>
          <w:szCs w:val="22"/>
        </w:rPr>
      </w:pPr>
    </w:p>
    <w:p w14:paraId="47A239D3" w14:textId="59322568" w:rsidR="004D1A4A" w:rsidRPr="009F2707" w:rsidRDefault="004D1A4A" w:rsidP="004D1A4A">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vault_nd_77e25122-4698-45df-9c64-9813f879c95a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35914060" w14:textId="77777777" w:rsidR="004D1A4A" w:rsidRPr="009F2707" w:rsidRDefault="004D1A4A" w:rsidP="004D1A4A">
      <w:pPr>
        <w:rPr>
          <w:sz w:val="22"/>
          <w:szCs w:val="22"/>
        </w:rPr>
      </w:pPr>
    </w:p>
    <w:p w14:paraId="205F6BDB" w14:textId="77777777" w:rsidR="004D1A4A" w:rsidRPr="009F2707" w:rsidRDefault="004D1A4A" w:rsidP="004D1A4A">
      <w:pPr>
        <w:rPr>
          <w:sz w:val="22"/>
          <w:szCs w:val="22"/>
        </w:rPr>
      </w:pPr>
    </w:p>
    <w:p w14:paraId="07B98741" w14:textId="596A7FC6"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VAULT_ND_c2c8ee0b-7798-4bb6-8656-72c1287fa66a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3868228" w14:textId="77777777" w:rsidR="004D1A4A" w:rsidRPr="009F2707" w:rsidRDefault="004D1A4A" w:rsidP="004D1A4A">
      <w:pPr>
        <w:keepNext/>
        <w:rPr>
          <w:sz w:val="22"/>
          <w:szCs w:val="22"/>
        </w:rPr>
      </w:pPr>
    </w:p>
    <w:p w14:paraId="0A3C258E" w14:textId="77777777" w:rsidR="004D1A4A" w:rsidRPr="009F2707" w:rsidRDefault="004D1A4A" w:rsidP="004D1A4A">
      <w:pPr>
        <w:tabs>
          <w:tab w:val="left" w:pos="749"/>
        </w:tabs>
        <w:rPr>
          <w:sz w:val="22"/>
          <w:szCs w:val="22"/>
        </w:rPr>
      </w:pPr>
    </w:p>
    <w:p w14:paraId="40797727" w14:textId="1F35287B"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VAULT_ND_c9562051-5221-41cd-9e74-501e10276d86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EDCE059" w14:textId="77777777" w:rsidR="004D1A4A" w:rsidRPr="009F2707" w:rsidRDefault="004D1A4A" w:rsidP="004D1A4A">
      <w:pPr>
        <w:rPr>
          <w:sz w:val="22"/>
          <w:szCs w:val="22"/>
        </w:rPr>
      </w:pPr>
    </w:p>
    <w:p w14:paraId="4A976D41" w14:textId="77777777" w:rsidR="004D1A4A" w:rsidRPr="009F2707" w:rsidRDefault="004D1A4A" w:rsidP="004D1A4A">
      <w:pPr>
        <w:rPr>
          <w:sz w:val="22"/>
          <w:szCs w:val="22"/>
        </w:rPr>
      </w:pPr>
      <w:r w:rsidRPr="009F2707">
        <w:rPr>
          <w:sz w:val="22"/>
          <w:szCs w:val="22"/>
        </w:rPr>
        <w:t>EXP</w:t>
      </w:r>
    </w:p>
    <w:p w14:paraId="2E4735EC" w14:textId="6D78DB93" w:rsidR="004D1A4A" w:rsidRPr="009F2707" w:rsidRDefault="004D1A4A" w:rsidP="004D1A4A">
      <w:pPr>
        <w:rPr>
          <w:sz w:val="22"/>
          <w:szCs w:val="22"/>
        </w:rPr>
      </w:pPr>
    </w:p>
    <w:p w14:paraId="508C934F" w14:textId="7A995493" w:rsidR="00AB2753" w:rsidRPr="009F2707" w:rsidRDefault="00A01798" w:rsidP="004D1A4A">
      <w:pPr>
        <w:rPr>
          <w:sz w:val="22"/>
          <w:szCs w:val="22"/>
        </w:rPr>
      </w:pPr>
      <w:r w:rsidRPr="009F2707">
        <w:rPr>
          <w:sz w:val="22"/>
          <w:szCs w:val="22"/>
        </w:rPr>
        <w:br/>
      </w:r>
      <w:r w:rsidRPr="009F2707">
        <w:rPr>
          <w:sz w:val="22"/>
          <w:szCs w:val="22"/>
        </w:rPr>
        <w:br/>
      </w:r>
    </w:p>
    <w:p w14:paraId="7CEC7A5E" w14:textId="775AA5ED"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VAULT_ND_f9f9ec59-99ba-4c35-afad-30f44a350d60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71F6DF9" w14:textId="77777777" w:rsidR="004D1A4A" w:rsidRPr="009F2707" w:rsidRDefault="004D1A4A" w:rsidP="004D1A4A">
      <w:pPr>
        <w:rPr>
          <w:sz w:val="22"/>
          <w:szCs w:val="22"/>
        </w:rPr>
      </w:pPr>
    </w:p>
    <w:p w14:paraId="2BCAACD2" w14:textId="42CCA844" w:rsidR="004D1A4A" w:rsidRPr="009F2707" w:rsidRDefault="004D1A4A" w:rsidP="004D1A4A">
      <w:pPr>
        <w:rPr>
          <w:sz w:val="22"/>
          <w:szCs w:val="22"/>
        </w:rPr>
      </w:pPr>
      <w:r w:rsidRPr="009F2707">
        <w:rPr>
          <w:sz w:val="22"/>
          <w:szCs w:val="22"/>
        </w:rPr>
        <w:t>Bewaren in de koelkast</w:t>
      </w:r>
      <w:r w:rsidR="00443774" w:rsidRPr="009F2707">
        <w:rPr>
          <w:sz w:val="22"/>
          <w:szCs w:val="22"/>
        </w:rPr>
        <w:t>.</w:t>
      </w:r>
    </w:p>
    <w:p w14:paraId="1954B315" w14:textId="700699C7" w:rsidR="004D1A4A" w:rsidRPr="009F2707" w:rsidRDefault="00D7504E" w:rsidP="004D1A4A">
      <w:pPr>
        <w:rPr>
          <w:sz w:val="22"/>
          <w:szCs w:val="22"/>
        </w:rPr>
      </w:pPr>
      <w:r w:rsidRPr="009F2707">
        <w:rPr>
          <w:sz w:val="22"/>
          <w:szCs w:val="22"/>
        </w:rPr>
        <w:t xml:space="preserve">Kan ongekoeld bij een temperatuur beneden 30ºC maximaal 21 dagen bewaard worden. </w:t>
      </w:r>
    </w:p>
    <w:p w14:paraId="6166E858" w14:textId="77777777" w:rsidR="004D1A4A" w:rsidRPr="009F2707" w:rsidRDefault="004D1A4A" w:rsidP="004D1A4A">
      <w:pPr>
        <w:rPr>
          <w:sz w:val="22"/>
          <w:szCs w:val="22"/>
        </w:rPr>
      </w:pPr>
      <w:r w:rsidRPr="009F2707">
        <w:rPr>
          <w:sz w:val="22"/>
          <w:szCs w:val="22"/>
        </w:rPr>
        <w:t>Niet in de vriezer bewaren.</w:t>
      </w:r>
    </w:p>
    <w:p w14:paraId="43EC6F41" w14:textId="77777777" w:rsidR="004D1A4A" w:rsidRPr="009F2707" w:rsidRDefault="004D1A4A" w:rsidP="004D1A4A">
      <w:pPr>
        <w:rPr>
          <w:sz w:val="22"/>
          <w:szCs w:val="22"/>
        </w:rPr>
      </w:pPr>
      <w:r w:rsidRPr="009F2707">
        <w:rPr>
          <w:sz w:val="22"/>
          <w:szCs w:val="22"/>
        </w:rPr>
        <w:t>Bewaren in de oorspronkelijke verpakking ter bescherming tegen licht.</w:t>
      </w:r>
    </w:p>
    <w:p w14:paraId="6074F10B" w14:textId="77777777" w:rsidR="004D1A4A" w:rsidRPr="009F2707" w:rsidRDefault="004D1A4A" w:rsidP="004D1A4A">
      <w:pPr>
        <w:rPr>
          <w:sz w:val="22"/>
          <w:szCs w:val="22"/>
        </w:rPr>
      </w:pPr>
    </w:p>
    <w:p w14:paraId="01502A70" w14:textId="77777777" w:rsidR="004D1A4A" w:rsidRPr="009F2707" w:rsidRDefault="004D1A4A" w:rsidP="004D1A4A">
      <w:pPr>
        <w:rPr>
          <w:sz w:val="22"/>
          <w:szCs w:val="22"/>
        </w:rPr>
      </w:pPr>
    </w:p>
    <w:p w14:paraId="7B78AC54" w14:textId="61872D52"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VAULT_ND_2fbce839-4bac-4027-80e5-1991cc422b74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F7801B5" w14:textId="77777777" w:rsidR="004D1A4A" w:rsidRPr="009F2707" w:rsidRDefault="004D1A4A" w:rsidP="004D1A4A">
      <w:pPr>
        <w:rPr>
          <w:sz w:val="22"/>
          <w:szCs w:val="22"/>
        </w:rPr>
      </w:pPr>
    </w:p>
    <w:p w14:paraId="19E6776A" w14:textId="77777777" w:rsidR="004D1A4A" w:rsidRPr="009F2707" w:rsidRDefault="004D1A4A" w:rsidP="004D1A4A">
      <w:pPr>
        <w:rPr>
          <w:sz w:val="22"/>
          <w:szCs w:val="22"/>
        </w:rPr>
      </w:pPr>
    </w:p>
    <w:p w14:paraId="397FDE3F" w14:textId="43CF7FDA"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VAULT_ND_87f9e538-a32f-44b6-91a3-0b9f87ae1fc0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97DEE53" w14:textId="77777777" w:rsidR="004D1A4A" w:rsidRPr="009F2707" w:rsidRDefault="004D1A4A" w:rsidP="004D1A4A">
      <w:pPr>
        <w:rPr>
          <w:sz w:val="22"/>
          <w:szCs w:val="22"/>
        </w:rPr>
      </w:pPr>
    </w:p>
    <w:p w14:paraId="6F2CE561" w14:textId="77777777" w:rsidR="004D1A4A" w:rsidRPr="009F2707" w:rsidRDefault="004D1A4A" w:rsidP="004D1A4A">
      <w:pPr>
        <w:autoSpaceDE w:val="0"/>
        <w:autoSpaceDN w:val="0"/>
        <w:adjustRightInd w:val="0"/>
        <w:jc w:val="both"/>
        <w:rPr>
          <w:sz w:val="22"/>
          <w:szCs w:val="22"/>
          <w:lang w:eastAsia="en-GB"/>
        </w:rPr>
      </w:pPr>
      <w:r w:rsidRPr="009F2707">
        <w:rPr>
          <w:sz w:val="22"/>
          <w:szCs w:val="22"/>
          <w:lang w:eastAsia="en-GB"/>
        </w:rPr>
        <w:t xml:space="preserve">Eli Lilly Nederland B.V. </w:t>
      </w:r>
    </w:p>
    <w:p w14:paraId="2868A490" w14:textId="77777777" w:rsidR="004D1A4A" w:rsidRPr="009F2707" w:rsidRDefault="004D1A4A" w:rsidP="004D1A4A">
      <w:pPr>
        <w:rPr>
          <w:sz w:val="22"/>
          <w:szCs w:val="22"/>
          <w:lang w:eastAsia="en-GB"/>
        </w:rPr>
      </w:pPr>
      <w:r w:rsidRPr="009F2707">
        <w:rPr>
          <w:sz w:val="22"/>
          <w:szCs w:val="22"/>
          <w:lang w:eastAsia="en-GB"/>
        </w:rPr>
        <w:t>Papendorpseweg 83, 3528 BJ Utrecht</w:t>
      </w:r>
    </w:p>
    <w:p w14:paraId="517DF88F" w14:textId="77777777" w:rsidR="004D1A4A" w:rsidRPr="009F2707" w:rsidRDefault="004D1A4A" w:rsidP="004D1A4A">
      <w:pPr>
        <w:rPr>
          <w:sz w:val="22"/>
          <w:szCs w:val="22"/>
          <w:lang w:eastAsia="en-US"/>
        </w:rPr>
      </w:pPr>
      <w:r w:rsidRPr="009F2707">
        <w:rPr>
          <w:sz w:val="22"/>
          <w:szCs w:val="22"/>
          <w:lang w:eastAsia="en-US"/>
        </w:rPr>
        <w:t>Nederland</w:t>
      </w:r>
    </w:p>
    <w:p w14:paraId="68B57464" w14:textId="77777777" w:rsidR="004D1A4A" w:rsidRPr="009F2707" w:rsidRDefault="004D1A4A" w:rsidP="004D1A4A">
      <w:pPr>
        <w:rPr>
          <w:sz w:val="22"/>
          <w:szCs w:val="22"/>
        </w:rPr>
      </w:pPr>
    </w:p>
    <w:p w14:paraId="143F167E" w14:textId="77777777" w:rsidR="004D1A4A" w:rsidRPr="009F2707" w:rsidRDefault="004D1A4A" w:rsidP="004D1A4A">
      <w:pPr>
        <w:rPr>
          <w:sz w:val="22"/>
          <w:szCs w:val="22"/>
        </w:rPr>
      </w:pPr>
    </w:p>
    <w:p w14:paraId="534EA468" w14:textId="18094124"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VAULT_ND_e2c4afb7-05af-4204-807f-5fa9c082d1e4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B06124F" w14:textId="77777777" w:rsidR="004D1A4A" w:rsidRPr="009F2707" w:rsidRDefault="004D1A4A" w:rsidP="004D1A4A">
      <w:pPr>
        <w:rPr>
          <w:sz w:val="22"/>
          <w:szCs w:val="22"/>
        </w:rPr>
      </w:pPr>
    </w:p>
    <w:p w14:paraId="02F92317" w14:textId="25567F17" w:rsidR="004D1A4A" w:rsidRPr="009F2707" w:rsidRDefault="009D4264" w:rsidP="004D1A4A">
      <w:pPr>
        <w:outlineLvl w:val="0"/>
        <w:rPr>
          <w:sz w:val="22"/>
          <w:szCs w:val="22"/>
          <w:lang w:eastAsia="en-US"/>
        </w:rPr>
      </w:pPr>
      <w:r w:rsidRPr="009F2707">
        <w:rPr>
          <w:sz w:val="22"/>
          <w:szCs w:val="22"/>
          <w:lang w:eastAsia="en-US"/>
        </w:rPr>
        <w:t>EU/1/22/1685</w:t>
      </w:r>
      <w:r w:rsidR="004D1A4A" w:rsidRPr="009F2707">
        <w:rPr>
          <w:sz w:val="22"/>
          <w:szCs w:val="22"/>
          <w:lang w:eastAsia="en-US"/>
        </w:rPr>
        <w:t>/006</w:t>
      </w:r>
      <w:r w:rsidR="002C3B75" w:rsidRPr="009F2707">
        <w:rPr>
          <w:sz w:val="22"/>
          <w:szCs w:val="22"/>
          <w:lang w:eastAsia="en-US"/>
        </w:rPr>
        <w:fldChar w:fldCharType="begin"/>
      </w:r>
      <w:r w:rsidR="002C3B75" w:rsidRPr="009F2707">
        <w:rPr>
          <w:sz w:val="22"/>
          <w:szCs w:val="22"/>
          <w:lang w:eastAsia="en-US"/>
        </w:rPr>
        <w:instrText xml:space="preserve"> DOCVARIABLE VAULT_ND_79d223a2-5c46-43b5-b38f-96d5c8cd671e \* MERGEFORMAT </w:instrText>
      </w:r>
      <w:r w:rsidR="002C3B75" w:rsidRPr="009F2707">
        <w:rPr>
          <w:sz w:val="22"/>
          <w:szCs w:val="22"/>
          <w:lang w:eastAsia="en-US"/>
        </w:rPr>
        <w:fldChar w:fldCharType="separate"/>
      </w:r>
      <w:r w:rsidR="002C3B75" w:rsidRPr="009F2707">
        <w:rPr>
          <w:sz w:val="22"/>
          <w:szCs w:val="22"/>
          <w:lang w:eastAsia="en-US"/>
        </w:rPr>
        <w:t xml:space="preserve"> </w:t>
      </w:r>
      <w:r w:rsidR="002C3B75" w:rsidRPr="009F2707">
        <w:rPr>
          <w:sz w:val="22"/>
          <w:szCs w:val="22"/>
          <w:lang w:eastAsia="en-US"/>
        </w:rPr>
        <w:fldChar w:fldCharType="end"/>
      </w:r>
    </w:p>
    <w:p w14:paraId="2AC3DA49" w14:textId="77777777" w:rsidR="004D1A4A" w:rsidRPr="009F2707" w:rsidRDefault="004D1A4A" w:rsidP="004D1A4A">
      <w:pPr>
        <w:rPr>
          <w:sz w:val="22"/>
          <w:szCs w:val="22"/>
        </w:rPr>
      </w:pPr>
    </w:p>
    <w:p w14:paraId="3699ED73" w14:textId="77777777" w:rsidR="004D1A4A" w:rsidRPr="009F2707" w:rsidRDefault="004D1A4A" w:rsidP="004D1A4A">
      <w:pPr>
        <w:rPr>
          <w:sz w:val="22"/>
          <w:szCs w:val="22"/>
        </w:rPr>
      </w:pPr>
    </w:p>
    <w:p w14:paraId="4A3737D5" w14:textId="63612F9F"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VAULT_ND_d3c697f2-1da1-4a50-8ed6-dc243a56094b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365C52A" w14:textId="77777777" w:rsidR="004D1A4A" w:rsidRPr="009F2707" w:rsidRDefault="004D1A4A" w:rsidP="004D1A4A">
      <w:pPr>
        <w:rPr>
          <w:i/>
          <w:sz w:val="22"/>
          <w:szCs w:val="22"/>
        </w:rPr>
      </w:pPr>
    </w:p>
    <w:p w14:paraId="3249AD7B" w14:textId="77777777" w:rsidR="004D1A4A" w:rsidRPr="009F2707" w:rsidRDefault="004D1A4A" w:rsidP="004D1A4A">
      <w:pPr>
        <w:rPr>
          <w:sz w:val="22"/>
          <w:szCs w:val="22"/>
        </w:rPr>
      </w:pPr>
      <w:r w:rsidRPr="009F2707">
        <w:rPr>
          <w:sz w:val="22"/>
          <w:szCs w:val="22"/>
        </w:rPr>
        <w:t>Lot</w:t>
      </w:r>
    </w:p>
    <w:p w14:paraId="4F911DA0" w14:textId="1C783593" w:rsidR="004D1A4A" w:rsidRPr="009F2707" w:rsidRDefault="004D1A4A" w:rsidP="004D1A4A">
      <w:pPr>
        <w:rPr>
          <w:sz w:val="22"/>
          <w:szCs w:val="22"/>
        </w:rPr>
      </w:pPr>
    </w:p>
    <w:p w14:paraId="4AAC0518" w14:textId="77777777" w:rsidR="00AB2753" w:rsidRPr="009F2707" w:rsidRDefault="00AB2753" w:rsidP="004D1A4A">
      <w:pPr>
        <w:rPr>
          <w:sz w:val="22"/>
          <w:szCs w:val="22"/>
        </w:rPr>
      </w:pPr>
    </w:p>
    <w:p w14:paraId="0D2A6A14" w14:textId="02250087"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VAULT_ND_ac337ff4-5f02-45cf-8e7a-1e1dd3436694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F344AC6" w14:textId="77777777" w:rsidR="004D1A4A" w:rsidRPr="009F2707" w:rsidRDefault="004D1A4A" w:rsidP="004D1A4A">
      <w:pPr>
        <w:rPr>
          <w:i/>
          <w:sz w:val="22"/>
          <w:szCs w:val="22"/>
        </w:rPr>
      </w:pPr>
    </w:p>
    <w:p w14:paraId="042548AD" w14:textId="77777777" w:rsidR="004D1A4A" w:rsidRPr="009F2707" w:rsidRDefault="004D1A4A" w:rsidP="004D1A4A">
      <w:pPr>
        <w:rPr>
          <w:sz w:val="22"/>
          <w:szCs w:val="22"/>
        </w:rPr>
      </w:pPr>
    </w:p>
    <w:p w14:paraId="2561D7E9" w14:textId="200CB112" w:rsidR="004D1A4A" w:rsidRPr="009F2707"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VAULT_ND_cbbf373c-ec63-4f7c-a28f-88abf02d3b64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5A4CEED" w14:textId="77777777" w:rsidR="004D1A4A" w:rsidRPr="009F2707" w:rsidRDefault="004D1A4A" w:rsidP="004D1A4A">
      <w:pPr>
        <w:rPr>
          <w:sz w:val="22"/>
          <w:szCs w:val="22"/>
        </w:rPr>
      </w:pPr>
    </w:p>
    <w:p w14:paraId="0EA3264E" w14:textId="77777777" w:rsidR="004D1A4A" w:rsidRPr="009F2707" w:rsidRDefault="004D1A4A" w:rsidP="004D1A4A">
      <w:pPr>
        <w:rPr>
          <w:sz w:val="22"/>
          <w:szCs w:val="22"/>
        </w:rPr>
      </w:pPr>
    </w:p>
    <w:p w14:paraId="24012766" w14:textId="77777777" w:rsidR="004D1A4A" w:rsidRPr="009F2707" w:rsidRDefault="004D1A4A" w:rsidP="004D1A4A">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5B513C36" w14:textId="77777777" w:rsidR="004D1A4A" w:rsidRPr="009F2707" w:rsidRDefault="004D1A4A" w:rsidP="004D1A4A">
      <w:pPr>
        <w:rPr>
          <w:sz w:val="22"/>
          <w:szCs w:val="22"/>
        </w:rPr>
      </w:pPr>
    </w:p>
    <w:p w14:paraId="567FBA62" w14:textId="3A9C76FE" w:rsidR="004D1A4A" w:rsidRPr="009F2707" w:rsidRDefault="004D1A4A" w:rsidP="004D1A4A">
      <w:pPr>
        <w:tabs>
          <w:tab w:val="left" w:pos="567"/>
        </w:tabs>
        <w:rPr>
          <w:sz w:val="22"/>
          <w:szCs w:val="22"/>
          <w:lang w:eastAsia="en-US"/>
        </w:rPr>
      </w:pPr>
      <w:r w:rsidRPr="009F2707">
        <w:rPr>
          <w:sz w:val="22"/>
          <w:szCs w:val="22"/>
          <w:lang w:eastAsia="en-US"/>
        </w:rPr>
        <w:t>MOUNJARO 5 mg</w:t>
      </w:r>
    </w:p>
    <w:p w14:paraId="7D1E287A" w14:textId="77777777" w:rsidR="004D1A4A" w:rsidRPr="009F2707" w:rsidRDefault="004D1A4A" w:rsidP="004D1A4A">
      <w:pPr>
        <w:rPr>
          <w:sz w:val="22"/>
        </w:rPr>
      </w:pPr>
    </w:p>
    <w:p w14:paraId="0903B939" w14:textId="77777777" w:rsidR="004D1A4A" w:rsidRPr="009F2707" w:rsidRDefault="004D1A4A" w:rsidP="004D1A4A">
      <w:pPr>
        <w:rPr>
          <w:sz w:val="22"/>
          <w:szCs w:val="22"/>
        </w:rPr>
      </w:pPr>
    </w:p>
    <w:p w14:paraId="6EE57E92"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75359016" w14:textId="77777777" w:rsidR="004D1A4A" w:rsidRPr="009F2707" w:rsidRDefault="004D1A4A" w:rsidP="004D1A4A">
      <w:pPr>
        <w:rPr>
          <w:sz w:val="22"/>
          <w:szCs w:val="22"/>
          <w:lang w:bidi="nl-NL"/>
        </w:rPr>
      </w:pPr>
    </w:p>
    <w:p w14:paraId="22E58F4F" w14:textId="77777777" w:rsidR="004D1A4A" w:rsidRPr="009F2707" w:rsidRDefault="004D1A4A" w:rsidP="004D1A4A">
      <w:pPr>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5BB79227" w14:textId="77777777" w:rsidR="004D1A4A" w:rsidRPr="009F2707" w:rsidRDefault="004D1A4A" w:rsidP="004D1A4A">
      <w:pPr>
        <w:tabs>
          <w:tab w:val="left" w:pos="567"/>
        </w:tabs>
        <w:rPr>
          <w:sz w:val="22"/>
          <w:shd w:val="clear" w:color="auto" w:fill="CCCCCC"/>
          <w:lang w:eastAsia="es-ES" w:bidi="es-ES"/>
        </w:rPr>
      </w:pPr>
    </w:p>
    <w:p w14:paraId="2C6ED4CF" w14:textId="77777777" w:rsidR="004D1A4A" w:rsidRPr="009F2707" w:rsidRDefault="004D1A4A" w:rsidP="004D1A4A">
      <w:pPr>
        <w:rPr>
          <w:sz w:val="22"/>
          <w:szCs w:val="22"/>
          <w:lang w:bidi="nl-NL"/>
        </w:rPr>
      </w:pPr>
    </w:p>
    <w:p w14:paraId="32E6DF98"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5E1C8E41" w14:textId="77777777" w:rsidR="004D1A4A" w:rsidRPr="009F2707" w:rsidRDefault="004D1A4A" w:rsidP="004D1A4A">
      <w:pPr>
        <w:rPr>
          <w:sz w:val="22"/>
          <w:szCs w:val="22"/>
          <w:lang w:bidi="nl-NL"/>
        </w:rPr>
      </w:pPr>
    </w:p>
    <w:p w14:paraId="088A2AC2" w14:textId="77777777" w:rsidR="004D1A4A" w:rsidRPr="009F2707" w:rsidRDefault="004D1A4A" w:rsidP="004D1A4A">
      <w:pPr>
        <w:rPr>
          <w:sz w:val="22"/>
          <w:szCs w:val="22"/>
          <w:lang w:bidi="nl-NL"/>
        </w:rPr>
      </w:pPr>
      <w:r w:rsidRPr="009F2707">
        <w:rPr>
          <w:sz w:val="22"/>
          <w:szCs w:val="22"/>
          <w:lang w:bidi="nl-NL"/>
        </w:rPr>
        <w:t>PC</w:t>
      </w:r>
    </w:p>
    <w:p w14:paraId="37971178" w14:textId="77777777" w:rsidR="004D1A4A" w:rsidRPr="009F2707" w:rsidRDefault="004D1A4A" w:rsidP="004D1A4A">
      <w:pPr>
        <w:rPr>
          <w:sz w:val="22"/>
          <w:szCs w:val="22"/>
          <w:lang w:bidi="nl-NL"/>
        </w:rPr>
      </w:pPr>
      <w:r w:rsidRPr="009F2707">
        <w:rPr>
          <w:sz w:val="22"/>
          <w:szCs w:val="22"/>
          <w:lang w:bidi="nl-NL"/>
        </w:rPr>
        <w:t>SN</w:t>
      </w:r>
    </w:p>
    <w:p w14:paraId="3985FCE4" w14:textId="77777777" w:rsidR="004D1A4A" w:rsidRPr="009F2707" w:rsidRDefault="004D1A4A" w:rsidP="004D1A4A">
      <w:pPr>
        <w:rPr>
          <w:sz w:val="22"/>
          <w:szCs w:val="22"/>
          <w:lang w:bidi="nl-NL"/>
        </w:rPr>
      </w:pPr>
      <w:r w:rsidRPr="009F2707">
        <w:rPr>
          <w:sz w:val="22"/>
          <w:szCs w:val="22"/>
          <w:lang w:bidi="nl-NL"/>
        </w:rPr>
        <w:t>NN</w:t>
      </w:r>
    </w:p>
    <w:p w14:paraId="64437790" w14:textId="77777777" w:rsidR="004D1A4A" w:rsidRPr="009F2707" w:rsidRDefault="004D1A4A" w:rsidP="004D1A4A">
      <w:pPr>
        <w:rPr>
          <w:sz w:val="22"/>
          <w:szCs w:val="22"/>
          <w:lang w:bidi="nl-NL"/>
        </w:rPr>
      </w:pPr>
      <w:r w:rsidRPr="009F2707">
        <w:rPr>
          <w:sz w:val="22"/>
          <w:szCs w:val="22"/>
          <w:lang w:bidi="nl-NL"/>
        </w:rPr>
        <w:br w:type="page"/>
      </w:r>
    </w:p>
    <w:p w14:paraId="0B4ECD1F"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691FD0C3"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0498B304" w14:textId="57C146FE"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lang w:eastAsia="en-US"/>
        </w:rPr>
      </w:pPr>
      <w:r w:rsidRPr="009F2707">
        <w:rPr>
          <w:b/>
          <w:sz w:val="22"/>
          <w:szCs w:val="22"/>
          <w:lang w:eastAsia="en-US"/>
        </w:rPr>
        <w:t>BINNENDOOS (zonder Blue Box) onderdeel van een multiverpakking – VOORGEVULDE PEN</w:t>
      </w:r>
      <w:r w:rsidR="00CF1EC3" w:rsidRPr="009F2707">
        <w:rPr>
          <w:b/>
          <w:sz w:val="22"/>
          <w:szCs w:val="22"/>
          <w:lang w:eastAsia="en-US"/>
        </w:rPr>
        <w:t xml:space="preserve"> EENMALIGE DOSIS</w:t>
      </w:r>
    </w:p>
    <w:p w14:paraId="711862B0" w14:textId="77777777" w:rsidR="004D1A4A" w:rsidRPr="009F2707" w:rsidRDefault="004D1A4A" w:rsidP="004D1A4A">
      <w:pPr>
        <w:rPr>
          <w:sz w:val="22"/>
          <w:szCs w:val="22"/>
        </w:rPr>
      </w:pPr>
    </w:p>
    <w:p w14:paraId="4F8EE9A8" w14:textId="77777777" w:rsidR="004D1A4A" w:rsidRPr="009F2707" w:rsidRDefault="004D1A4A" w:rsidP="004D1A4A">
      <w:pPr>
        <w:rPr>
          <w:sz w:val="22"/>
          <w:szCs w:val="22"/>
        </w:rPr>
      </w:pPr>
    </w:p>
    <w:p w14:paraId="38A6A547" w14:textId="496C7900"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VAULT_ND_e038086e-2c17-4661-81eb-4de042d507ad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C1F6710" w14:textId="77777777" w:rsidR="004D1A4A" w:rsidRPr="009F2707" w:rsidRDefault="004D1A4A" w:rsidP="004D1A4A">
      <w:pPr>
        <w:rPr>
          <w:sz w:val="22"/>
          <w:szCs w:val="22"/>
        </w:rPr>
      </w:pPr>
    </w:p>
    <w:p w14:paraId="0BC1BB97" w14:textId="7F8370EF" w:rsidR="004D1A4A" w:rsidRPr="009F2707" w:rsidRDefault="004D1A4A" w:rsidP="004D1A4A">
      <w:pPr>
        <w:rPr>
          <w:sz w:val="22"/>
          <w:szCs w:val="22"/>
          <w:lang w:eastAsia="en-US"/>
        </w:rPr>
      </w:pPr>
      <w:r w:rsidRPr="009F2707">
        <w:rPr>
          <w:sz w:val="22"/>
          <w:szCs w:val="22"/>
          <w:lang w:eastAsia="en-US"/>
        </w:rPr>
        <w:t>Mounjaro 5 mg oplossing voor injectie in voorgevulde pen</w:t>
      </w:r>
    </w:p>
    <w:p w14:paraId="22463D30" w14:textId="77777777" w:rsidR="004D1A4A" w:rsidRPr="009F2707" w:rsidRDefault="004D1A4A" w:rsidP="004D1A4A">
      <w:pPr>
        <w:rPr>
          <w:sz w:val="22"/>
          <w:szCs w:val="22"/>
          <w:lang w:eastAsia="en-US"/>
        </w:rPr>
      </w:pPr>
    </w:p>
    <w:p w14:paraId="31924094" w14:textId="77777777" w:rsidR="004D1A4A" w:rsidRPr="009F2707" w:rsidRDefault="004D1A4A" w:rsidP="004D1A4A">
      <w:pPr>
        <w:rPr>
          <w:sz w:val="22"/>
          <w:szCs w:val="22"/>
        </w:rPr>
      </w:pPr>
      <w:r w:rsidRPr="009F2707">
        <w:rPr>
          <w:sz w:val="22"/>
          <w:szCs w:val="22"/>
        </w:rPr>
        <w:t>tirzepatide</w:t>
      </w:r>
    </w:p>
    <w:p w14:paraId="52C443B5" w14:textId="77777777" w:rsidR="004D1A4A" w:rsidRPr="009F2707" w:rsidRDefault="004D1A4A" w:rsidP="004D1A4A">
      <w:pPr>
        <w:rPr>
          <w:sz w:val="22"/>
          <w:szCs w:val="22"/>
        </w:rPr>
      </w:pPr>
    </w:p>
    <w:p w14:paraId="4E665DB4" w14:textId="3EFDC2F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VAULT_ND_b326ed25-cce5-4909-8bfa-c00d4daa3b0a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4825B242" w14:textId="77777777" w:rsidR="004D1A4A" w:rsidRPr="009F2707" w:rsidRDefault="004D1A4A" w:rsidP="004D1A4A">
      <w:pPr>
        <w:rPr>
          <w:i/>
          <w:sz w:val="22"/>
          <w:szCs w:val="22"/>
        </w:rPr>
      </w:pPr>
    </w:p>
    <w:p w14:paraId="69346F15" w14:textId="435A19DB" w:rsidR="004D1A4A" w:rsidRPr="009F2707" w:rsidRDefault="004D1A4A" w:rsidP="004D1A4A">
      <w:pPr>
        <w:rPr>
          <w:sz w:val="22"/>
          <w:szCs w:val="22"/>
        </w:rPr>
      </w:pPr>
      <w:r w:rsidRPr="009F2707">
        <w:rPr>
          <w:sz w:val="22"/>
          <w:szCs w:val="22"/>
        </w:rPr>
        <w:t>Elke voorgevulde pen bevat 5 mg tirzepatide in 0,5 ml oplossing</w:t>
      </w:r>
      <w:r w:rsidR="00CF1EC3" w:rsidRPr="009F2707">
        <w:rPr>
          <w:sz w:val="22"/>
          <w:szCs w:val="22"/>
        </w:rPr>
        <w:t xml:space="preserve"> (10 mg/ml)</w:t>
      </w:r>
      <w:r w:rsidR="000A79A7" w:rsidRPr="009F2707">
        <w:rPr>
          <w:sz w:val="22"/>
          <w:szCs w:val="22"/>
        </w:rPr>
        <w:t>.</w:t>
      </w:r>
    </w:p>
    <w:p w14:paraId="1B96620E" w14:textId="77777777" w:rsidR="004D1A4A" w:rsidRPr="009F2707" w:rsidRDefault="004D1A4A" w:rsidP="004D1A4A">
      <w:pPr>
        <w:rPr>
          <w:sz w:val="22"/>
          <w:szCs w:val="22"/>
        </w:rPr>
      </w:pPr>
    </w:p>
    <w:p w14:paraId="733C7C5D" w14:textId="77777777" w:rsidR="004D1A4A" w:rsidRPr="009F2707" w:rsidRDefault="004D1A4A" w:rsidP="004D1A4A">
      <w:pPr>
        <w:rPr>
          <w:sz w:val="22"/>
          <w:szCs w:val="22"/>
        </w:rPr>
      </w:pPr>
    </w:p>
    <w:p w14:paraId="727BEE59" w14:textId="35EBD0CA"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VAULT_ND_e0122563-2908-4a6f-9a7d-64011e72f82e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773C232" w14:textId="77777777" w:rsidR="004D1A4A" w:rsidRPr="009F2707" w:rsidRDefault="004D1A4A" w:rsidP="004D1A4A">
      <w:pPr>
        <w:rPr>
          <w:sz w:val="22"/>
          <w:szCs w:val="22"/>
        </w:rPr>
      </w:pPr>
    </w:p>
    <w:p w14:paraId="4EEDC75D" w14:textId="033B0C13" w:rsidR="004D1A4A" w:rsidRPr="009F2707" w:rsidRDefault="004D1A4A" w:rsidP="004D1A4A">
      <w:pPr>
        <w:rPr>
          <w:sz w:val="22"/>
          <w:szCs w:val="22"/>
        </w:rPr>
      </w:pPr>
      <w:r w:rsidRPr="009F2707">
        <w:rPr>
          <w:sz w:val="22"/>
          <w:szCs w:val="22"/>
        </w:rPr>
        <w:t xml:space="preserve">Hulpstoffen: </w:t>
      </w:r>
      <w:r w:rsidRPr="009F2707">
        <w:rPr>
          <w:sz w:val="22"/>
          <w:szCs w:val="22"/>
          <w:highlight w:val="lightGray"/>
        </w:rPr>
        <w:t>dinatriumwaterstoffosfaatheptahydraat</w:t>
      </w:r>
      <w:r w:rsidR="00CF1EC3" w:rsidRPr="009F2707">
        <w:rPr>
          <w:sz w:val="22"/>
          <w:szCs w:val="22"/>
          <w:highlight w:val="lightGray"/>
        </w:rPr>
        <w:t xml:space="preserve"> (</w:t>
      </w:r>
      <w:r w:rsidR="00CF1EC3" w:rsidRPr="009F2707">
        <w:rPr>
          <w:sz w:val="22"/>
          <w:szCs w:val="22"/>
        </w:rPr>
        <w:t>E339</w:t>
      </w:r>
      <w:r w:rsidR="00CF1EC3"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13061467" w14:textId="77777777" w:rsidR="004D1A4A" w:rsidRPr="009F2707" w:rsidRDefault="004D1A4A" w:rsidP="004D1A4A">
      <w:pPr>
        <w:rPr>
          <w:sz w:val="22"/>
          <w:szCs w:val="22"/>
        </w:rPr>
      </w:pPr>
    </w:p>
    <w:p w14:paraId="7B61A0D3" w14:textId="77777777" w:rsidR="004D1A4A" w:rsidRPr="009F2707" w:rsidRDefault="004D1A4A" w:rsidP="004D1A4A">
      <w:pPr>
        <w:rPr>
          <w:sz w:val="22"/>
          <w:szCs w:val="22"/>
        </w:rPr>
      </w:pPr>
    </w:p>
    <w:p w14:paraId="6B63B244" w14:textId="51A9B20B"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VAULT_ND_a2531124-6ff5-4151-9182-b113688b6ee2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ABABF08" w14:textId="77777777" w:rsidR="004D1A4A" w:rsidRPr="009F2707" w:rsidRDefault="004D1A4A" w:rsidP="004D1A4A">
      <w:pPr>
        <w:rPr>
          <w:sz w:val="22"/>
          <w:szCs w:val="22"/>
        </w:rPr>
      </w:pPr>
    </w:p>
    <w:p w14:paraId="193F7824" w14:textId="77777777" w:rsidR="004D1A4A" w:rsidRPr="009F2707" w:rsidRDefault="004D1A4A" w:rsidP="004D1A4A">
      <w:pPr>
        <w:rPr>
          <w:sz w:val="22"/>
          <w:szCs w:val="22"/>
        </w:rPr>
      </w:pPr>
      <w:r w:rsidRPr="009F2707">
        <w:rPr>
          <w:sz w:val="22"/>
          <w:szCs w:val="22"/>
          <w:highlight w:val="lightGray"/>
        </w:rPr>
        <w:t>Oplossing voor injectie</w:t>
      </w:r>
    </w:p>
    <w:p w14:paraId="32F0B593" w14:textId="77777777" w:rsidR="004D1A4A" w:rsidRPr="009F2707" w:rsidRDefault="004D1A4A" w:rsidP="004D1A4A">
      <w:pPr>
        <w:rPr>
          <w:sz w:val="22"/>
          <w:szCs w:val="22"/>
        </w:rPr>
      </w:pPr>
    </w:p>
    <w:p w14:paraId="5772A098" w14:textId="77777777" w:rsidR="004D1A4A" w:rsidRPr="009F2707" w:rsidRDefault="004D1A4A" w:rsidP="004D1A4A">
      <w:pPr>
        <w:rPr>
          <w:sz w:val="22"/>
          <w:szCs w:val="22"/>
        </w:rPr>
      </w:pPr>
      <w:r w:rsidRPr="009F2707">
        <w:rPr>
          <w:sz w:val="22"/>
          <w:szCs w:val="22"/>
        </w:rPr>
        <w:t>4 voorgevulde pennen. Onderdeel van een multiverpakking, kan niet apart verkocht worden.</w:t>
      </w:r>
    </w:p>
    <w:p w14:paraId="6387B90A" w14:textId="77777777" w:rsidR="004D1A4A" w:rsidRPr="009F2707" w:rsidRDefault="004D1A4A" w:rsidP="004D1A4A">
      <w:pPr>
        <w:rPr>
          <w:sz w:val="22"/>
          <w:szCs w:val="22"/>
        </w:rPr>
      </w:pPr>
    </w:p>
    <w:p w14:paraId="68D29BF5" w14:textId="77777777" w:rsidR="004D1A4A" w:rsidRPr="009F2707" w:rsidRDefault="004D1A4A" w:rsidP="004D1A4A">
      <w:pPr>
        <w:rPr>
          <w:sz w:val="22"/>
          <w:szCs w:val="22"/>
        </w:rPr>
      </w:pPr>
    </w:p>
    <w:p w14:paraId="72B5F259" w14:textId="1B910B95"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VAULT_ND_83e391fb-fb7e-4665-96df-5f9e17eccff4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91F3332" w14:textId="77777777" w:rsidR="004D1A4A" w:rsidRPr="009F2707" w:rsidRDefault="004D1A4A" w:rsidP="004D1A4A">
      <w:pPr>
        <w:rPr>
          <w:sz w:val="22"/>
          <w:szCs w:val="22"/>
        </w:rPr>
      </w:pPr>
    </w:p>
    <w:p w14:paraId="4CFBF089" w14:textId="77777777" w:rsidR="004D1A4A" w:rsidRPr="009F2707" w:rsidRDefault="004D1A4A" w:rsidP="004D1A4A">
      <w:pPr>
        <w:rPr>
          <w:sz w:val="22"/>
          <w:szCs w:val="22"/>
        </w:rPr>
      </w:pPr>
      <w:r w:rsidRPr="009F2707">
        <w:rPr>
          <w:sz w:val="22"/>
          <w:szCs w:val="22"/>
        </w:rPr>
        <w:t xml:space="preserve">Alleen voor eenmalig gebruik </w:t>
      </w:r>
    </w:p>
    <w:p w14:paraId="78479CC5" w14:textId="77777777" w:rsidR="004D1A4A" w:rsidRPr="009F2707" w:rsidRDefault="004D1A4A" w:rsidP="004D1A4A">
      <w:pPr>
        <w:rPr>
          <w:sz w:val="22"/>
          <w:szCs w:val="22"/>
        </w:rPr>
      </w:pPr>
      <w:r w:rsidRPr="009F2707">
        <w:rPr>
          <w:sz w:val="22"/>
          <w:szCs w:val="22"/>
        </w:rPr>
        <w:t>Eenmaal per week</w:t>
      </w:r>
    </w:p>
    <w:p w14:paraId="6E562C12" w14:textId="77777777" w:rsidR="004D1A4A" w:rsidRPr="009F2707" w:rsidRDefault="004D1A4A" w:rsidP="004D1A4A">
      <w:pPr>
        <w:rPr>
          <w:sz w:val="22"/>
          <w:szCs w:val="22"/>
        </w:rPr>
      </w:pPr>
    </w:p>
    <w:p w14:paraId="7AE5AE24" w14:textId="77777777" w:rsidR="004D1A4A" w:rsidRPr="009F2707" w:rsidRDefault="004D1A4A" w:rsidP="004D1A4A">
      <w:pPr>
        <w:rPr>
          <w:sz w:val="22"/>
          <w:szCs w:val="22"/>
          <w:lang w:eastAsia="en-US"/>
        </w:rPr>
      </w:pPr>
      <w:r w:rsidRPr="009F2707">
        <w:rPr>
          <w:sz w:val="22"/>
          <w:szCs w:val="22"/>
          <w:lang w:eastAsia="en-US"/>
        </w:rPr>
        <w:t>Noteer de dag van de week waarop u uw geneesmiddel wilt gebruiken. Zo heeft u een geheugensteuntje.</w:t>
      </w:r>
    </w:p>
    <w:p w14:paraId="585681CE" w14:textId="77777777" w:rsidR="004D1A4A" w:rsidRPr="009F2707"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F56BA5" w:rsidRPr="009F2707" w14:paraId="26212873" w14:textId="77777777" w:rsidTr="002D71BF">
        <w:tc>
          <w:tcPr>
            <w:tcW w:w="1231" w:type="dxa"/>
            <w:tcBorders>
              <w:top w:val="nil"/>
              <w:left w:val="nil"/>
              <w:bottom w:val="nil"/>
              <w:right w:val="nil"/>
            </w:tcBorders>
          </w:tcPr>
          <w:p w14:paraId="09BE96E1" w14:textId="77777777" w:rsidR="004D1A4A" w:rsidRPr="009F2707" w:rsidRDefault="004D1A4A" w:rsidP="002D71BF">
            <w:pPr>
              <w:rPr>
                <w:sz w:val="22"/>
                <w:szCs w:val="22"/>
                <w:lang w:eastAsia="en-US"/>
              </w:rPr>
            </w:pPr>
          </w:p>
        </w:tc>
        <w:tc>
          <w:tcPr>
            <w:tcW w:w="1232" w:type="dxa"/>
            <w:tcBorders>
              <w:top w:val="nil"/>
              <w:left w:val="nil"/>
              <w:bottom w:val="single" w:sz="4" w:space="0" w:color="auto"/>
              <w:right w:val="nil"/>
            </w:tcBorders>
          </w:tcPr>
          <w:p w14:paraId="6FAEDD73" w14:textId="77777777" w:rsidR="004D1A4A" w:rsidRPr="009F2707" w:rsidRDefault="004D1A4A" w:rsidP="002D71BF">
            <w:pPr>
              <w:jc w:val="center"/>
              <w:rPr>
                <w:sz w:val="22"/>
                <w:szCs w:val="22"/>
                <w:lang w:eastAsia="en-US"/>
              </w:rPr>
            </w:pPr>
            <w:r w:rsidRPr="009F2707">
              <w:rPr>
                <w:sz w:val="22"/>
                <w:szCs w:val="22"/>
                <w:lang w:eastAsia="en-US"/>
              </w:rPr>
              <w:t>ma</w:t>
            </w:r>
          </w:p>
        </w:tc>
        <w:tc>
          <w:tcPr>
            <w:tcW w:w="1232" w:type="dxa"/>
            <w:tcBorders>
              <w:top w:val="nil"/>
              <w:left w:val="nil"/>
              <w:bottom w:val="single" w:sz="4" w:space="0" w:color="auto"/>
              <w:right w:val="nil"/>
            </w:tcBorders>
          </w:tcPr>
          <w:p w14:paraId="227268F5" w14:textId="77777777" w:rsidR="004D1A4A" w:rsidRPr="009F2707" w:rsidRDefault="004D1A4A" w:rsidP="002D71BF">
            <w:pPr>
              <w:jc w:val="center"/>
              <w:rPr>
                <w:sz w:val="22"/>
                <w:szCs w:val="22"/>
                <w:lang w:eastAsia="en-US"/>
              </w:rPr>
            </w:pPr>
            <w:r w:rsidRPr="009F2707">
              <w:rPr>
                <w:sz w:val="22"/>
                <w:szCs w:val="22"/>
                <w:lang w:eastAsia="en-US"/>
              </w:rPr>
              <w:t>di</w:t>
            </w:r>
          </w:p>
        </w:tc>
        <w:tc>
          <w:tcPr>
            <w:tcW w:w="1232" w:type="dxa"/>
            <w:tcBorders>
              <w:top w:val="nil"/>
              <w:left w:val="nil"/>
              <w:bottom w:val="single" w:sz="4" w:space="0" w:color="auto"/>
              <w:right w:val="nil"/>
            </w:tcBorders>
          </w:tcPr>
          <w:p w14:paraId="1A31534D" w14:textId="77777777" w:rsidR="004D1A4A" w:rsidRPr="009F2707" w:rsidRDefault="004D1A4A" w:rsidP="002D71BF">
            <w:pPr>
              <w:jc w:val="center"/>
              <w:rPr>
                <w:sz w:val="22"/>
                <w:szCs w:val="22"/>
                <w:lang w:eastAsia="en-US"/>
              </w:rPr>
            </w:pPr>
            <w:r w:rsidRPr="009F2707">
              <w:rPr>
                <w:sz w:val="22"/>
                <w:szCs w:val="22"/>
                <w:lang w:eastAsia="en-US"/>
              </w:rPr>
              <w:t>woe</w:t>
            </w:r>
          </w:p>
        </w:tc>
        <w:tc>
          <w:tcPr>
            <w:tcW w:w="1232" w:type="dxa"/>
            <w:tcBorders>
              <w:top w:val="nil"/>
              <w:left w:val="nil"/>
              <w:bottom w:val="single" w:sz="4" w:space="0" w:color="auto"/>
              <w:right w:val="nil"/>
            </w:tcBorders>
          </w:tcPr>
          <w:p w14:paraId="715571B5" w14:textId="77777777" w:rsidR="004D1A4A" w:rsidRPr="009F2707" w:rsidRDefault="004D1A4A" w:rsidP="002D71BF">
            <w:pPr>
              <w:jc w:val="center"/>
              <w:rPr>
                <w:sz w:val="22"/>
                <w:szCs w:val="22"/>
                <w:lang w:eastAsia="en-US"/>
              </w:rPr>
            </w:pPr>
            <w:r w:rsidRPr="009F2707">
              <w:rPr>
                <w:sz w:val="22"/>
                <w:szCs w:val="22"/>
                <w:lang w:eastAsia="en-US"/>
              </w:rPr>
              <w:t>don</w:t>
            </w:r>
          </w:p>
        </w:tc>
        <w:tc>
          <w:tcPr>
            <w:tcW w:w="1232" w:type="dxa"/>
            <w:tcBorders>
              <w:top w:val="nil"/>
              <w:left w:val="nil"/>
              <w:bottom w:val="single" w:sz="4" w:space="0" w:color="auto"/>
              <w:right w:val="nil"/>
            </w:tcBorders>
          </w:tcPr>
          <w:p w14:paraId="75F82A8E" w14:textId="77777777" w:rsidR="004D1A4A" w:rsidRPr="009F2707" w:rsidRDefault="004D1A4A" w:rsidP="002D71BF">
            <w:pPr>
              <w:jc w:val="center"/>
              <w:rPr>
                <w:sz w:val="22"/>
                <w:szCs w:val="22"/>
                <w:lang w:eastAsia="en-US"/>
              </w:rPr>
            </w:pPr>
            <w:r w:rsidRPr="009F2707">
              <w:rPr>
                <w:sz w:val="22"/>
                <w:szCs w:val="22"/>
                <w:lang w:eastAsia="en-US"/>
              </w:rPr>
              <w:t>vrij</w:t>
            </w:r>
          </w:p>
        </w:tc>
        <w:tc>
          <w:tcPr>
            <w:tcW w:w="1232" w:type="dxa"/>
            <w:tcBorders>
              <w:top w:val="nil"/>
              <w:left w:val="nil"/>
              <w:bottom w:val="single" w:sz="4" w:space="0" w:color="auto"/>
              <w:right w:val="nil"/>
            </w:tcBorders>
          </w:tcPr>
          <w:p w14:paraId="4C8588E3" w14:textId="77777777" w:rsidR="004D1A4A" w:rsidRPr="009F2707" w:rsidRDefault="004D1A4A" w:rsidP="002D71BF">
            <w:pPr>
              <w:jc w:val="center"/>
              <w:rPr>
                <w:sz w:val="22"/>
                <w:szCs w:val="22"/>
                <w:lang w:eastAsia="en-US"/>
              </w:rPr>
            </w:pPr>
            <w:r w:rsidRPr="009F2707">
              <w:rPr>
                <w:sz w:val="22"/>
                <w:szCs w:val="22"/>
                <w:lang w:eastAsia="en-US"/>
              </w:rPr>
              <w:t>zat</w:t>
            </w:r>
          </w:p>
        </w:tc>
        <w:tc>
          <w:tcPr>
            <w:tcW w:w="1232" w:type="dxa"/>
            <w:tcBorders>
              <w:top w:val="nil"/>
              <w:left w:val="nil"/>
              <w:bottom w:val="single" w:sz="4" w:space="0" w:color="auto"/>
              <w:right w:val="nil"/>
            </w:tcBorders>
          </w:tcPr>
          <w:p w14:paraId="39E15DAF" w14:textId="77777777" w:rsidR="004D1A4A" w:rsidRPr="009F2707" w:rsidRDefault="004D1A4A" w:rsidP="002D71BF">
            <w:pPr>
              <w:jc w:val="center"/>
              <w:rPr>
                <w:sz w:val="22"/>
                <w:szCs w:val="22"/>
                <w:lang w:eastAsia="en-US"/>
              </w:rPr>
            </w:pPr>
            <w:r w:rsidRPr="009F2707">
              <w:rPr>
                <w:sz w:val="22"/>
                <w:szCs w:val="22"/>
                <w:lang w:eastAsia="en-US"/>
              </w:rPr>
              <w:t>zon</w:t>
            </w:r>
          </w:p>
        </w:tc>
      </w:tr>
      <w:tr w:rsidR="00F56BA5" w:rsidRPr="009F2707" w14:paraId="6C8C1FA3" w14:textId="77777777" w:rsidTr="002D71BF">
        <w:tc>
          <w:tcPr>
            <w:tcW w:w="1231" w:type="dxa"/>
            <w:tcBorders>
              <w:top w:val="nil"/>
              <w:left w:val="nil"/>
              <w:bottom w:val="nil"/>
              <w:right w:val="single" w:sz="4" w:space="0" w:color="auto"/>
            </w:tcBorders>
          </w:tcPr>
          <w:p w14:paraId="789F6400" w14:textId="77777777" w:rsidR="004D1A4A" w:rsidRPr="009F2707" w:rsidRDefault="004D1A4A" w:rsidP="002D71BF">
            <w:pPr>
              <w:rPr>
                <w:sz w:val="22"/>
                <w:szCs w:val="22"/>
                <w:lang w:eastAsia="en-US"/>
              </w:rPr>
            </w:pPr>
            <w:r w:rsidRPr="009F2707">
              <w:rPr>
                <w:sz w:val="22"/>
                <w:szCs w:val="22"/>
                <w:lang w:eastAsia="en-US"/>
              </w:rPr>
              <w:t>Week 1</w:t>
            </w:r>
          </w:p>
        </w:tc>
        <w:tc>
          <w:tcPr>
            <w:tcW w:w="1232" w:type="dxa"/>
            <w:tcBorders>
              <w:top w:val="single" w:sz="4" w:space="0" w:color="auto"/>
              <w:left w:val="single" w:sz="4" w:space="0" w:color="auto"/>
              <w:bottom w:val="single" w:sz="4" w:space="0" w:color="auto"/>
            </w:tcBorders>
          </w:tcPr>
          <w:p w14:paraId="15CC4A64"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94E9181"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630DE07"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BC2760F"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E37C3D0"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C5FDC66"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4972D18" w14:textId="77777777" w:rsidR="004D1A4A" w:rsidRPr="009F2707" w:rsidRDefault="004D1A4A" w:rsidP="002D71BF">
            <w:pPr>
              <w:rPr>
                <w:sz w:val="22"/>
                <w:szCs w:val="22"/>
                <w:lang w:eastAsia="en-US"/>
              </w:rPr>
            </w:pPr>
          </w:p>
        </w:tc>
      </w:tr>
      <w:tr w:rsidR="00F56BA5" w:rsidRPr="009F2707" w14:paraId="07F1FE82" w14:textId="77777777" w:rsidTr="002D71BF">
        <w:tc>
          <w:tcPr>
            <w:tcW w:w="1231" w:type="dxa"/>
            <w:tcBorders>
              <w:top w:val="nil"/>
              <w:left w:val="nil"/>
              <w:bottom w:val="nil"/>
              <w:right w:val="single" w:sz="4" w:space="0" w:color="auto"/>
            </w:tcBorders>
          </w:tcPr>
          <w:p w14:paraId="2527C15B" w14:textId="77777777" w:rsidR="004D1A4A" w:rsidRPr="009F2707" w:rsidRDefault="004D1A4A" w:rsidP="002D71BF">
            <w:pPr>
              <w:rPr>
                <w:sz w:val="22"/>
                <w:szCs w:val="22"/>
                <w:lang w:eastAsia="en-US"/>
              </w:rPr>
            </w:pPr>
            <w:r w:rsidRPr="009F2707">
              <w:rPr>
                <w:sz w:val="22"/>
                <w:szCs w:val="22"/>
                <w:lang w:eastAsia="en-US"/>
              </w:rPr>
              <w:t>Week 2</w:t>
            </w:r>
          </w:p>
        </w:tc>
        <w:tc>
          <w:tcPr>
            <w:tcW w:w="1232" w:type="dxa"/>
            <w:tcBorders>
              <w:top w:val="single" w:sz="4" w:space="0" w:color="auto"/>
              <w:left w:val="single" w:sz="4" w:space="0" w:color="auto"/>
              <w:bottom w:val="single" w:sz="4" w:space="0" w:color="auto"/>
            </w:tcBorders>
          </w:tcPr>
          <w:p w14:paraId="01318393"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39144C4"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707ED0B"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61D9C21"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8FB95BA"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6ABBE17"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5A830B5" w14:textId="77777777" w:rsidR="004D1A4A" w:rsidRPr="009F2707" w:rsidRDefault="004D1A4A" w:rsidP="002D71BF">
            <w:pPr>
              <w:rPr>
                <w:sz w:val="22"/>
                <w:szCs w:val="22"/>
                <w:lang w:eastAsia="en-US"/>
              </w:rPr>
            </w:pPr>
          </w:p>
        </w:tc>
      </w:tr>
      <w:tr w:rsidR="00F56BA5" w:rsidRPr="009F2707" w14:paraId="0B980592" w14:textId="77777777" w:rsidTr="002D71BF">
        <w:tc>
          <w:tcPr>
            <w:tcW w:w="1231" w:type="dxa"/>
            <w:tcBorders>
              <w:top w:val="nil"/>
              <w:left w:val="nil"/>
              <w:bottom w:val="nil"/>
              <w:right w:val="single" w:sz="4" w:space="0" w:color="auto"/>
            </w:tcBorders>
          </w:tcPr>
          <w:p w14:paraId="4C071B01" w14:textId="77777777" w:rsidR="004D1A4A" w:rsidRPr="009F2707" w:rsidRDefault="004D1A4A" w:rsidP="002D71BF">
            <w:pPr>
              <w:rPr>
                <w:sz w:val="22"/>
                <w:szCs w:val="22"/>
                <w:lang w:eastAsia="en-US"/>
              </w:rPr>
            </w:pPr>
            <w:r w:rsidRPr="009F2707">
              <w:rPr>
                <w:sz w:val="22"/>
                <w:szCs w:val="22"/>
                <w:lang w:eastAsia="en-US"/>
              </w:rPr>
              <w:t>Week 3</w:t>
            </w:r>
          </w:p>
        </w:tc>
        <w:tc>
          <w:tcPr>
            <w:tcW w:w="1232" w:type="dxa"/>
            <w:tcBorders>
              <w:top w:val="single" w:sz="4" w:space="0" w:color="auto"/>
              <w:left w:val="single" w:sz="4" w:space="0" w:color="auto"/>
              <w:bottom w:val="single" w:sz="4" w:space="0" w:color="auto"/>
            </w:tcBorders>
          </w:tcPr>
          <w:p w14:paraId="47A3DBF1"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4397993"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BF9F21D"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ECA2A2A"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CC048C0"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7B3D022"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8446EC9" w14:textId="77777777" w:rsidR="004D1A4A" w:rsidRPr="009F2707" w:rsidRDefault="004D1A4A" w:rsidP="002D71BF">
            <w:pPr>
              <w:rPr>
                <w:sz w:val="22"/>
                <w:szCs w:val="22"/>
                <w:lang w:eastAsia="en-US"/>
              </w:rPr>
            </w:pPr>
          </w:p>
        </w:tc>
      </w:tr>
      <w:tr w:rsidR="00F56BA5" w:rsidRPr="009F2707" w14:paraId="11079830" w14:textId="77777777" w:rsidTr="002D71BF">
        <w:tc>
          <w:tcPr>
            <w:tcW w:w="1231" w:type="dxa"/>
            <w:tcBorders>
              <w:top w:val="nil"/>
              <w:left w:val="nil"/>
              <w:bottom w:val="nil"/>
              <w:right w:val="single" w:sz="4" w:space="0" w:color="auto"/>
            </w:tcBorders>
          </w:tcPr>
          <w:p w14:paraId="7E0ED0A9" w14:textId="77777777" w:rsidR="004D1A4A" w:rsidRPr="009F2707" w:rsidRDefault="004D1A4A" w:rsidP="002D71BF">
            <w:pPr>
              <w:rPr>
                <w:sz w:val="22"/>
                <w:szCs w:val="22"/>
                <w:lang w:eastAsia="en-US"/>
              </w:rPr>
            </w:pPr>
            <w:r w:rsidRPr="009F2707">
              <w:rPr>
                <w:sz w:val="22"/>
                <w:szCs w:val="22"/>
                <w:lang w:eastAsia="en-US"/>
              </w:rPr>
              <w:t>Week 4</w:t>
            </w:r>
          </w:p>
        </w:tc>
        <w:tc>
          <w:tcPr>
            <w:tcW w:w="1232" w:type="dxa"/>
            <w:tcBorders>
              <w:top w:val="single" w:sz="4" w:space="0" w:color="auto"/>
              <w:left w:val="single" w:sz="4" w:space="0" w:color="auto"/>
              <w:bottom w:val="single" w:sz="4" w:space="0" w:color="auto"/>
            </w:tcBorders>
          </w:tcPr>
          <w:p w14:paraId="1967EA0B"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28A6B35"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33FA778"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C0890EB"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FAC578A"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1A756FA"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BC06273" w14:textId="77777777" w:rsidR="004D1A4A" w:rsidRPr="009F2707" w:rsidRDefault="004D1A4A" w:rsidP="002D71BF">
            <w:pPr>
              <w:rPr>
                <w:sz w:val="22"/>
                <w:szCs w:val="22"/>
                <w:lang w:eastAsia="en-US"/>
              </w:rPr>
            </w:pPr>
          </w:p>
        </w:tc>
      </w:tr>
    </w:tbl>
    <w:p w14:paraId="20264914" w14:textId="77777777" w:rsidR="004D1A4A" w:rsidRPr="009F2707" w:rsidRDefault="004D1A4A" w:rsidP="004D1A4A">
      <w:pPr>
        <w:rPr>
          <w:sz w:val="22"/>
          <w:szCs w:val="22"/>
          <w:lang w:eastAsia="en-US"/>
        </w:rPr>
      </w:pPr>
    </w:p>
    <w:p w14:paraId="77CE3557" w14:textId="77777777" w:rsidR="004D1A4A" w:rsidRPr="009F2707" w:rsidRDefault="004D1A4A" w:rsidP="004D1A4A">
      <w:pPr>
        <w:rPr>
          <w:sz w:val="22"/>
          <w:szCs w:val="22"/>
        </w:rPr>
      </w:pPr>
      <w:r w:rsidRPr="009F2707">
        <w:rPr>
          <w:sz w:val="22"/>
          <w:szCs w:val="22"/>
        </w:rPr>
        <w:t>Lees voor het gebruik de bijsluiter.</w:t>
      </w:r>
    </w:p>
    <w:p w14:paraId="3CE149D6" w14:textId="77777777" w:rsidR="004D1A4A" w:rsidRPr="009F2707" w:rsidRDefault="004D1A4A" w:rsidP="004D1A4A">
      <w:pPr>
        <w:rPr>
          <w:sz w:val="22"/>
          <w:szCs w:val="22"/>
        </w:rPr>
      </w:pPr>
      <w:r w:rsidRPr="009F2707">
        <w:rPr>
          <w:sz w:val="22"/>
          <w:szCs w:val="22"/>
        </w:rPr>
        <w:t>Subcutaan gebruik</w:t>
      </w:r>
    </w:p>
    <w:p w14:paraId="29DA5AB4" w14:textId="77777777" w:rsidR="004D1A4A" w:rsidRPr="009F2707" w:rsidRDefault="004D1A4A" w:rsidP="004D1A4A">
      <w:pPr>
        <w:autoSpaceDE w:val="0"/>
        <w:autoSpaceDN w:val="0"/>
        <w:adjustRightInd w:val="0"/>
        <w:rPr>
          <w:sz w:val="22"/>
          <w:szCs w:val="22"/>
        </w:rPr>
      </w:pPr>
    </w:p>
    <w:p w14:paraId="38D67B91" w14:textId="77777777" w:rsidR="004D1A4A" w:rsidRPr="009F2707" w:rsidRDefault="004D1A4A" w:rsidP="004D1A4A">
      <w:pPr>
        <w:autoSpaceDE w:val="0"/>
        <w:autoSpaceDN w:val="0"/>
        <w:adjustRightInd w:val="0"/>
        <w:rPr>
          <w:sz w:val="22"/>
          <w:szCs w:val="22"/>
        </w:rPr>
      </w:pPr>
    </w:p>
    <w:p w14:paraId="174F2ACB" w14:textId="6ED6B75F"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VAULT_ND_b4b3d44c-a7ac-4363-ba1a-10a10939bde0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3295B4D" w14:textId="77777777" w:rsidR="004D1A4A" w:rsidRPr="009F2707" w:rsidRDefault="004D1A4A" w:rsidP="004D1A4A">
      <w:pPr>
        <w:rPr>
          <w:sz w:val="22"/>
          <w:szCs w:val="22"/>
        </w:rPr>
      </w:pPr>
    </w:p>
    <w:p w14:paraId="74A08398" w14:textId="469194FC" w:rsidR="004D1A4A" w:rsidRPr="009F2707" w:rsidRDefault="004D1A4A" w:rsidP="004D1A4A">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vault_nd_0e44164c-f4d3-41e0-983f-52759deb6f7b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4CE54A44" w14:textId="77777777" w:rsidR="004D1A4A" w:rsidRPr="009F2707" w:rsidRDefault="004D1A4A" w:rsidP="004D1A4A">
      <w:pPr>
        <w:rPr>
          <w:sz w:val="22"/>
          <w:szCs w:val="22"/>
        </w:rPr>
      </w:pPr>
    </w:p>
    <w:p w14:paraId="135EE9D9" w14:textId="77777777" w:rsidR="004D1A4A" w:rsidRPr="009F2707" w:rsidRDefault="004D1A4A" w:rsidP="004D1A4A">
      <w:pPr>
        <w:rPr>
          <w:sz w:val="22"/>
          <w:szCs w:val="22"/>
        </w:rPr>
      </w:pPr>
    </w:p>
    <w:p w14:paraId="3B3DE6D3" w14:textId="40DC4842"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VAULT_ND_ca218132-ebc9-4b14-95ad-4818f02ba1f9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0CD00F2" w14:textId="77777777" w:rsidR="004D1A4A" w:rsidRPr="009F2707" w:rsidRDefault="004D1A4A" w:rsidP="004D1A4A">
      <w:pPr>
        <w:rPr>
          <w:sz w:val="22"/>
          <w:szCs w:val="22"/>
        </w:rPr>
      </w:pPr>
    </w:p>
    <w:p w14:paraId="63AA2B03" w14:textId="77777777" w:rsidR="004D1A4A" w:rsidRPr="009F2707" w:rsidRDefault="004D1A4A" w:rsidP="004D1A4A">
      <w:pPr>
        <w:tabs>
          <w:tab w:val="left" w:pos="749"/>
        </w:tabs>
        <w:rPr>
          <w:sz w:val="22"/>
          <w:szCs w:val="22"/>
        </w:rPr>
      </w:pPr>
    </w:p>
    <w:p w14:paraId="12410FE6" w14:textId="366EF60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VAULT_ND_1d78fe34-9e69-40bd-8c62-91bf6103e659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50B9D0E" w14:textId="77777777" w:rsidR="004D1A4A" w:rsidRPr="009F2707" w:rsidRDefault="004D1A4A" w:rsidP="004D1A4A">
      <w:pPr>
        <w:rPr>
          <w:sz w:val="22"/>
          <w:szCs w:val="22"/>
        </w:rPr>
      </w:pPr>
    </w:p>
    <w:p w14:paraId="09950C43" w14:textId="77777777" w:rsidR="004D1A4A" w:rsidRPr="009F2707" w:rsidRDefault="004D1A4A" w:rsidP="004D1A4A">
      <w:pPr>
        <w:rPr>
          <w:sz w:val="22"/>
          <w:szCs w:val="22"/>
        </w:rPr>
      </w:pPr>
      <w:r w:rsidRPr="009F2707">
        <w:rPr>
          <w:sz w:val="22"/>
          <w:szCs w:val="22"/>
        </w:rPr>
        <w:t>EXP</w:t>
      </w:r>
    </w:p>
    <w:p w14:paraId="36042894" w14:textId="48B2FA0E" w:rsidR="004D1A4A" w:rsidRPr="009F2707" w:rsidRDefault="004D1A4A" w:rsidP="004D1A4A">
      <w:pPr>
        <w:rPr>
          <w:sz w:val="22"/>
          <w:szCs w:val="22"/>
        </w:rPr>
      </w:pPr>
    </w:p>
    <w:p w14:paraId="152FB6EB" w14:textId="77777777" w:rsidR="00AB2753" w:rsidRPr="009F2707" w:rsidRDefault="00AB2753" w:rsidP="004D1A4A">
      <w:pPr>
        <w:rPr>
          <w:sz w:val="22"/>
          <w:szCs w:val="22"/>
        </w:rPr>
      </w:pPr>
    </w:p>
    <w:p w14:paraId="58957F1F" w14:textId="29531821"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VAULT_ND_87ffd7ba-3a97-4277-a8b1-115a0a027220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A3A9B6E" w14:textId="77777777" w:rsidR="004D1A4A" w:rsidRPr="009F2707" w:rsidRDefault="004D1A4A" w:rsidP="004D1A4A">
      <w:pPr>
        <w:rPr>
          <w:sz w:val="22"/>
          <w:szCs w:val="22"/>
        </w:rPr>
      </w:pPr>
    </w:p>
    <w:p w14:paraId="3569BCA1" w14:textId="047EDC3F" w:rsidR="004D1A4A" w:rsidRPr="009F2707" w:rsidRDefault="004D1A4A" w:rsidP="004D1A4A">
      <w:pPr>
        <w:rPr>
          <w:sz w:val="22"/>
          <w:szCs w:val="22"/>
        </w:rPr>
      </w:pPr>
      <w:r w:rsidRPr="009F2707">
        <w:rPr>
          <w:sz w:val="22"/>
          <w:szCs w:val="22"/>
        </w:rPr>
        <w:t>Bewaren in de koelkast</w:t>
      </w:r>
      <w:r w:rsidR="00443774" w:rsidRPr="009F2707">
        <w:rPr>
          <w:sz w:val="22"/>
          <w:szCs w:val="22"/>
        </w:rPr>
        <w:t>.</w:t>
      </w:r>
    </w:p>
    <w:p w14:paraId="34763518" w14:textId="3300921C" w:rsidR="004D1A4A" w:rsidRPr="009F2707" w:rsidRDefault="00D7504E" w:rsidP="004D1A4A">
      <w:pPr>
        <w:rPr>
          <w:sz w:val="22"/>
          <w:szCs w:val="22"/>
        </w:rPr>
      </w:pPr>
      <w:r w:rsidRPr="009F2707">
        <w:rPr>
          <w:sz w:val="22"/>
          <w:szCs w:val="22"/>
        </w:rPr>
        <w:t xml:space="preserve">Kan ongekoeld bij een temperatuur beneden 30ºC maximaal 21 dagen bewaard worden. </w:t>
      </w:r>
    </w:p>
    <w:p w14:paraId="35DFB3EF" w14:textId="77777777" w:rsidR="004D1A4A" w:rsidRPr="009F2707" w:rsidRDefault="004D1A4A" w:rsidP="004D1A4A">
      <w:pPr>
        <w:rPr>
          <w:sz w:val="22"/>
          <w:szCs w:val="22"/>
        </w:rPr>
      </w:pPr>
      <w:r w:rsidRPr="009F2707">
        <w:rPr>
          <w:sz w:val="22"/>
          <w:szCs w:val="22"/>
        </w:rPr>
        <w:t>Niet in de vriezer bewaren.</w:t>
      </w:r>
    </w:p>
    <w:p w14:paraId="6206A5F9" w14:textId="77777777" w:rsidR="004D1A4A" w:rsidRPr="009F2707" w:rsidRDefault="004D1A4A" w:rsidP="004D1A4A">
      <w:pPr>
        <w:rPr>
          <w:sz w:val="22"/>
          <w:szCs w:val="22"/>
        </w:rPr>
      </w:pPr>
      <w:r w:rsidRPr="009F2707">
        <w:rPr>
          <w:sz w:val="22"/>
          <w:szCs w:val="22"/>
        </w:rPr>
        <w:t>Bewaren in de oorspronkelijke verpakking ter bescherming tegen licht.</w:t>
      </w:r>
    </w:p>
    <w:p w14:paraId="341A2C9B" w14:textId="77777777" w:rsidR="004D1A4A" w:rsidRPr="009F2707" w:rsidRDefault="004D1A4A" w:rsidP="004D1A4A">
      <w:pPr>
        <w:rPr>
          <w:sz w:val="22"/>
          <w:szCs w:val="22"/>
        </w:rPr>
      </w:pPr>
    </w:p>
    <w:p w14:paraId="6B2E0668" w14:textId="77777777" w:rsidR="004D1A4A" w:rsidRPr="009F2707" w:rsidRDefault="004D1A4A" w:rsidP="004D1A4A">
      <w:pPr>
        <w:rPr>
          <w:sz w:val="22"/>
          <w:szCs w:val="22"/>
        </w:rPr>
      </w:pPr>
    </w:p>
    <w:p w14:paraId="5FB8A44A" w14:textId="0ACE82D3"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VAULT_ND_9cd830e6-f1c2-4326-a93d-f303fc61592f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98382EC" w14:textId="77777777" w:rsidR="004D1A4A" w:rsidRPr="009F2707" w:rsidRDefault="004D1A4A" w:rsidP="004D1A4A">
      <w:pPr>
        <w:rPr>
          <w:sz w:val="22"/>
          <w:szCs w:val="22"/>
        </w:rPr>
      </w:pPr>
    </w:p>
    <w:p w14:paraId="554281FB" w14:textId="77777777" w:rsidR="004D1A4A" w:rsidRPr="009F2707" w:rsidRDefault="004D1A4A" w:rsidP="004D1A4A">
      <w:pPr>
        <w:rPr>
          <w:sz w:val="22"/>
          <w:szCs w:val="22"/>
        </w:rPr>
      </w:pPr>
    </w:p>
    <w:p w14:paraId="738169C0" w14:textId="7BBB7584"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VAULT_ND_db56bc53-442d-4fc7-a9c5-53ca69b50e50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6C2D659" w14:textId="77777777" w:rsidR="004D1A4A" w:rsidRPr="009F2707" w:rsidRDefault="004D1A4A" w:rsidP="004D1A4A">
      <w:pPr>
        <w:rPr>
          <w:sz w:val="22"/>
          <w:szCs w:val="22"/>
        </w:rPr>
      </w:pPr>
    </w:p>
    <w:p w14:paraId="3BA5E7E1" w14:textId="77777777" w:rsidR="004D1A4A" w:rsidRPr="009F2707" w:rsidRDefault="004D1A4A" w:rsidP="004D1A4A">
      <w:pPr>
        <w:autoSpaceDE w:val="0"/>
        <w:autoSpaceDN w:val="0"/>
        <w:adjustRightInd w:val="0"/>
        <w:jc w:val="both"/>
        <w:rPr>
          <w:sz w:val="22"/>
          <w:szCs w:val="22"/>
          <w:lang w:eastAsia="en-GB"/>
        </w:rPr>
      </w:pPr>
      <w:r w:rsidRPr="009F2707">
        <w:rPr>
          <w:sz w:val="22"/>
          <w:szCs w:val="22"/>
          <w:lang w:eastAsia="en-GB"/>
        </w:rPr>
        <w:t xml:space="preserve">Eli Lilly Nederland B.V. </w:t>
      </w:r>
    </w:p>
    <w:p w14:paraId="66BD6A84" w14:textId="77777777" w:rsidR="004D1A4A" w:rsidRPr="009F2707" w:rsidRDefault="004D1A4A" w:rsidP="004D1A4A">
      <w:pPr>
        <w:rPr>
          <w:sz w:val="22"/>
          <w:szCs w:val="22"/>
          <w:lang w:eastAsia="en-GB"/>
        </w:rPr>
      </w:pPr>
      <w:r w:rsidRPr="009F2707">
        <w:rPr>
          <w:sz w:val="22"/>
          <w:szCs w:val="22"/>
          <w:lang w:eastAsia="en-GB"/>
        </w:rPr>
        <w:t>Papendorpseweg 83, 3528 BJ Utrecht</w:t>
      </w:r>
    </w:p>
    <w:p w14:paraId="0BAC4A9C" w14:textId="77777777" w:rsidR="004D1A4A" w:rsidRPr="009F2707" w:rsidRDefault="004D1A4A" w:rsidP="004D1A4A">
      <w:pPr>
        <w:rPr>
          <w:sz w:val="22"/>
          <w:szCs w:val="22"/>
          <w:lang w:eastAsia="en-US"/>
        </w:rPr>
      </w:pPr>
      <w:r w:rsidRPr="009F2707">
        <w:rPr>
          <w:sz w:val="22"/>
          <w:szCs w:val="22"/>
          <w:lang w:eastAsia="en-US"/>
        </w:rPr>
        <w:t>Nederland</w:t>
      </w:r>
    </w:p>
    <w:p w14:paraId="6BB6F16D" w14:textId="77777777" w:rsidR="004D1A4A" w:rsidRPr="009F2707" w:rsidRDefault="004D1A4A" w:rsidP="004D1A4A">
      <w:pPr>
        <w:rPr>
          <w:sz w:val="22"/>
          <w:szCs w:val="22"/>
        </w:rPr>
      </w:pPr>
    </w:p>
    <w:p w14:paraId="6458C99F" w14:textId="77777777" w:rsidR="004D1A4A" w:rsidRPr="009F2707" w:rsidRDefault="004D1A4A" w:rsidP="004D1A4A">
      <w:pPr>
        <w:rPr>
          <w:sz w:val="22"/>
          <w:szCs w:val="22"/>
        </w:rPr>
      </w:pPr>
    </w:p>
    <w:p w14:paraId="3D3BCFAC" w14:textId="128F83C9"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VAULT_ND_345aa3c3-a1ea-4982-b88a-d5421031323b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A9ADD70" w14:textId="77777777" w:rsidR="004D1A4A" w:rsidRPr="009F2707" w:rsidRDefault="004D1A4A" w:rsidP="004D1A4A">
      <w:pPr>
        <w:rPr>
          <w:sz w:val="22"/>
          <w:szCs w:val="22"/>
        </w:rPr>
      </w:pPr>
    </w:p>
    <w:p w14:paraId="622DF75D" w14:textId="262A0310" w:rsidR="004D1A4A" w:rsidRPr="009F2707" w:rsidRDefault="009D4264" w:rsidP="004D1A4A">
      <w:pPr>
        <w:rPr>
          <w:sz w:val="22"/>
          <w:szCs w:val="22"/>
        </w:rPr>
      </w:pPr>
      <w:r w:rsidRPr="009F2707">
        <w:rPr>
          <w:sz w:val="22"/>
          <w:szCs w:val="22"/>
          <w:lang w:eastAsia="en-US"/>
        </w:rPr>
        <w:t>EU/1/22/1685</w:t>
      </w:r>
      <w:r w:rsidR="004D1A4A" w:rsidRPr="009F2707">
        <w:rPr>
          <w:sz w:val="22"/>
          <w:szCs w:val="22"/>
          <w:lang w:eastAsia="en-US"/>
        </w:rPr>
        <w:t xml:space="preserve">/006 </w:t>
      </w:r>
    </w:p>
    <w:p w14:paraId="18779749" w14:textId="2461CEB9" w:rsidR="004D1A4A" w:rsidRPr="009F2707" w:rsidRDefault="004D1A4A" w:rsidP="004D1A4A">
      <w:pPr>
        <w:rPr>
          <w:sz w:val="22"/>
          <w:szCs w:val="22"/>
        </w:rPr>
      </w:pPr>
    </w:p>
    <w:p w14:paraId="57446646" w14:textId="77777777" w:rsidR="00AB2753" w:rsidRPr="009F2707" w:rsidRDefault="00AB2753" w:rsidP="004D1A4A">
      <w:pPr>
        <w:rPr>
          <w:sz w:val="22"/>
          <w:szCs w:val="22"/>
        </w:rPr>
      </w:pPr>
    </w:p>
    <w:p w14:paraId="3EF37F98" w14:textId="0285C159"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VAULT_ND_80ffcc0d-9b3a-4475-9bbf-dd5befb9e40d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E72CD47" w14:textId="77777777" w:rsidR="004D1A4A" w:rsidRPr="009F2707" w:rsidRDefault="004D1A4A" w:rsidP="004D1A4A">
      <w:pPr>
        <w:rPr>
          <w:i/>
          <w:sz w:val="22"/>
          <w:szCs w:val="22"/>
        </w:rPr>
      </w:pPr>
    </w:p>
    <w:p w14:paraId="3539D537" w14:textId="77777777" w:rsidR="004D1A4A" w:rsidRPr="009F2707" w:rsidRDefault="004D1A4A" w:rsidP="004D1A4A">
      <w:pPr>
        <w:rPr>
          <w:sz w:val="22"/>
          <w:szCs w:val="22"/>
        </w:rPr>
      </w:pPr>
      <w:r w:rsidRPr="009F2707">
        <w:rPr>
          <w:sz w:val="22"/>
          <w:szCs w:val="22"/>
        </w:rPr>
        <w:t>Lot</w:t>
      </w:r>
    </w:p>
    <w:p w14:paraId="06B57035" w14:textId="4FBB1A40" w:rsidR="004D1A4A" w:rsidRPr="009F2707" w:rsidRDefault="004D1A4A" w:rsidP="004D1A4A">
      <w:pPr>
        <w:rPr>
          <w:sz w:val="22"/>
          <w:szCs w:val="22"/>
        </w:rPr>
      </w:pPr>
    </w:p>
    <w:p w14:paraId="57EAF080" w14:textId="77777777" w:rsidR="00AB2753" w:rsidRPr="009F2707" w:rsidRDefault="00AB2753" w:rsidP="004D1A4A">
      <w:pPr>
        <w:rPr>
          <w:sz w:val="22"/>
          <w:szCs w:val="22"/>
        </w:rPr>
      </w:pPr>
    </w:p>
    <w:p w14:paraId="799E50D5" w14:textId="59CEC845"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VAULT_ND_8642d785-86d5-4c82-b621-b6dedd9b6b86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98FE255" w14:textId="77777777" w:rsidR="004D1A4A" w:rsidRPr="009F2707" w:rsidRDefault="004D1A4A" w:rsidP="004D1A4A">
      <w:pPr>
        <w:rPr>
          <w:i/>
          <w:sz w:val="22"/>
          <w:szCs w:val="22"/>
        </w:rPr>
      </w:pPr>
    </w:p>
    <w:p w14:paraId="2FEAA089" w14:textId="77777777" w:rsidR="004D1A4A" w:rsidRPr="009F2707" w:rsidRDefault="004D1A4A" w:rsidP="004D1A4A">
      <w:pPr>
        <w:rPr>
          <w:sz w:val="22"/>
          <w:szCs w:val="22"/>
        </w:rPr>
      </w:pPr>
    </w:p>
    <w:p w14:paraId="571D7073" w14:textId="63207A1A" w:rsidR="004D1A4A" w:rsidRPr="009F2707"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VAULT_ND_9ffc0062-0c0c-46d1-bbaa-4a1e85afa8b5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F6FCCF6" w14:textId="77777777" w:rsidR="004D1A4A" w:rsidRPr="009F2707" w:rsidRDefault="004D1A4A" w:rsidP="004D1A4A">
      <w:pPr>
        <w:rPr>
          <w:sz w:val="22"/>
          <w:szCs w:val="22"/>
        </w:rPr>
      </w:pPr>
    </w:p>
    <w:p w14:paraId="1F16C366" w14:textId="77777777" w:rsidR="004D1A4A" w:rsidRPr="009F2707" w:rsidRDefault="004D1A4A" w:rsidP="004D1A4A">
      <w:pPr>
        <w:rPr>
          <w:sz w:val="22"/>
          <w:szCs w:val="22"/>
        </w:rPr>
      </w:pPr>
    </w:p>
    <w:p w14:paraId="4752E537" w14:textId="77777777" w:rsidR="004D1A4A" w:rsidRPr="009F2707" w:rsidRDefault="004D1A4A" w:rsidP="004D1A4A">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52303B8E" w14:textId="77777777" w:rsidR="004D1A4A" w:rsidRPr="009F2707" w:rsidRDefault="004D1A4A" w:rsidP="004D1A4A">
      <w:pPr>
        <w:rPr>
          <w:sz w:val="22"/>
          <w:szCs w:val="22"/>
        </w:rPr>
      </w:pPr>
    </w:p>
    <w:p w14:paraId="1F69A8DB" w14:textId="031139DB" w:rsidR="004D1A4A" w:rsidRPr="009F2707" w:rsidRDefault="004D1A4A" w:rsidP="004D1A4A">
      <w:pPr>
        <w:tabs>
          <w:tab w:val="left" w:pos="567"/>
        </w:tabs>
        <w:rPr>
          <w:sz w:val="22"/>
          <w:szCs w:val="22"/>
          <w:lang w:eastAsia="en-US"/>
        </w:rPr>
      </w:pPr>
      <w:r w:rsidRPr="009F2707">
        <w:rPr>
          <w:sz w:val="22"/>
          <w:szCs w:val="22"/>
          <w:lang w:eastAsia="en-US"/>
        </w:rPr>
        <w:t>MOUNJARO 5 mg</w:t>
      </w:r>
    </w:p>
    <w:p w14:paraId="337F8D1C" w14:textId="77777777" w:rsidR="004D1A4A" w:rsidRPr="009F2707" w:rsidRDefault="004D1A4A" w:rsidP="004D1A4A">
      <w:pPr>
        <w:rPr>
          <w:sz w:val="22"/>
        </w:rPr>
      </w:pPr>
    </w:p>
    <w:p w14:paraId="3F5543D0" w14:textId="77777777" w:rsidR="004D1A4A" w:rsidRPr="009F2707" w:rsidRDefault="004D1A4A" w:rsidP="004D1A4A">
      <w:pPr>
        <w:rPr>
          <w:sz w:val="22"/>
          <w:szCs w:val="22"/>
        </w:rPr>
      </w:pPr>
    </w:p>
    <w:p w14:paraId="451757D5"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2B9154FB" w14:textId="77777777" w:rsidR="004D1A4A" w:rsidRPr="009F2707" w:rsidRDefault="004D1A4A" w:rsidP="004D1A4A">
      <w:pPr>
        <w:rPr>
          <w:sz w:val="22"/>
          <w:szCs w:val="22"/>
          <w:lang w:bidi="nl-NL"/>
        </w:rPr>
      </w:pPr>
    </w:p>
    <w:p w14:paraId="2388653F" w14:textId="77777777" w:rsidR="004D1A4A" w:rsidRPr="009F2707" w:rsidRDefault="004D1A4A" w:rsidP="004D1A4A">
      <w:pPr>
        <w:rPr>
          <w:sz w:val="22"/>
          <w:szCs w:val="22"/>
          <w:lang w:bidi="nl-NL"/>
        </w:rPr>
      </w:pPr>
    </w:p>
    <w:p w14:paraId="42A0DE48"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307C3E92" w14:textId="77777777" w:rsidR="004D1A4A" w:rsidRPr="009F2707" w:rsidRDefault="004D1A4A" w:rsidP="004D1A4A">
      <w:pPr>
        <w:rPr>
          <w:sz w:val="22"/>
          <w:szCs w:val="22"/>
          <w:lang w:bidi="nl-NL"/>
        </w:rPr>
      </w:pPr>
    </w:p>
    <w:p w14:paraId="29793112"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br w:type="page"/>
      </w:r>
      <w:r w:rsidRPr="009F2707">
        <w:rPr>
          <w:b/>
          <w:sz w:val="22"/>
          <w:szCs w:val="22"/>
        </w:rPr>
        <w:lastRenderedPageBreak/>
        <w:t>GEGEVENS DIE IN IEDER GEVAL OP PRIMAIRE KLEINVERPAKKINGEN MOETEN WORDEN VERMELD</w:t>
      </w:r>
    </w:p>
    <w:p w14:paraId="295C44B3"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p>
    <w:p w14:paraId="53C4539A" w14:textId="45829D63" w:rsidR="004D1A4A" w:rsidRPr="009F2707" w:rsidRDefault="004D1A4A" w:rsidP="004D1A4A">
      <w:pPr>
        <w:pBdr>
          <w:top w:val="single" w:sz="4" w:space="1" w:color="auto"/>
          <w:left w:val="single" w:sz="4" w:space="4" w:color="auto"/>
          <w:bottom w:val="single" w:sz="4" w:space="1" w:color="auto"/>
          <w:right w:val="single" w:sz="4" w:space="4" w:color="auto"/>
        </w:pBdr>
        <w:rPr>
          <w:sz w:val="22"/>
          <w:szCs w:val="22"/>
        </w:rPr>
      </w:pPr>
      <w:r w:rsidRPr="009F2707">
        <w:rPr>
          <w:b/>
          <w:sz w:val="22"/>
          <w:szCs w:val="22"/>
        </w:rPr>
        <w:t xml:space="preserve">ETIKET VOORGEVULDE PEN </w:t>
      </w:r>
      <w:r w:rsidR="00CF1EC3" w:rsidRPr="009F2707">
        <w:rPr>
          <w:b/>
          <w:sz w:val="22"/>
          <w:szCs w:val="22"/>
        </w:rPr>
        <w:t>EENMALIGE DOSIS</w:t>
      </w:r>
    </w:p>
    <w:p w14:paraId="2DC82D36" w14:textId="77777777" w:rsidR="004D1A4A" w:rsidRPr="009F2707" w:rsidRDefault="004D1A4A" w:rsidP="004D1A4A">
      <w:pPr>
        <w:rPr>
          <w:sz w:val="22"/>
          <w:szCs w:val="22"/>
        </w:rPr>
      </w:pPr>
    </w:p>
    <w:p w14:paraId="737B4A87" w14:textId="77777777" w:rsidR="004D1A4A" w:rsidRPr="009F2707" w:rsidRDefault="004D1A4A" w:rsidP="004D1A4A">
      <w:pPr>
        <w:rPr>
          <w:sz w:val="22"/>
          <w:szCs w:val="22"/>
        </w:rPr>
      </w:pPr>
    </w:p>
    <w:p w14:paraId="5BE71C0C" w14:textId="1E1E0AB7"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1.</w:t>
      </w:r>
      <w:r w:rsidRPr="009F2707">
        <w:rPr>
          <w:b/>
          <w:sz w:val="22"/>
          <w:szCs w:val="22"/>
        </w:rPr>
        <w:tab/>
        <w:t>NAAM VAN HET GENEESMIDDEL EN DE TOEDIENINGSWEG(EN)</w:t>
      </w:r>
      <w:r w:rsidR="002C3B75" w:rsidRPr="009F2707">
        <w:rPr>
          <w:b/>
          <w:sz w:val="22"/>
          <w:szCs w:val="22"/>
        </w:rPr>
        <w:fldChar w:fldCharType="begin"/>
      </w:r>
      <w:r w:rsidR="002C3B75" w:rsidRPr="009F2707">
        <w:rPr>
          <w:b/>
          <w:sz w:val="22"/>
          <w:szCs w:val="22"/>
        </w:rPr>
        <w:instrText xml:space="preserve"> DOCVARIABLE VAULT_ND_4659f735-1f95-4396-a163-47c001a2995c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C2BCDB4" w14:textId="77777777" w:rsidR="004D1A4A" w:rsidRPr="009F2707" w:rsidRDefault="004D1A4A" w:rsidP="004D1A4A">
      <w:pPr>
        <w:tabs>
          <w:tab w:val="left" w:pos="567"/>
        </w:tabs>
        <w:ind w:left="567" w:hanging="567"/>
        <w:rPr>
          <w:sz w:val="22"/>
          <w:szCs w:val="22"/>
        </w:rPr>
      </w:pPr>
    </w:p>
    <w:p w14:paraId="477F47F5" w14:textId="61302D1A" w:rsidR="004D1A4A" w:rsidRPr="009F2707" w:rsidRDefault="004D1A4A" w:rsidP="004D1A4A">
      <w:pPr>
        <w:rPr>
          <w:sz w:val="22"/>
          <w:szCs w:val="22"/>
          <w:lang w:eastAsia="en-US"/>
        </w:rPr>
      </w:pPr>
      <w:r w:rsidRPr="009F2707">
        <w:rPr>
          <w:sz w:val="22"/>
          <w:szCs w:val="22"/>
          <w:lang w:eastAsia="en-US"/>
        </w:rPr>
        <w:t xml:space="preserve">Mounjaro 5 mg oplossing voor injectie </w:t>
      </w:r>
    </w:p>
    <w:p w14:paraId="78F86C79" w14:textId="77777777" w:rsidR="004D1A4A" w:rsidRPr="009F2707" w:rsidRDefault="004D1A4A" w:rsidP="004D1A4A">
      <w:pPr>
        <w:rPr>
          <w:sz w:val="22"/>
          <w:szCs w:val="22"/>
        </w:rPr>
      </w:pPr>
    </w:p>
    <w:p w14:paraId="6D66626E" w14:textId="77777777" w:rsidR="004D1A4A" w:rsidRPr="009F2707" w:rsidRDefault="004D1A4A" w:rsidP="004D1A4A">
      <w:pPr>
        <w:rPr>
          <w:sz w:val="22"/>
          <w:szCs w:val="22"/>
        </w:rPr>
      </w:pPr>
      <w:r w:rsidRPr="009F2707">
        <w:rPr>
          <w:sz w:val="22"/>
          <w:szCs w:val="22"/>
        </w:rPr>
        <w:t>tirzepatide</w:t>
      </w:r>
    </w:p>
    <w:p w14:paraId="0BDAF533" w14:textId="77777777" w:rsidR="004D1A4A" w:rsidRPr="009F2707" w:rsidRDefault="004D1A4A" w:rsidP="004D1A4A">
      <w:pPr>
        <w:tabs>
          <w:tab w:val="left" w:pos="567"/>
        </w:tabs>
        <w:rPr>
          <w:sz w:val="22"/>
          <w:szCs w:val="22"/>
        </w:rPr>
      </w:pPr>
      <w:r w:rsidRPr="009F2707">
        <w:rPr>
          <w:sz w:val="22"/>
          <w:szCs w:val="22"/>
        </w:rPr>
        <w:t>Subcutaan gebruik</w:t>
      </w:r>
    </w:p>
    <w:p w14:paraId="69FD53E8" w14:textId="25C7F779" w:rsidR="004D1A4A" w:rsidRPr="009F2707" w:rsidRDefault="004D1A4A" w:rsidP="004D1A4A">
      <w:pPr>
        <w:tabs>
          <w:tab w:val="left" w:pos="567"/>
        </w:tabs>
        <w:rPr>
          <w:sz w:val="22"/>
          <w:szCs w:val="22"/>
        </w:rPr>
      </w:pPr>
    </w:p>
    <w:p w14:paraId="036D9C5A" w14:textId="77777777" w:rsidR="00AB2753" w:rsidRPr="009F2707" w:rsidRDefault="00AB2753" w:rsidP="004D1A4A">
      <w:pPr>
        <w:tabs>
          <w:tab w:val="left" w:pos="567"/>
        </w:tabs>
        <w:rPr>
          <w:sz w:val="22"/>
          <w:szCs w:val="22"/>
        </w:rPr>
      </w:pPr>
    </w:p>
    <w:p w14:paraId="3688D5D5" w14:textId="081D7A02"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2C3B75" w:rsidRPr="009F2707">
        <w:rPr>
          <w:b/>
          <w:sz w:val="22"/>
          <w:szCs w:val="22"/>
        </w:rPr>
        <w:fldChar w:fldCharType="begin"/>
      </w:r>
      <w:r w:rsidR="002C3B75" w:rsidRPr="009F2707">
        <w:rPr>
          <w:b/>
          <w:sz w:val="22"/>
          <w:szCs w:val="22"/>
        </w:rPr>
        <w:instrText xml:space="preserve"> DOCVARIABLE VAULT_ND_ff63a0eb-4094-43ad-8575-8db9198aaa87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A800B18" w14:textId="77777777" w:rsidR="004D1A4A" w:rsidRPr="009F2707" w:rsidRDefault="004D1A4A" w:rsidP="004D1A4A">
      <w:pPr>
        <w:tabs>
          <w:tab w:val="left" w:pos="567"/>
        </w:tabs>
        <w:rPr>
          <w:sz w:val="22"/>
          <w:szCs w:val="22"/>
        </w:rPr>
      </w:pPr>
    </w:p>
    <w:p w14:paraId="5D3672D5" w14:textId="77777777" w:rsidR="004D1A4A" w:rsidRPr="009F2707" w:rsidRDefault="004D1A4A" w:rsidP="004D1A4A">
      <w:pPr>
        <w:tabs>
          <w:tab w:val="left" w:pos="567"/>
        </w:tabs>
        <w:rPr>
          <w:sz w:val="22"/>
          <w:szCs w:val="22"/>
        </w:rPr>
      </w:pPr>
      <w:r w:rsidRPr="009F2707">
        <w:rPr>
          <w:sz w:val="22"/>
          <w:szCs w:val="22"/>
        </w:rPr>
        <w:t>Eenmaal per week</w:t>
      </w:r>
    </w:p>
    <w:p w14:paraId="0CE02A6D" w14:textId="1A9A9B28" w:rsidR="004D1A4A" w:rsidRPr="009F2707" w:rsidRDefault="004D1A4A" w:rsidP="004D1A4A">
      <w:pPr>
        <w:tabs>
          <w:tab w:val="left" w:pos="567"/>
        </w:tabs>
        <w:rPr>
          <w:sz w:val="22"/>
          <w:szCs w:val="22"/>
        </w:rPr>
      </w:pPr>
    </w:p>
    <w:p w14:paraId="383F02CE" w14:textId="77777777" w:rsidR="00AB2753" w:rsidRPr="009F2707" w:rsidRDefault="00AB2753" w:rsidP="004D1A4A">
      <w:pPr>
        <w:tabs>
          <w:tab w:val="left" w:pos="567"/>
        </w:tabs>
        <w:rPr>
          <w:sz w:val="22"/>
          <w:szCs w:val="22"/>
        </w:rPr>
      </w:pPr>
    </w:p>
    <w:p w14:paraId="0EC8514C" w14:textId="5D12B647"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VAULT_ND_d9a9eeec-210f-404b-a16f-6471823bea69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5E37ED7" w14:textId="77777777" w:rsidR="004D1A4A" w:rsidRPr="009F2707" w:rsidRDefault="004D1A4A" w:rsidP="004D1A4A">
      <w:pPr>
        <w:tabs>
          <w:tab w:val="left" w:pos="567"/>
        </w:tabs>
        <w:rPr>
          <w:sz w:val="22"/>
          <w:szCs w:val="22"/>
        </w:rPr>
      </w:pPr>
    </w:p>
    <w:p w14:paraId="7385DAB7" w14:textId="77777777" w:rsidR="004D1A4A" w:rsidRPr="009F2707" w:rsidRDefault="004D1A4A" w:rsidP="004D1A4A">
      <w:pPr>
        <w:tabs>
          <w:tab w:val="left" w:pos="567"/>
        </w:tabs>
        <w:rPr>
          <w:sz w:val="22"/>
          <w:szCs w:val="22"/>
        </w:rPr>
      </w:pPr>
      <w:r w:rsidRPr="009F2707">
        <w:rPr>
          <w:sz w:val="22"/>
          <w:szCs w:val="22"/>
        </w:rPr>
        <w:t>EXP</w:t>
      </w:r>
    </w:p>
    <w:p w14:paraId="71248BCC" w14:textId="0360ECDD" w:rsidR="004D1A4A" w:rsidRPr="009F2707" w:rsidRDefault="004D1A4A" w:rsidP="004D1A4A">
      <w:pPr>
        <w:tabs>
          <w:tab w:val="left" w:pos="567"/>
        </w:tabs>
        <w:rPr>
          <w:sz w:val="22"/>
          <w:szCs w:val="22"/>
        </w:rPr>
      </w:pPr>
    </w:p>
    <w:p w14:paraId="386B94A8" w14:textId="77777777" w:rsidR="00AB2753" w:rsidRPr="009F2707" w:rsidRDefault="00AB2753" w:rsidP="004D1A4A">
      <w:pPr>
        <w:tabs>
          <w:tab w:val="left" w:pos="567"/>
        </w:tabs>
        <w:rPr>
          <w:sz w:val="22"/>
          <w:szCs w:val="22"/>
        </w:rPr>
      </w:pPr>
    </w:p>
    <w:p w14:paraId="221411EA" w14:textId="6BA60153"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VAULT_ND_bcbb00bd-ee3f-4e4d-8020-93edb2eb5fff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6FFFAC6" w14:textId="77777777" w:rsidR="004D1A4A" w:rsidRPr="009F2707" w:rsidRDefault="004D1A4A" w:rsidP="004D1A4A">
      <w:pPr>
        <w:tabs>
          <w:tab w:val="left" w:pos="567"/>
        </w:tabs>
        <w:ind w:right="113"/>
        <w:rPr>
          <w:sz w:val="22"/>
          <w:szCs w:val="22"/>
        </w:rPr>
      </w:pPr>
    </w:p>
    <w:p w14:paraId="554463AE" w14:textId="77777777" w:rsidR="004D1A4A" w:rsidRPr="009F2707" w:rsidRDefault="004D1A4A" w:rsidP="004D1A4A">
      <w:pPr>
        <w:tabs>
          <w:tab w:val="left" w:pos="567"/>
        </w:tabs>
        <w:ind w:right="113"/>
        <w:rPr>
          <w:sz w:val="22"/>
          <w:szCs w:val="22"/>
        </w:rPr>
      </w:pPr>
      <w:r w:rsidRPr="009F2707">
        <w:rPr>
          <w:sz w:val="22"/>
          <w:szCs w:val="22"/>
        </w:rPr>
        <w:t>Lot</w:t>
      </w:r>
    </w:p>
    <w:p w14:paraId="3BB0FDD3" w14:textId="3D9863A0" w:rsidR="004D1A4A" w:rsidRPr="009F2707" w:rsidRDefault="004D1A4A" w:rsidP="004D1A4A">
      <w:pPr>
        <w:tabs>
          <w:tab w:val="left" w:pos="567"/>
        </w:tabs>
        <w:ind w:right="113"/>
        <w:rPr>
          <w:sz w:val="22"/>
          <w:szCs w:val="22"/>
        </w:rPr>
      </w:pPr>
    </w:p>
    <w:p w14:paraId="1A32CAF7" w14:textId="77777777" w:rsidR="00AB2753" w:rsidRPr="009F2707" w:rsidRDefault="00AB2753" w:rsidP="004D1A4A">
      <w:pPr>
        <w:tabs>
          <w:tab w:val="left" w:pos="567"/>
        </w:tabs>
        <w:ind w:right="113"/>
        <w:rPr>
          <w:sz w:val="22"/>
          <w:szCs w:val="22"/>
        </w:rPr>
      </w:pPr>
    </w:p>
    <w:p w14:paraId="10066BE9" w14:textId="1C820457"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2C3B75" w:rsidRPr="009F2707">
        <w:rPr>
          <w:b/>
          <w:sz w:val="22"/>
          <w:szCs w:val="22"/>
        </w:rPr>
        <w:fldChar w:fldCharType="begin"/>
      </w:r>
      <w:r w:rsidR="002C3B75" w:rsidRPr="009F2707">
        <w:rPr>
          <w:b/>
          <w:sz w:val="22"/>
          <w:szCs w:val="22"/>
        </w:rPr>
        <w:instrText xml:space="preserve"> DOCVARIABLE VAULT_ND_a5471ee0-19c6-48e4-a47c-39822b6ebed4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1667E78" w14:textId="77777777" w:rsidR="004D1A4A" w:rsidRPr="009F2707" w:rsidRDefault="004D1A4A" w:rsidP="004D1A4A">
      <w:pPr>
        <w:tabs>
          <w:tab w:val="left" w:pos="567"/>
        </w:tabs>
        <w:ind w:right="113"/>
        <w:rPr>
          <w:sz w:val="22"/>
          <w:szCs w:val="22"/>
        </w:rPr>
      </w:pPr>
    </w:p>
    <w:p w14:paraId="340E9D9B" w14:textId="77777777" w:rsidR="004D1A4A" w:rsidRPr="009F2707" w:rsidRDefault="004D1A4A" w:rsidP="004D1A4A">
      <w:pPr>
        <w:tabs>
          <w:tab w:val="left" w:pos="567"/>
        </w:tabs>
        <w:ind w:right="113"/>
        <w:rPr>
          <w:sz w:val="22"/>
          <w:szCs w:val="22"/>
        </w:rPr>
      </w:pPr>
      <w:r w:rsidRPr="009F2707">
        <w:rPr>
          <w:sz w:val="22"/>
          <w:szCs w:val="22"/>
        </w:rPr>
        <w:t>0,5 ml</w:t>
      </w:r>
    </w:p>
    <w:p w14:paraId="2FC11F3F" w14:textId="26392849" w:rsidR="004D1A4A" w:rsidRPr="009F2707" w:rsidRDefault="004D1A4A" w:rsidP="004D1A4A">
      <w:pPr>
        <w:tabs>
          <w:tab w:val="left" w:pos="567"/>
        </w:tabs>
        <w:ind w:right="113"/>
        <w:rPr>
          <w:sz w:val="22"/>
          <w:szCs w:val="22"/>
        </w:rPr>
      </w:pPr>
    </w:p>
    <w:p w14:paraId="79CB355C" w14:textId="77777777" w:rsidR="00AB2753" w:rsidRPr="009F2707" w:rsidRDefault="00AB2753" w:rsidP="004D1A4A">
      <w:pPr>
        <w:tabs>
          <w:tab w:val="left" w:pos="567"/>
        </w:tabs>
        <w:ind w:right="113"/>
        <w:rPr>
          <w:sz w:val="22"/>
          <w:szCs w:val="22"/>
        </w:rPr>
      </w:pPr>
    </w:p>
    <w:p w14:paraId="1ED888DC" w14:textId="419579C9"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2C3B75" w:rsidRPr="009F2707">
        <w:rPr>
          <w:b/>
          <w:sz w:val="22"/>
          <w:szCs w:val="22"/>
        </w:rPr>
        <w:fldChar w:fldCharType="begin"/>
      </w:r>
      <w:r w:rsidR="002C3B75" w:rsidRPr="009F2707">
        <w:rPr>
          <w:b/>
          <w:sz w:val="22"/>
          <w:szCs w:val="22"/>
        </w:rPr>
        <w:instrText xml:space="preserve"> DOCVARIABLE VAULT_ND_f9e3c9b5-d43b-4625-9d0f-6b03c0e5c2e6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40712A5" w14:textId="77777777" w:rsidR="004D1A4A" w:rsidRPr="009F2707" w:rsidRDefault="004D1A4A" w:rsidP="004D1A4A">
      <w:pPr>
        <w:ind w:right="113"/>
        <w:rPr>
          <w:sz w:val="22"/>
          <w:szCs w:val="22"/>
        </w:rPr>
      </w:pPr>
    </w:p>
    <w:p w14:paraId="5377C7D7" w14:textId="4E634305" w:rsidR="00274AF6" w:rsidRPr="009F2707" w:rsidRDefault="00274AF6" w:rsidP="007A35CC">
      <w:pPr>
        <w:rPr>
          <w:sz w:val="22"/>
          <w:szCs w:val="22"/>
        </w:rPr>
      </w:pPr>
    </w:p>
    <w:p w14:paraId="324CA9AD" w14:textId="77777777" w:rsidR="004D1A4A" w:rsidRPr="009F2707" w:rsidRDefault="004D1A4A" w:rsidP="004D1A4A">
      <w:pPr>
        <w:shd w:val="clear" w:color="auto" w:fill="FFFFFF"/>
        <w:rPr>
          <w:sz w:val="22"/>
          <w:szCs w:val="22"/>
        </w:rPr>
      </w:pPr>
      <w:r w:rsidRPr="009F2707">
        <w:rPr>
          <w:sz w:val="22"/>
          <w:szCs w:val="22"/>
        </w:rPr>
        <w:br w:type="page"/>
      </w:r>
    </w:p>
    <w:p w14:paraId="42162E4F"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67FB6C15"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336E443C" w14:textId="14818BB8" w:rsidR="004D1A4A" w:rsidRPr="009F2707" w:rsidRDefault="004E24D0"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w:t>
      </w:r>
      <w:r w:rsidR="004D1A4A" w:rsidRPr="009F2707">
        <w:rPr>
          <w:b/>
          <w:sz w:val="22"/>
          <w:szCs w:val="22"/>
        </w:rPr>
        <w:t>DOOS</w:t>
      </w:r>
      <w:r w:rsidRPr="009F2707">
        <w:rPr>
          <w:b/>
          <w:sz w:val="22"/>
          <w:szCs w:val="22"/>
        </w:rPr>
        <w:t xml:space="preserve"> </w:t>
      </w:r>
      <w:r w:rsidR="004D1A4A" w:rsidRPr="009F2707">
        <w:rPr>
          <w:b/>
          <w:sz w:val="22"/>
          <w:szCs w:val="22"/>
        </w:rPr>
        <w:t>– VOORGEVULDE PEN</w:t>
      </w:r>
      <w:r w:rsidR="00CF1EC3" w:rsidRPr="009F2707">
        <w:rPr>
          <w:b/>
          <w:sz w:val="22"/>
          <w:szCs w:val="22"/>
        </w:rPr>
        <w:t xml:space="preserve"> EENMALIGE DOSIS</w:t>
      </w:r>
    </w:p>
    <w:p w14:paraId="283C8D23" w14:textId="77777777" w:rsidR="004D1A4A" w:rsidRPr="009F2707" w:rsidRDefault="004D1A4A" w:rsidP="004D1A4A">
      <w:pPr>
        <w:rPr>
          <w:sz w:val="22"/>
          <w:szCs w:val="22"/>
        </w:rPr>
      </w:pPr>
    </w:p>
    <w:p w14:paraId="35FF3B4D" w14:textId="77777777" w:rsidR="004D1A4A" w:rsidRPr="009F2707" w:rsidRDefault="004D1A4A" w:rsidP="004D1A4A">
      <w:pPr>
        <w:rPr>
          <w:sz w:val="22"/>
          <w:szCs w:val="22"/>
        </w:rPr>
      </w:pPr>
    </w:p>
    <w:p w14:paraId="1B92CCAC" w14:textId="32C1F7E5"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VAULT_ND_f678a590-a7ba-4260-a87b-ef5339a83f9b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9C291D6" w14:textId="77777777" w:rsidR="004D1A4A" w:rsidRPr="009F2707" w:rsidRDefault="004D1A4A" w:rsidP="004D1A4A">
      <w:pPr>
        <w:rPr>
          <w:sz w:val="22"/>
          <w:szCs w:val="22"/>
        </w:rPr>
      </w:pPr>
    </w:p>
    <w:p w14:paraId="6861B726" w14:textId="0D8DB01C" w:rsidR="004D1A4A" w:rsidRPr="009F2707" w:rsidRDefault="004D1A4A" w:rsidP="004D1A4A">
      <w:pPr>
        <w:rPr>
          <w:sz w:val="22"/>
          <w:szCs w:val="22"/>
          <w:lang w:eastAsia="en-US"/>
        </w:rPr>
      </w:pPr>
      <w:r w:rsidRPr="009F2707">
        <w:rPr>
          <w:sz w:val="22"/>
          <w:szCs w:val="22"/>
          <w:lang w:eastAsia="en-US"/>
        </w:rPr>
        <w:t>Mounjaro 7,5 mg oplossing voor injectie in voorgevulde pen</w:t>
      </w:r>
    </w:p>
    <w:p w14:paraId="07BC290A" w14:textId="77777777" w:rsidR="004D1A4A" w:rsidRPr="009F2707" w:rsidRDefault="004D1A4A" w:rsidP="004D1A4A">
      <w:pPr>
        <w:rPr>
          <w:sz w:val="22"/>
          <w:szCs w:val="22"/>
        </w:rPr>
      </w:pPr>
    </w:p>
    <w:p w14:paraId="587F1E40" w14:textId="77777777" w:rsidR="004D1A4A" w:rsidRPr="009F2707" w:rsidRDefault="004D1A4A" w:rsidP="004D1A4A">
      <w:pPr>
        <w:rPr>
          <w:sz w:val="22"/>
          <w:szCs w:val="22"/>
        </w:rPr>
      </w:pPr>
      <w:r w:rsidRPr="009F2707">
        <w:rPr>
          <w:sz w:val="22"/>
          <w:szCs w:val="22"/>
        </w:rPr>
        <w:t>tirzepatide</w:t>
      </w:r>
    </w:p>
    <w:p w14:paraId="1FB8713E" w14:textId="5CC36645" w:rsidR="004D1A4A" w:rsidRPr="009F2707" w:rsidRDefault="004D1A4A" w:rsidP="004D1A4A">
      <w:pPr>
        <w:rPr>
          <w:sz w:val="22"/>
          <w:szCs w:val="22"/>
        </w:rPr>
      </w:pPr>
    </w:p>
    <w:p w14:paraId="4F373BAF" w14:textId="77777777" w:rsidR="00AB2753" w:rsidRPr="009F2707" w:rsidRDefault="00AB2753" w:rsidP="004D1A4A">
      <w:pPr>
        <w:rPr>
          <w:sz w:val="22"/>
          <w:szCs w:val="22"/>
        </w:rPr>
      </w:pPr>
    </w:p>
    <w:p w14:paraId="01DD11E6" w14:textId="0A7CA583"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VAULT_ND_f6121582-a31b-4db6-ac62-7ea8253e638f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190444C7" w14:textId="77777777" w:rsidR="004D1A4A" w:rsidRPr="009F2707" w:rsidRDefault="004D1A4A" w:rsidP="004D1A4A">
      <w:pPr>
        <w:rPr>
          <w:i/>
          <w:sz w:val="22"/>
          <w:szCs w:val="22"/>
        </w:rPr>
      </w:pPr>
    </w:p>
    <w:p w14:paraId="53CF3DD1" w14:textId="295EE72B" w:rsidR="004D1A4A" w:rsidRPr="009F2707" w:rsidRDefault="004D1A4A" w:rsidP="004D1A4A">
      <w:pPr>
        <w:rPr>
          <w:sz w:val="22"/>
          <w:szCs w:val="22"/>
        </w:rPr>
      </w:pPr>
      <w:r w:rsidRPr="009F2707">
        <w:rPr>
          <w:sz w:val="22"/>
          <w:szCs w:val="22"/>
        </w:rPr>
        <w:t>Elke voorgevulde pen bevat 7,5 mg tirzepatide in 0,5 ml oplossing</w:t>
      </w:r>
      <w:r w:rsidR="00CF1EC3" w:rsidRPr="009F2707">
        <w:rPr>
          <w:sz w:val="22"/>
          <w:szCs w:val="22"/>
        </w:rPr>
        <w:t xml:space="preserve"> (15 mg/ml)</w:t>
      </w:r>
      <w:r w:rsidR="000A79A7" w:rsidRPr="009F2707">
        <w:rPr>
          <w:sz w:val="22"/>
          <w:szCs w:val="22"/>
        </w:rPr>
        <w:t>.</w:t>
      </w:r>
    </w:p>
    <w:p w14:paraId="50835C42" w14:textId="77777777" w:rsidR="004D1A4A" w:rsidRPr="009F2707" w:rsidRDefault="004D1A4A" w:rsidP="004D1A4A">
      <w:pPr>
        <w:rPr>
          <w:sz w:val="22"/>
          <w:szCs w:val="22"/>
        </w:rPr>
      </w:pPr>
    </w:p>
    <w:p w14:paraId="5A7727F1" w14:textId="77777777" w:rsidR="004D1A4A" w:rsidRPr="009F2707" w:rsidRDefault="004D1A4A" w:rsidP="004D1A4A">
      <w:pPr>
        <w:rPr>
          <w:sz w:val="22"/>
          <w:szCs w:val="22"/>
        </w:rPr>
      </w:pPr>
    </w:p>
    <w:p w14:paraId="28442BD5" w14:textId="190B0C55"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VAULT_ND_2a8fe4d0-5b5c-428d-ade6-0d98a74dd216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A5257B4" w14:textId="77777777" w:rsidR="004D1A4A" w:rsidRPr="009F2707" w:rsidRDefault="004D1A4A" w:rsidP="004D1A4A">
      <w:pPr>
        <w:rPr>
          <w:sz w:val="22"/>
          <w:szCs w:val="22"/>
        </w:rPr>
      </w:pPr>
    </w:p>
    <w:p w14:paraId="23FB7F9D" w14:textId="5C9D66EE" w:rsidR="004D1A4A" w:rsidRPr="009F2707" w:rsidRDefault="004D1A4A" w:rsidP="004D1A4A">
      <w:pPr>
        <w:rPr>
          <w:sz w:val="22"/>
          <w:szCs w:val="22"/>
        </w:rPr>
      </w:pPr>
      <w:r w:rsidRPr="009F2707">
        <w:rPr>
          <w:sz w:val="22"/>
          <w:szCs w:val="22"/>
        </w:rPr>
        <w:t xml:space="preserve">Hulpstoffen: </w:t>
      </w:r>
      <w:r w:rsidRPr="009F2707">
        <w:rPr>
          <w:sz w:val="22"/>
          <w:szCs w:val="22"/>
          <w:highlight w:val="lightGray"/>
        </w:rPr>
        <w:t>dinatriumwaterstoffosfaat heptahydraat</w:t>
      </w:r>
      <w:r w:rsidR="00CF1EC3" w:rsidRPr="009F2707">
        <w:rPr>
          <w:sz w:val="22"/>
          <w:szCs w:val="22"/>
          <w:highlight w:val="lightGray"/>
        </w:rPr>
        <w:t xml:space="preserve"> (</w:t>
      </w:r>
      <w:r w:rsidR="00CF1EC3" w:rsidRPr="009F2707">
        <w:rPr>
          <w:sz w:val="22"/>
          <w:szCs w:val="22"/>
        </w:rPr>
        <w:t>E339</w:t>
      </w:r>
      <w:r w:rsidR="00CF1EC3"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025B811B" w14:textId="77777777" w:rsidR="004D1A4A" w:rsidRPr="009F2707" w:rsidRDefault="004D1A4A" w:rsidP="004D1A4A">
      <w:pPr>
        <w:rPr>
          <w:sz w:val="22"/>
          <w:szCs w:val="22"/>
        </w:rPr>
      </w:pPr>
    </w:p>
    <w:p w14:paraId="13FE29CD" w14:textId="77777777" w:rsidR="004D1A4A" w:rsidRPr="009F2707" w:rsidRDefault="004D1A4A" w:rsidP="004D1A4A">
      <w:pPr>
        <w:rPr>
          <w:sz w:val="22"/>
          <w:szCs w:val="22"/>
        </w:rPr>
      </w:pPr>
    </w:p>
    <w:p w14:paraId="18964E78" w14:textId="1466C421"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VAULT_ND_fb8e41c3-804b-4109-9be9-fd3f29954ff4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94D143E" w14:textId="77777777" w:rsidR="004D1A4A" w:rsidRPr="009F2707" w:rsidRDefault="004D1A4A" w:rsidP="004D1A4A">
      <w:pPr>
        <w:rPr>
          <w:sz w:val="22"/>
          <w:szCs w:val="22"/>
        </w:rPr>
      </w:pPr>
    </w:p>
    <w:p w14:paraId="7D0E6B05" w14:textId="77777777" w:rsidR="004D1A4A" w:rsidRPr="009F2707" w:rsidRDefault="004D1A4A" w:rsidP="004D1A4A">
      <w:pPr>
        <w:rPr>
          <w:sz w:val="22"/>
          <w:szCs w:val="22"/>
        </w:rPr>
      </w:pPr>
      <w:r w:rsidRPr="009F2707">
        <w:rPr>
          <w:sz w:val="22"/>
          <w:szCs w:val="22"/>
          <w:highlight w:val="lightGray"/>
        </w:rPr>
        <w:t>Oplossing voor injectie</w:t>
      </w:r>
    </w:p>
    <w:p w14:paraId="2D2C94E8" w14:textId="77777777" w:rsidR="004D1A4A" w:rsidRPr="009F2707" w:rsidRDefault="004D1A4A" w:rsidP="004D1A4A">
      <w:pPr>
        <w:rPr>
          <w:sz w:val="22"/>
          <w:szCs w:val="22"/>
        </w:rPr>
      </w:pPr>
      <w:r w:rsidRPr="009F2707">
        <w:rPr>
          <w:sz w:val="22"/>
          <w:szCs w:val="22"/>
        </w:rPr>
        <w:t>2 voorgevulde pennen</w:t>
      </w:r>
    </w:p>
    <w:p w14:paraId="225945F3" w14:textId="77777777" w:rsidR="004D1A4A" w:rsidRPr="009F2707" w:rsidRDefault="004D1A4A" w:rsidP="004D1A4A">
      <w:pPr>
        <w:rPr>
          <w:sz w:val="22"/>
          <w:szCs w:val="22"/>
        </w:rPr>
      </w:pPr>
      <w:r w:rsidRPr="009F2707">
        <w:rPr>
          <w:sz w:val="22"/>
          <w:szCs w:val="22"/>
          <w:highlight w:val="lightGray"/>
        </w:rPr>
        <w:t>4 voorgevulde pennen</w:t>
      </w:r>
    </w:p>
    <w:p w14:paraId="55DD418F" w14:textId="77777777" w:rsidR="004D1A4A" w:rsidRPr="009F2707" w:rsidRDefault="004D1A4A" w:rsidP="004D1A4A">
      <w:pPr>
        <w:rPr>
          <w:sz w:val="22"/>
          <w:szCs w:val="22"/>
        </w:rPr>
      </w:pPr>
    </w:p>
    <w:p w14:paraId="2428F354" w14:textId="77777777" w:rsidR="004D1A4A" w:rsidRPr="009F2707" w:rsidRDefault="004D1A4A" w:rsidP="004D1A4A">
      <w:pPr>
        <w:rPr>
          <w:sz w:val="22"/>
          <w:szCs w:val="22"/>
        </w:rPr>
      </w:pPr>
    </w:p>
    <w:p w14:paraId="520B91F7" w14:textId="2757BFA2"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VAULT_ND_ed1a19d5-0c6b-4992-a65e-e1533f442caa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0EB9044" w14:textId="77777777" w:rsidR="004D1A4A" w:rsidRPr="009F2707" w:rsidRDefault="004D1A4A" w:rsidP="004D1A4A">
      <w:pPr>
        <w:rPr>
          <w:sz w:val="22"/>
          <w:szCs w:val="22"/>
        </w:rPr>
      </w:pPr>
    </w:p>
    <w:p w14:paraId="080A4AE3" w14:textId="77777777" w:rsidR="004D1A4A" w:rsidRPr="009F2707" w:rsidRDefault="004D1A4A" w:rsidP="004D1A4A">
      <w:pPr>
        <w:rPr>
          <w:sz w:val="22"/>
          <w:szCs w:val="22"/>
        </w:rPr>
      </w:pPr>
      <w:r w:rsidRPr="009F2707">
        <w:rPr>
          <w:sz w:val="22"/>
          <w:szCs w:val="22"/>
        </w:rPr>
        <w:t xml:space="preserve">Alleen voor eenmalig gebruik </w:t>
      </w:r>
    </w:p>
    <w:p w14:paraId="0DE79333" w14:textId="77777777" w:rsidR="004D1A4A" w:rsidRPr="009F2707" w:rsidRDefault="004D1A4A" w:rsidP="004D1A4A">
      <w:pPr>
        <w:rPr>
          <w:sz w:val="22"/>
          <w:szCs w:val="22"/>
        </w:rPr>
      </w:pPr>
      <w:r w:rsidRPr="009F2707">
        <w:rPr>
          <w:sz w:val="22"/>
          <w:szCs w:val="22"/>
        </w:rPr>
        <w:t>Eenmaal per week</w:t>
      </w:r>
    </w:p>
    <w:p w14:paraId="0806CFDE" w14:textId="77777777" w:rsidR="004D1A4A" w:rsidRPr="009F2707" w:rsidRDefault="004D1A4A" w:rsidP="004D1A4A">
      <w:pPr>
        <w:rPr>
          <w:sz w:val="22"/>
          <w:szCs w:val="22"/>
        </w:rPr>
      </w:pPr>
    </w:p>
    <w:p w14:paraId="08611DF1" w14:textId="77777777" w:rsidR="004D1A4A" w:rsidRPr="009F2707" w:rsidRDefault="004D1A4A" w:rsidP="004D1A4A">
      <w:pPr>
        <w:rPr>
          <w:sz w:val="22"/>
          <w:szCs w:val="22"/>
          <w:lang w:eastAsia="en-US"/>
        </w:rPr>
      </w:pPr>
      <w:r w:rsidRPr="009F2707">
        <w:rPr>
          <w:sz w:val="22"/>
          <w:szCs w:val="22"/>
          <w:lang w:eastAsia="en-US"/>
        </w:rPr>
        <w:t>Noteer de dag van de week waarop u uw geneesmiddel wilt gebruiken. Zo heeft u een geheugensteuntje.</w:t>
      </w:r>
    </w:p>
    <w:p w14:paraId="10C65310" w14:textId="77777777" w:rsidR="004D1A4A" w:rsidRPr="009F2707"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9F2707" w14:paraId="670876C6" w14:textId="77777777" w:rsidTr="002D71BF">
        <w:tc>
          <w:tcPr>
            <w:tcW w:w="1231" w:type="dxa"/>
            <w:tcBorders>
              <w:top w:val="nil"/>
              <w:left w:val="nil"/>
              <w:bottom w:val="nil"/>
              <w:right w:val="nil"/>
            </w:tcBorders>
          </w:tcPr>
          <w:p w14:paraId="236D3C3F" w14:textId="77777777" w:rsidR="004D1A4A" w:rsidRPr="009F2707" w:rsidRDefault="004D1A4A" w:rsidP="002D71BF">
            <w:pPr>
              <w:rPr>
                <w:sz w:val="22"/>
                <w:szCs w:val="22"/>
                <w:lang w:eastAsia="en-US"/>
              </w:rPr>
            </w:pPr>
          </w:p>
        </w:tc>
        <w:tc>
          <w:tcPr>
            <w:tcW w:w="1232" w:type="dxa"/>
            <w:tcBorders>
              <w:top w:val="nil"/>
              <w:left w:val="nil"/>
              <w:bottom w:val="single" w:sz="4" w:space="0" w:color="auto"/>
              <w:right w:val="nil"/>
            </w:tcBorders>
          </w:tcPr>
          <w:p w14:paraId="30ACEF8A" w14:textId="77777777" w:rsidR="004D1A4A" w:rsidRPr="009F2707" w:rsidRDefault="004D1A4A" w:rsidP="002D71BF">
            <w:pPr>
              <w:jc w:val="center"/>
              <w:rPr>
                <w:sz w:val="22"/>
                <w:szCs w:val="22"/>
                <w:lang w:eastAsia="en-US"/>
              </w:rPr>
            </w:pPr>
            <w:r w:rsidRPr="009F2707">
              <w:rPr>
                <w:sz w:val="22"/>
                <w:szCs w:val="22"/>
                <w:lang w:eastAsia="en-US"/>
              </w:rPr>
              <w:t>ma</w:t>
            </w:r>
          </w:p>
        </w:tc>
        <w:tc>
          <w:tcPr>
            <w:tcW w:w="1232" w:type="dxa"/>
            <w:tcBorders>
              <w:top w:val="nil"/>
              <w:left w:val="nil"/>
              <w:bottom w:val="single" w:sz="4" w:space="0" w:color="auto"/>
              <w:right w:val="nil"/>
            </w:tcBorders>
          </w:tcPr>
          <w:p w14:paraId="756E52E0" w14:textId="77777777" w:rsidR="004D1A4A" w:rsidRPr="009F2707" w:rsidRDefault="004D1A4A" w:rsidP="002D71BF">
            <w:pPr>
              <w:jc w:val="center"/>
              <w:rPr>
                <w:sz w:val="22"/>
                <w:szCs w:val="22"/>
                <w:lang w:eastAsia="en-US"/>
              </w:rPr>
            </w:pPr>
            <w:r w:rsidRPr="009F2707">
              <w:rPr>
                <w:sz w:val="22"/>
                <w:szCs w:val="22"/>
                <w:lang w:eastAsia="en-US"/>
              </w:rPr>
              <w:t>di</w:t>
            </w:r>
          </w:p>
        </w:tc>
        <w:tc>
          <w:tcPr>
            <w:tcW w:w="1232" w:type="dxa"/>
            <w:tcBorders>
              <w:top w:val="nil"/>
              <w:left w:val="nil"/>
              <w:bottom w:val="single" w:sz="4" w:space="0" w:color="auto"/>
              <w:right w:val="nil"/>
            </w:tcBorders>
          </w:tcPr>
          <w:p w14:paraId="246E6219" w14:textId="77777777" w:rsidR="004D1A4A" w:rsidRPr="009F2707" w:rsidRDefault="004D1A4A" w:rsidP="002D71BF">
            <w:pPr>
              <w:jc w:val="center"/>
              <w:rPr>
                <w:sz w:val="22"/>
                <w:szCs w:val="22"/>
                <w:lang w:eastAsia="en-US"/>
              </w:rPr>
            </w:pPr>
            <w:r w:rsidRPr="009F2707">
              <w:rPr>
                <w:sz w:val="22"/>
                <w:szCs w:val="22"/>
                <w:lang w:eastAsia="en-US"/>
              </w:rPr>
              <w:t>woe</w:t>
            </w:r>
          </w:p>
        </w:tc>
        <w:tc>
          <w:tcPr>
            <w:tcW w:w="1232" w:type="dxa"/>
            <w:tcBorders>
              <w:top w:val="nil"/>
              <w:left w:val="nil"/>
              <w:bottom w:val="single" w:sz="4" w:space="0" w:color="auto"/>
              <w:right w:val="nil"/>
            </w:tcBorders>
          </w:tcPr>
          <w:p w14:paraId="39B62356" w14:textId="77777777" w:rsidR="004D1A4A" w:rsidRPr="009F2707" w:rsidRDefault="004D1A4A" w:rsidP="002D71BF">
            <w:pPr>
              <w:jc w:val="center"/>
              <w:rPr>
                <w:sz w:val="22"/>
                <w:szCs w:val="22"/>
                <w:lang w:eastAsia="en-US"/>
              </w:rPr>
            </w:pPr>
            <w:r w:rsidRPr="009F2707">
              <w:rPr>
                <w:sz w:val="22"/>
                <w:szCs w:val="22"/>
                <w:lang w:eastAsia="en-US"/>
              </w:rPr>
              <w:t>don</w:t>
            </w:r>
          </w:p>
        </w:tc>
        <w:tc>
          <w:tcPr>
            <w:tcW w:w="1232" w:type="dxa"/>
            <w:tcBorders>
              <w:top w:val="nil"/>
              <w:left w:val="nil"/>
              <w:bottom w:val="single" w:sz="4" w:space="0" w:color="auto"/>
              <w:right w:val="nil"/>
            </w:tcBorders>
          </w:tcPr>
          <w:p w14:paraId="1B76744F" w14:textId="77777777" w:rsidR="004D1A4A" w:rsidRPr="009F2707" w:rsidRDefault="004D1A4A" w:rsidP="002D71BF">
            <w:pPr>
              <w:jc w:val="center"/>
              <w:rPr>
                <w:sz w:val="22"/>
                <w:szCs w:val="22"/>
                <w:lang w:eastAsia="en-US"/>
              </w:rPr>
            </w:pPr>
            <w:r w:rsidRPr="009F2707">
              <w:rPr>
                <w:sz w:val="22"/>
                <w:szCs w:val="22"/>
                <w:lang w:eastAsia="en-US"/>
              </w:rPr>
              <w:t>vrij</w:t>
            </w:r>
          </w:p>
        </w:tc>
        <w:tc>
          <w:tcPr>
            <w:tcW w:w="1232" w:type="dxa"/>
            <w:tcBorders>
              <w:top w:val="nil"/>
              <w:left w:val="nil"/>
              <w:bottom w:val="single" w:sz="4" w:space="0" w:color="auto"/>
              <w:right w:val="nil"/>
            </w:tcBorders>
          </w:tcPr>
          <w:p w14:paraId="2A58BAEA" w14:textId="77777777" w:rsidR="004D1A4A" w:rsidRPr="009F2707" w:rsidRDefault="004D1A4A" w:rsidP="002D71BF">
            <w:pPr>
              <w:jc w:val="center"/>
              <w:rPr>
                <w:sz w:val="22"/>
                <w:szCs w:val="22"/>
                <w:lang w:eastAsia="en-US"/>
              </w:rPr>
            </w:pPr>
            <w:r w:rsidRPr="009F2707">
              <w:rPr>
                <w:sz w:val="22"/>
                <w:szCs w:val="22"/>
                <w:lang w:eastAsia="en-US"/>
              </w:rPr>
              <w:t>zat</w:t>
            </w:r>
          </w:p>
        </w:tc>
        <w:tc>
          <w:tcPr>
            <w:tcW w:w="1232" w:type="dxa"/>
            <w:tcBorders>
              <w:top w:val="nil"/>
              <w:left w:val="nil"/>
              <w:bottom w:val="single" w:sz="4" w:space="0" w:color="auto"/>
              <w:right w:val="nil"/>
            </w:tcBorders>
          </w:tcPr>
          <w:p w14:paraId="29077009" w14:textId="77777777" w:rsidR="004D1A4A" w:rsidRPr="009F2707" w:rsidRDefault="004D1A4A" w:rsidP="002D71BF">
            <w:pPr>
              <w:jc w:val="center"/>
              <w:rPr>
                <w:sz w:val="22"/>
                <w:szCs w:val="22"/>
                <w:lang w:eastAsia="en-US"/>
              </w:rPr>
            </w:pPr>
            <w:r w:rsidRPr="009F2707">
              <w:rPr>
                <w:sz w:val="22"/>
                <w:szCs w:val="22"/>
                <w:lang w:eastAsia="en-US"/>
              </w:rPr>
              <w:t>zon</w:t>
            </w:r>
          </w:p>
        </w:tc>
      </w:tr>
      <w:tr w:rsidR="00AB2753" w:rsidRPr="009F2707" w14:paraId="4F2C2331" w14:textId="77777777" w:rsidTr="002D71BF">
        <w:tc>
          <w:tcPr>
            <w:tcW w:w="1231" w:type="dxa"/>
            <w:tcBorders>
              <w:top w:val="nil"/>
              <w:left w:val="nil"/>
              <w:bottom w:val="nil"/>
              <w:right w:val="single" w:sz="4" w:space="0" w:color="auto"/>
            </w:tcBorders>
          </w:tcPr>
          <w:p w14:paraId="4DC00CF3" w14:textId="77777777" w:rsidR="004D1A4A" w:rsidRPr="009F2707" w:rsidRDefault="004D1A4A" w:rsidP="002D71BF">
            <w:pPr>
              <w:rPr>
                <w:sz w:val="22"/>
                <w:szCs w:val="22"/>
                <w:lang w:eastAsia="en-US"/>
              </w:rPr>
            </w:pPr>
            <w:r w:rsidRPr="009F2707">
              <w:rPr>
                <w:sz w:val="22"/>
                <w:szCs w:val="22"/>
                <w:lang w:eastAsia="en-US"/>
              </w:rPr>
              <w:t>Week 1</w:t>
            </w:r>
          </w:p>
        </w:tc>
        <w:tc>
          <w:tcPr>
            <w:tcW w:w="1232" w:type="dxa"/>
            <w:tcBorders>
              <w:top w:val="single" w:sz="4" w:space="0" w:color="auto"/>
              <w:left w:val="single" w:sz="4" w:space="0" w:color="auto"/>
              <w:bottom w:val="single" w:sz="4" w:space="0" w:color="auto"/>
            </w:tcBorders>
          </w:tcPr>
          <w:p w14:paraId="5BBDA12A"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4DCAEC3"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12934E5"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4DF2F06"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11BE082"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580A135"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2B5611E" w14:textId="77777777" w:rsidR="004D1A4A" w:rsidRPr="009F2707" w:rsidRDefault="004D1A4A" w:rsidP="002D71BF">
            <w:pPr>
              <w:rPr>
                <w:sz w:val="22"/>
                <w:szCs w:val="22"/>
                <w:lang w:eastAsia="en-US"/>
              </w:rPr>
            </w:pPr>
          </w:p>
        </w:tc>
      </w:tr>
      <w:tr w:rsidR="00AB2753" w:rsidRPr="009F2707" w14:paraId="4E8A50D0" w14:textId="77777777" w:rsidTr="002D71BF">
        <w:tc>
          <w:tcPr>
            <w:tcW w:w="1231" w:type="dxa"/>
            <w:tcBorders>
              <w:top w:val="nil"/>
              <w:left w:val="nil"/>
              <w:bottom w:val="nil"/>
              <w:right w:val="single" w:sz="4" w:space="0" w:color="auto"/>
            </w:tcBorders>
          </w:tcPr>
          <w:p w14:paraId="4E2CE712" w14:textId="77777777" w:rsidR="004D1A4A" w:rsidRPr="009F2707" w:rsidRDefault="004D1A4A" w:rsidP="002D71BF">
            <w:pPr>
              <w:rPr>
                <w:sz w:val="22"/>
                <w:szCs w:val="22"/>
                <w:lang w:eastAsia="en-US"/>
              </w:rPr>
            </w:pPr>
            <w:r w:rsidRPr="009F2707">
              <w:rPr>
                <w:sz w:val="22"/>
                <w:szCs w:val="22"/>
                <w:lang w:eastAsia="en-US"/>
              </w:rPr>
              <w:t>Week 2</w:t>
            </w:r>
          </w:p>
        </w:tc>
        <w:tc>
          <w:tcPr>
            <w:tcW w:w="1232" w:type="dxa"/>
            <w:tcBorders>
              <w:top w:val="single" w:sz="4" w:space="0" w:color="auto"/>
              <w:left w:val="single" w:sz="4" w:space="0" w:color="auto"/>
              <w:bottom w:val="single" w:sz="4" w:space="0" w:color="auto"/>
            </w:tcBorders>
          </w:tcPr>
          <w:p w14:paraId="2BA971AF"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E7B1FBE"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47D7557"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C0B8917"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196DBD9"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37CD8EC"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79A74FA" w14:textId="77777777" w:rsidR="004D1A4A" w:rsidRPr="009F2707" w:rsidRDefault="004D1A4A" w:rsidP="002D71BF">
            <w:pPr>
              <w:rPr>
                <w:sz w:val="22"/>
                <w:szCs w:val="22"/>
                <w:lang w:eastAsia="en-US"/>
              </w:rPr>
            </w:pPr>
          </w:p>
        </w:tc>
      </w:tr>
    </w:tbl>
    <w:p w14:paraId="647D77CB" w14:textId="77777777" w:rsidR="004D1A4A" w:rsidRPr="009F2707"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9F2707" w14:paraId="244E8746" w14:textId="77777777" w:rsidTr="002D71BF">
        <w:tc>
          <w:tcPr>
            <w:tcW w:w="1231" w:type="dxa"/>
            <w:tcBorders>
              <w:top w:val="nil"/>
              <w:left w:val="nil"/>
              <w:bottom w:val="nil"/>
              <w:right w:val="nil"/>
            </w:tcBorders>
          </w:tcPr>
          <w:p w14:paraId="3C6982E9" w14:textId="77777777" w:rsidR="004D1A4A" w:rsidRPr="009F2707" w:rsidRDefault="004D1A4A" w:rsidP="002D71BF">
            <w:pPr>
              <w:keepNext/>
              <w:keepLines/>
              <w:rPr>
                <w:sz w:val="22"/>
                <w:szCs w:val="22"/>
                <w:lang w:eastAsia="en-US"/>
              </w:rPr>
            </w:pPr>
          </w:p>
        </w:tc>
        <w:tc>
          <w:tcPr>
            <w:tcW w:w="1232" w:type="dxa"/>
            <w:tcBorders>
              <w:top w:val="nil"/>
              <w:left w:val="nil"/>
              <w:bottom w:val="single" w:sz="4" w:space="0" w:color="auto"/>
              <w:right w:val="nil"/>
            </w:tcBorders>
          </w:tcPr>
          <w:p w14:paraId="36CFE828"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ma</w:t>
            </w:r>
          </w:p>
        </w:tc>
        <w:tc>
          <w:tcPr>
            <w:tcW w:w="1232" w:type="dxa"/>
            <w:tcBorders>
              <w:top w:val="nil"/>
              <w:left w:val="nil"/>
              <w:bottom w:val="single" w:sz="4" w:space="0" w:color="auto"/>
              <w:right w:val="nil"/>
            </w:tcBorders>
          </w:tcPr>
          <w:p w14:paraId="610A1342"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di</w:t>
            </w:r>
          </w:p>
        </w:tc>
        <w:tc>
          <w:tcPr>
            <w:tcW w:w="1232" w:type="dxa"/>
            <w:tcBorders>
              <w:top w:val="nil"/>
              <w:left w:val="nil"/>
              <w:bottom w:val="single" w:sz="4" w:space="0" w:color="auto"/>
              <w:right w:val="nil"/>
            </w:tcBorders>
          </w:tcPr>
          <w:p w14:paraId="5A91A4D0"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woe</w:t>
            </w:r>
          </w:p>
        </w:tc>
        <w:tc>
          <w:tcPr>
            <w:tcW w:w="1232" w:type="dxa"/>
            <w:tcBorders>
              <w:top w:val="nil"/>
              <w:left w:val="nil"/>
              <w:bottom w:val="single" w:sz="4" w:space="0" w:color="auto"/>
              <w:right w:val="nil"/>
            </w:tcBorders>
          </w:tcPr>
          <w:p w14:paraId="206CB79A"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don</w:t>
            </w:r>
          </w:p>
        </w:tc>
        <w:tc>
          <w:tcPr>
            <w:tcW w:w="1232" w:type="dxa"/>
            <w:tcBorders>
              <w:top w:val="nil"/>
              <w:left w:val="nil"/>
              <w:bottom w:val="single" w:sz="4" w:space="0" w:color="auto"/>
              <w:right w:val="nil"/>
            </w:tcBorders>
          </w:tcPr>
          <w:p w14:paraId="05CC41FA"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vrij</w:t>
            </w:r>
          </w:p>
        </w:tc>
        <w:tc>
          <w:tcPr>
            <w:tcW w:w="1232" w:type="dxa"/>
            <w:tcBorders>
              <w:top w:val="nil"/>
              <w:left w:val="nil"/>
              <w:bottom w:val="single" w:sz="4" w:space="0" w:color="auto"/>
              <w:right w:val="nil"/>
            </w:tcBorders>
          </w:tcPr>
          <w:p w14:paraId="080BBBB0"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zat</w:t>
            </w:r>
          </w:p>
        </w:tc>
        <w:tc>
          <w:tcPr>
            <w:tcW w:w="1232" w:type="dxa"/>
            <w:tcBorders>
              <w:top w:val="nil"/>
              <w:left w:val="nil"/>
              <w:bottom w:val="single" w:sz="4" w:space="0" w:color="auto"/>
              <w:right w:val="nil"/>
            </w:tcBorders>
          </w:tcPr>
          <w:p w14:paraId="452BF454"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zon</w:t>
            </w:r>
          </w:p>
        </w:tc>
      </w:tr>
      <w:tr w:rsidR="00AB2753" w:rsidRPr="009F2707" w14:paraId="66D8751C" w14:textId="77777777" w:rsidTr="002D71BF">
        <w:tc>
          <w:tcPr>
            <w:tcW w:w="1231" w:type="dxa"/>
            <w:tcBorders>
              <w:top w:val="nil"/>
              <w:left w:val="nil"/>
              <w:bottom w:val="nil"/>
              <w:right w:val="single" w:sz="4" w:space="0" w:color="auto"/>
            </w:tcBorders>
          </w:tcPr>
          <w:p w14:paraId="068AF0A9" w14:textId="77777777" w:rsidR="004D1A4A" w:rsidRPr="009F2707" w:rsidRDefault="004D1A4A" w:rsidP="002D71BF">
            <w:pPr>
              <w:keepNext/>
              <w:keepLines/>
              <w:rPr>
                <w:sz w:val="22"/>
                <w:szCs w:val="22"/>
                <w:highlight w:val="lightGray"/>
                <w:lang w:eastAsia="en-US"/>
              </w:rPr>
            </w:pPr>
            <w:r w:rsidRPr="009F2707">
              <w:rPr>
                <w:sz w:val="22"/>
                <w:szCs w:val="22"/>
                <w:highlight w:val="lightGray"/>
                <w:lang w:eastAsia="en-US"/>
              </w:rPr>
              <w:t>Week 1</w:t>
            </w:r>
          </w:p>
        </w:tc>
        <w:tc>
          <w:tcPr>
            <w:tcW w:w="1232" w:type="dxa"/>
            <w:tcBorders>
              <w:top w:val="single" w:sz="4" w:space="0" w:color="auto"/>
              <w:left w:val="single" w:sz="4" w:space="0" w:color="auto"/>
              <w:bottom w:val="single" w:sz="4" w:space="0" w:color="auto"/>
            </w:tcBorders>
            <w:shd w:val="clear" w:color="auto" w:fill="BFBFBF"/>
          </w:tcPr>
          <w:p w14:paraId="1B3F318E"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25CC3DD"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BD2E6BB"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4EA4790"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AC8188F"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962F718"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4AE490E" w14:textId="77777777" w:rsidR="004D1A4A" w:rsidRPr="009F2707" w:rsidRDefault="004D1A4A" w:rsidP="002D71BF">
            <w:pPr>
              <w:keepNext/>
              <w:keepLines/>
              <w:rPr>
                <w:sz w:val="22"/>
                <w:szCs w:val="22"/>
                <w:highlight w:val="lightGray"/>
                <w:lang w:eastAsia="en-US"/>
              </w:rPr>
            </w:pPr>
          </w:p>
        </w:tc>
      </w:tr>
      <w:tr w:rsidR="00AB2753" w:rsidRPr="009F2707" w14:paraId="21B3F221" w14:textId="77777777" w:rsidTr="002D71BF">
        <w:tc>
          <w:tcPr>
            <w:tcW w:w="1231" w:type="dxa"/>
            <w:tcBorders>
              <w:top w:val="nil"/>
              <w:left w:val="nil"/>
              <w:bottom w:val="nil"/>
              <w:right w:val="single" w:sz="4" w:space="0" w:color="auto"/>
            </w:tcBorders>
          </w:tcPr>
          <w:p w14:paraId="39DBB306" w14:textId="77777777" w:rsidR="004D1A4A" w:rsidRPr="009F2707" w:rsidRDefault="004D1A4A" w:rsidP="002D71BF">
            <w:pPr>
              <w:keepNext/>
              <w:keepLines/>
              <w:rPr>
                <w:sz w:val="22"/>
                <w:szCs w:val="22"/>
                <w:highlight w:val="lightGray"/>
                <w:lang w:eastAsia="en-US"/>
              </w:rPr>
            </w:pPr>
            <w:r w:rsidRPr="009F2707">
              <w:rPr>
                <w:sz w:val="22"/>
                <w:szCs w:val="22"/>
                <w:highlight w:val="lightGray"/>
                <w:lang w:eastAsia="en-US"/>
              </w:rPr>
              <w:t>Week 2</w:t>
            </w:r>
          </w:p>
        </w:tc>
        <w:tc>
          <w:tcPr>
            <w:tcW w:w="1232" w:type="dxa"/>
            <w:tcBorders>
              <w:top w:val="single" w:sz="4" w:space="0" w:color="auto"/>
              <w:left w:val="single" w:sz="4" w:space="0" w:color="auto"/>
              <w:bottom w:val="single" w:sz="4" w:space="0" w:color="auto"/>
            </w:tcBorders>
            <w:shd w:val="clear" w:color="auto" w:fill="BFBFBF"/>
          </w:tcPr>
          <w:p w14:paraId="3C6FD1CF"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8D0C9DE"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CDD110D"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7E423E5"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641F1EB"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AEA833D"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1B97DDA" w14:textId="77777777" w:rsidR="004D1A4A" w:rsidRPr="009F2707" w:rsidRDefault="004D1A4A" w:rsidP="002D71BF">
            <w:pPr>
              <w:keepNext/>
              <w:keepLines/>
              <w:rPr>
                <w:sz w:val="22"/>
                <w:szCs w:val="22"/>
                <w:highlight w:val="lightGray"/>
                <w:lang w:eastAsia="en-US"/>
              </w:rPr>
            </w:pPr>
          </w:p>
        </w:tc>
      </w:tr>
      <w:tr w:rsidR="00AB2753" w:rsidRPr="009F2707" w14:paraId="5E582C81" w14:textId="77777777" w:rsidTr="002D71BF">
        <w:tc>
          <w:tcPr>
            <w:tcW w:w="1231" w:type="dxa"/>
            <w:tcBorders>
              <w:top w:val="nil"/>
              <w:left w:val="nil"/>
              <w:bottom w:val="nil"/>
              <w:right w:val="single" w:sz="4" w:space="0" w:color="auto"/>
            </w:tcBorders>
          </w:tcPr>
          <w:p w14:paraId="438DB9A9" w14:textId="77777777" w:rsidR="004D1A4A" w:rsidRPr="009F2707" w:rsidRDefault="004D1A4A" w:rsidP="002D71BF">
            <w:pPr>
              <w:keepNext/>
              <w:keepLines/>
              <w:rPr>
                <w:sz w:val="22"/>
                <w:szCs w:val="22"/>
                <w:highlight w:val="lightGray"/>
                <w:lang w:eastAsia="en-US"/>
              </w:rPr>
            </w:pPr>
            <w:r w:rsidRPr="009F2707">
              <w:rPr>
                <w:sz w:val="22"/>
                <w:szCs w:val="22"/>
                <w:highlight w:val="lightGray"/>
                <w:lang w:eastAsia="en-US"/>
              </w:rPr>
              <w:t>Week 3</w:t>
            </w:r>
          </w:p>
        </w:tc>
        <w:tc>
          <w:tcPr>
            <w:tcW w:w="1232" w:type="dxa"/>
            <w:tcBorders>
              <w:top w:val="single" w:sz="4" w:space="0" w:color="auto"/>
              <w:left w:val="single" w:sz="4" w:space="0" w:color="auto"/>
              <w:bottom w:val="single" w:sz="4" w:space="0" w:color="auto"/>
            </w:tcBorders>
            <w:shd w:val="clear" w:color="auto" w:fill="BFBFBF"/>
          </w:tcPr>
          <w:p w14:paraId="2F186CF3"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71876F9"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0992059"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D7AD3C4"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C1AF373"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0FA5652"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ECE75EF" w14:textId="77777777" w:rsidR="004D1A4A" w:rsidRPr="009F2707" w:rsidRDefault="004D1A4A" w:rsidP="002D71BF">
            <w:pPr>
              <w:keepNext/>
              <w:keepLines/>
              <w:rPr>
                <w:sz w:val="22"/>
                <w:szCs w:val="22"/>
                <w:highlight w:val="lightGray"/>
                <w:lang w:eastAsia="en-US"/>
              </w:rPr>
            </w:pPr>
          </w:p>
        </w:tc>
      </w:tr>
      <w:tr w:rsidR="00AB2753" w:rsidRPr="009F2707" w14:paraId="5FE7F520" w14:textId="77777777" w:rsidTr="002D71BF">
        <w:tc>
          <w:tcPr>
            <w:tcW w:w="1231" w:type="dxa"/>
            <w:tcBorders>
              <w:top w:val="nil"/>
              <w:left w:val="nil"/>
              <w:bottom w:val="nil"/>
              <w:right w:val="single" w:sz="4" w:space="0" w:color="auto"/>
            </w:tcBorders>
          </w:tcPr>
          <w:p w14:paraId="2C9C29A8" w14:textId="77777777" w:rsidR="004D1A4A" w:rsidRPr="009F2707" w:rsidRDefault="004D1A4A" w:rsidP="002D71BF">
            <w:pPr>
              <w:keepNext/>
              <w:keepLines/>
              <w:rPr>
                <w:sz w:val="22"/>
                <w:szCs w:val="22"/>
                <w:lang w:eastAsia="en-US"/>
              </w:rPr>
            </w:pPr>
            <w:r w:rsidRPr="009F2707">
              <w:rPr>
                <w:sz w:val="22"/>
                <w:szCs w:val="22"/>
                <w:highlight w:val="lightGray"/>
                <w:lang w:eastAsia="en-US"/>
              </w:rPr>
              <w:t>Week 4</w:t>
            </w:r>
          </w:p>
        </w:tc>
        <w:tc>
          <w:tcPr>
            <w:tcW w:w="1232" w:type="dxa"/>
            <w:tcBorders>
              <w:top w:val="single" w:sz="4" w:space="0" w:color="auto"/>
              <w:left w:val="single" w:sz="4" w:space="0" w:color="auto"/>
              <w:bottom w:val="single" w:sz="4" w:space="0" w:color="auto"/>
            </w:tcBorders>
            <w:shd w:val="clear" w:color="auto" w:fill="BFBFBF"/>
          </w:tcPr>
          <w:p w14:paraId="7DF6D2B1"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0FDC724"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22CD66DA"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3CEF8A92"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CA3CC0E"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2D8227B"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78AFAA03" w14:textId="77777777" w:rsidR="004D1A4A" w:rsidRPr="009F2707" w:rsidRDefault="004D1A4A" w:rsidP="002D71BF">
            <w:pPr>
              <w:keepNext/>
              <w:keepLines/>
              <w:rPr>
                <w:sz w:val="22"/>
                <w:szCs w:val="22"/>
                <w:lang w:eastAsia="en-US"/>
              </w:rPr>
            </w:pPr>
          </w:p>
        </w:tc>
      </w:tr>
    </w:tbl>
    <w:p w14:paraId="3633734D" w14:textId="77777777" w:rsidR="004D1A4A" w:rsidRPr="009F2707" w:rsidRDefault="004D1A4A" w:rsidP="004D1A4A">
      <w:pPr>
        <w:rPr>
          <w:sz w:val="22"/>
          <w:szCs w:val="22"/>
          <w:lang w:eastAsia="en-US"/>
        </w:rPr>
      </w:pPr>
    </w:p>
    <w:p w14:paraId="6EDB2C3C" w14:textId="77777777" w:rsidR="004D1A4A" w:rsidRPr="009F2707" w:rsidRDefault="004D1A4A" w:rsidP="004D1A4A">
      <w:pPr>
        <w:rPr>
          <w:sz w:val="22"/>
          <w:szCs w:val="22"/>
        </w:rPr>
      </w:pPr>
      <w:r w:rsidRPr="009F2707">
        <w:rPr>
          <w:sz w:val="22"/>
          <w:szCs w:val="22"/>
        </w:rPr>
        <w:t>Lees voor het gebruik de bijsluiter.</w:t>
      </w:r>
    </w:p>
    <w:p w14:paraId="693CDCC6" w14:textId="77777777" w:rsidR="004D1A4A" w:rsidRPr="009F2707" w:rsidRDefault="004D1A4A" w:rsidP="004D1A4A">
      <w:pPr>
        <w:rPr>
          <w:sz w:val="22"/>
          <w:szCs w:val="22"/>
        </w:rPr>
      </w:pPr>
      <w:r w:rsidRPr="009F2707">
        <w:rPr>
          <w:sz w:val="22"/>
          <w:szCs w:val="22"/>
        </w:rPr>
        <w:t>Subcutaan gebruik</w:t>
      </w:r>
    </w:p>
    <w:p w14:paraId="5EEE962F" w14:textId="77777777" w:rsidR="004D1A4A" w:rsidRPr="009F2707" w:rsidRDefault="004D1A4A" w:rsidP="004D1A4A">
      <w:pPr>
        <w:autoSpaceDE w:val="0"/>
        <w:autoSpaceDN w:val="0"/>
        <w:adjustRightInd w:val="0"/>
        <w:rPr>
          <w:sz w:val="22"/>
          <w:szCs w:val="22"/>
        </w:rPr>
      </w:pPr>
    </w:p>
    <w:p w14:paraId="02046564" w14:textId="77777777" w:rsidR="004D1A4A" w:rsidRPr="009F2707" w:rsidRDefault="004D1A4A" w:rsidP="004D1A4A">
      <w:pPr>
        <w:autoSpaceDE w:val="0"/>
        <w:autoSpaceDN w:val="0"/>
        <w:adjustRightInd w:val="0"/>
        <w:rPr>
          <w:sz w:val="22"/>
          <w:szCs w:val="22"/>
        </w:rPr>
      </w:pPr>
    </w:p>
    <w:p w14:paraId="7DB25869" w14:textId="0EE76808"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VAULT_ND_3879933b-3418-43e3-8c5f-80a121779705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DF69EFF" w14:textId="77777777" w:rsidR="004D1A4A" w:rsidRPr="009F2707" w:rsidRDefault="004D1A4A" w:rsidP="004D1A4A">
      <w:pPr>
        <w:rPr>
          <w:sz w:val="22"/>
          <w:szCs w:val="22"/>
        </w:rPr>
      </w:pPr>
    </w:p>
    <w:p w14:paraId="393E67F1" w14:textId="1AAD7384" w:rsidR="004D1A4A" w:rsidRPr="009F2707" w:rsidRDefault="004D1A4A" w:rsidP="004D1A4A">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vault_nd_fa7c0b43-5c33-40c5-9bb4-b2f30c63a6c1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2A265115" w14:textId="77777777" w:rsidR="004D1A4A" w:rsidRPr="009F2707" w:rsidRDefault="004D1A4A" w:rsidP="004D1A4A">
      <w:pPr>
        <w:rPr>
          <w:sz w:val="22"/>
          <w:szCs w:val="22"/>
        </w:rPr>
      </w:pPr>
    </w:p>
    <w:p w14:paraId="1B0165E0" w14:textId="77777777" w:rsidR="004D1A4A" w:rsidRPr="009F2707" w:rsidRDefault="004D1A4A" w:rsidP="004D1A4A">
      <w:pPr>
        <w:rPr>
          <w:sz w:val="22"/>
          <w:szCs w:val="22"/>
        </w:rPr>
      </w:pPr>
    </w:p>
    <w:p w14:paraId="1FAE14A6" w14:textId="09531BD0"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VAULT_ND_013d8343-404e-435b-8b08-1ff9e6979abb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45AE8B6" w14:textId="77777777" w:rsidR="004D1A4A" w:rsidRPr="009F2707" w:rsidRDefault="004D1A4A" w:rsidP="004D1A4A">
      <w:pPr>
        <w:rPr>
          <w:sz w:val="22"/>
          <w:szCs w:val="22"/>
        </w:rPr>
      </w:pPr>
    </w:p>
    <w:p w14:paraId="02D81C33" w14:textId="77777777" w:rsidR="004D1A4A" w:rsidRPr="009F2707" w:rsidRDefault="004D1A4A" w:rsidP="004D1A4A">
      <w:pPr>
        <w:tabs>
          <w:tab w:val="left" w:pos="749"/>
        </w:tabs>
        <w:rPr>
          <w:sz w:val="22"/>
          <w:szCs w:val="22"/>
        </w:rPr>
      </w:pPr>
    </w:p>
    <w:p w14:paraId="37BE8055" w14:textId="1D3DBF5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VAULT_ND_b1d3bc86-0116-42b3-8d22-92acdcb061a3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24E1260" w14:textId="77777777" w:rsidR="004D1A4A" w:rsidRPr="009F2707" w:rsidRDefault="004D1A4A" w:rsidP="004D1A4A">
      <w:pPr>
        <w:rPr>
          <w:sz w:val="22"/>
          <w:szCs w:val="22"/>
        </w:rPr>
      </w:pPr>
    </w:p>
    <w:p w14:paraId="2823C105" w14:textId="77777777" w:rsidR="004D1A4A" w:rsidRPr="009F2707" w:rsidRDefault="004D1A4A" w:rsidP="004D1A4A">
      <w:pPr>
        <w:rPr>
          <w:sz w:val="22"/>
          <w:szCs w:val="22"/>
        </w:rPr>
      </w:pPr>
      <w:r w:rsidRPr="009F2707">
        <w:rPr>
          <w:sz w:val="22"/>
          <w:szCs w:val="22"/>
        </w:rPr>
        <w:t>EXP</w:t>
      </w:r>
    </w:p>
    <w:p w14:paraId="7EB0B5FA" w14:textId="63BBA859" w:rsidR="004D1A4A" w:rsidRPr="009F2707" w:rsidRDefault="004D1A4A" w:rsidP="004D1A4A">
      <w:pPr>
        <w:rPr>
          <w:sz w:val="22"/>
          <w:szCs w:val="22"/>
        </w:rPr>
      </w:pPr>
    </w:p>
    <w:p w14:paraId="31363F97" w14:textId="77777777" w:rsidR="00AB2753" w:rsidRPr="009F2707" w:rsidRDefault="00AB2753" w:rsidP="004D1A4A">
      <w:pPr>
        <w:rPr>
          <w:sz w:val="22"/>
          <w:szCs w:val="22"/>
        </w:rPr>
      </w:pPr>
    </w:p>
    <w:p w14:paraId="5C423DDE" w14:textId="0AB1D607"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VAULT_ND_52c0777a-9d98-4768-b555-306402e97485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44C45D6" w14:textId="77777777" w:rsidR="004D1A4A" w:rsidRPr="009F2707" w:rsidRDefault="004D1A4A" w:rsidP="004D1A4A">
      <w:pPr>
        <w:rPr>
          <w:sz w:val="22"/>
          <w:szCs w:val="22"/>
        </w:rPr>
      </w:pPr>
    </w:p>
    <w:p w14:paraId="2D201AEE" w14:textId="1272573A" w:rsidR="004D1A4A" w:rsidRPr="009F2707" w:rsidRDefault="004D1A4A" w:rsidP="004D1A4A">
      <w:pPr>
        <w:rPr>
          <w:sz w:val="22"/>
          <w:szCs w:val="22"/>
        </w:rPr>
      </w:pPr>
      <w:r w:rsidRPr="009F2707">
        <w:rPr>
          <w:sz w:val="22"/>
          <w:szCs w:val="22"/>
        </w:rPr>
        <w:t>Bewaren in de koelkast</w:t>
      </w:r>
      <w:r w:rsidR="00443774" w:rsidRPr="009F2707">
        <w:rPr>
          <w:sz w:val="22"/>
          <w:szCs w:val="22"/>
        </w:rPr>
        <w:t>.</w:t>
      </w:r>
    </w:p>
    <w:p w14:paraId="43B5DD6D" w14:textId="18262F50" w:rsidR="004D1A4A" w:rsidRPr="009F2707" w:rsidRDefault="00D7504E" w:rsidP="004D1A4A">
      <w:pPr>
        <w:rPr>
          <w:sz w:val="22"/>
          <w:szCs w:val="22"/>
        </w:rPr>
      </w:pPr>
      <w:r w:rsidRPr="009F2707">
        <w:rPr>
          <w:sz w:val="22"/>
          <w:szCs w:val="22"/>
        </w:rPr>
        <w:t xml:space="preserve">Kan ongekoeld bij een temperatuur beneden 30ºC maximaal 21 dagen bewaard worden. </w:t>
      </w:r>
    </w:p>
    <w:p w14:paraId="32FC6495" w14:textId="77777777" w:rsidR="004D1A4A" w:rsidRPr="009F2707" w:rsidRDefault="004D1A4A" w:rsidP="004D1A4A">
      <w:pPr>
        <w:rPr>
          <w:sz w:val="22"/>
          <w:szCs w:val="22"/>
        </w:rPr>
      </w:pPr>
      <w:r w:rsidRPr="009F2707">
        <w:rPr>
          <w:sz w:val="22"/>
          <w:szCs w:val="22"/>
        </w:rPr>
        <w:t>Niet in de vriezer bewaren.</w:t>
      </w:r>
    </w:p>
    <w:p w14:paraId="17AB74A2" w14:textId="77777777" w:rsidR="004D1A4A" w:rsidRPr="009F2707" w:rsidRDefault="004D1A4A" w:rsidP="004D1A4A">
      <w:pPr>
        <w:rPr>
          <w:sz w:val="22"/>
          <w:szCs w:val="22"/>
        </w:rPr>
      </w:pPr>
      <w:r w:rsidRPr="009F2707">
        <w:rPr>
          <w:sz w:val="22"/>
          <w:szCs w:val="22"/>
        </w:rPr>
        <w:t>Bewaren in de oorspronkelijke verpakking ter bescherming tegen licht.</w:t>
      </w:r>
    </w:p>
    <w:p w14:paraId="27A62FCA" w14:textId="77777777" w:rsidR="004D1A4A" w:rsidRPr="009F2707" w:rsidRDefault="004D1A4A" w:rsidP="004D1A4A">
      <w:pPr>
        <w:rPr>
          <w:sz w:val="22"/>
          <w:szCs w:val="22"/>
        </w:rPr>
      </w:pPr>
    </w:p>
    <w:p w14:paraId="2D84100E" w14:textId="77777777" w:rsidR="004D1A4A" w:rsidRPr="009F2707" w:rsidRDefault="004D1A4A" w:rsidP="004D1A4A">
      <w:pPr>
        <w:rPr>
          <w:sz w:val="22"/>
          <w:szCs w:val="22"/>
        </w:rPr>
      </w:pPr>
    </w:p>
    <w:p w14:paraId="3E68C15A" w14:textId="45C58A61"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VAULT_ND_66d26fbf-fcee-4d18-81b1-44be94edb8e5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3CE727C" w14:textId="77777777" w:rsidR="004D1A4A" w:rsidRPr="009F2707" w:rsidRDefault="004D1A4A" w:rsidP="004D1A4A">
      <w:pPr>
        <w:rPr>
          <w:sz w:val="22"/>
          <w:szCs w:val="22"/>
        </w:rPr>
      </w:pPr>
    </w:p>
    <w:p w14:paraId="320AE241" w14:textId="77777777" w:rsidR="004D1A4A" w:rsidRPr="009F2707" w:rsidRDefault="004D1A4A" w:rsidP="004D1A4A">
      <w:pPr>
        <w:rPr>
          <w:sz w:val="22"/>
          <w:szCs w:val="22"/>
        </w:rPr>
      </w:pPr>
    </w:p>
    <w:p w14:paraId="66969DF8" w14:textId="386503E9"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VAULT_ND_b8e7e4cb-8d98-482a-9cca-63d9b4f9f4c0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B372270" w14:textId="77777777" w:rsidR="004D1A4A" w:rsidRPr="009F2707" w:rsidRDefault="004D1A4A" w:rsidP="004D1A4A">
      <w:pPr>
        <w:rPr>
          <w:sz w:val="22"/>
          <w:szCs w:val="22"/>
        </w:rPr>
      </w:pPr>
    </w:p>
    <w:p w14:paraId="4D30F961" w14:textId="77777777" w:rsidR="004D1A4A" w:rsidRPr="009F2707" w:rsidRDefault="004D1A4A" w:rsidP="004D1A4A">
      <w:pPr>
        <w:autoSpaceDE w:val="0"/>
        <w:autoSpaceDN w:val="0"/>
        <w:adjustRightInd w:val="0"/>
        <w:jc w:val="both"/>
        <w:rPr>
          <w:sz w:val="22"/>
          <w:szCs w:val="22"/>
          <w:lang w:eastAsia="en-GB"/>
        </w:rPr>
      </w:pPr>
      <w:r w:rsidRPr="009F2707">
        <w:rPr>
          <w:sz w:val="22"/>
          <w:szCs w:val="22"/>
          <w:lang w:eastAsia="en-GB"/>
        </w:rPr>
        <w:t xml:space="preserve">Eli Lilly Nederland B.V. </w:t>
      </w:r>
    </w:p>
    <w:p w14:paraId="6ADBDE25" w14:textId="77777777" w:rsidR="004D1A4A" w:rsidRPr="009F2707" w:rsidRDefault="004D1A4A" w:rsidP="004D1A4A">
      <w:pPr>
        <w:rPr>
          <w:sz w:val="22"/>
          <w:szCs w:val="22"/>
          <w:lang w:eastAsia="en-GB"/>
        </w:rPr>
      </w:pPr>
      <w:r w:rsidRPr="009F2707">
        <w:rPr>
          <w:sz w:val="22"/>
          <w:szCs w:val="22"/>
          <w:lang w:eastAsia="en-GB"/>
        </w:rPr>
        <w:t>Papendorpseweg 83, 3528 BJ Utrecht</w:t>
      </w:r>
    </w:p>
    <w:p w14:paraId="0FE61E77" w14:textId="77777777" w:rsidR="004D1A4A" w:rsidRPr="009F2707" w:rsidRDefault="004D1A4A" w:rsidP="004D1A4A">
      <w:pPr>
        <w:rPr>
          <w:sz w:val="22"/>
          <w:szCs w:val="22"/>
          <w:lang w:eastAsia="en-US"/>
        </w:rPr>
      </w:pPr>
      <w:r w:rsidRPr="009F2707">
        <w:rPr>
          <w:sz w:val="22"/>
          <w:szCs w:val="22"/>
          <w:lang w:eastAsia="en-US"/>
        </w:rPr>
        <w:t>Nederland</w:t>
      </w:r>
    </w:p>
    <w:p w14:paraId="0A2B79CD" w14:textId="77777777" w:rsidR="004D1A4A" w:rsidRPr="009F2707" w:rsidRDefault="004D1A4A" w:rsidP="004D1A4A">
      <w:pPr>
        <w:rPr>
          <w:sz w:val="22"/>
          <w:szCs w:val="22"/>
        </w:rPr>
      </w:pPr>
    </w:p>
    <w:p w14:paraId="40EC5449" w14:textId="77777777" w:rsidR="004D1A4A" w:rsidRPr="009F2707" w:rsidRDefault="004D1A4A" w:rsidP="004D1A4A">
      <w:pPr>
        <w:rPr>
          <w:sz w:val="22"/>
          <w:szCs w:val="22"/>
        </w:rPr>
      </w:pPr>
    </w:p>
    <w:p w14:paraId="456A51CE" w14:textId="52C11B04"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VAULT_ND_6c658b62-cf4a-4178-87e0-81c49214e9d8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AD12B26" w14:textId="77777777" w:rsidR="004D1A4A" w:rsidRPr="009F2707" w:rsidRDefault="004D1A4A" w:rsidP="004D1A4A">
      <w:pPr>
        <w:rPr>
          <w:sz w:val="22"/>
          <w:szCs w:val="22"/>
        </w:rPr>
      </w:pPr>
    </w:p>
    <w:p w14:paraId="65710614" w14:textId="7184A3E5" w:rsidR="004D1A4A" w:rsidRPr="009F2707" w:rsidRDefault="009D4264" w:rsidP="004D1A4A">
      <w:pPr>
        <w:outlineLvl w:val="0"/>
        <w:rPr>
          <w:sz w:val="22"/>
          <w:szCs w:val="22"/>
          <w:highlight w:val="lightGray"/>
          <w:lang w:eastAsia="en-US"/>
        </w:rPr>
      </w:pPr>
      <w:r w:rsidRPr="009F2707">
        <w:rPr>
          <w:sz w:val="22"/>
          <w:szCs w:val="22"/>
          <w:lang w:eastAsia="en-US"/>
        </w:rPr>
        <w:t>EU/1/22/1685</w:t>
      </w:r>
      <w:r w:rsidR="004D1A4A" w:rsidRPr="009F2707">
        <w:rPr>
          <w:sz w:val="22"/>
          <w:szCs w:val="22"/>
          <w:lang w:eastAsia="en-US"/>
        </w:rPr>
        <w:t xml:space="preserve">/007 </w:t>
      </w:r>
      <w:r w:rsidR="004D1A4A" w:rsidRPr="009F2707">
        <w:rPr>
          <w:sz w:val="22"/>
          <w:szCs w:val="22"/>
          <w:highlight w:val="lightGray"/>
          <w:lang w:eastAsia="en-US"/>
        </w:rPr>
        <w:t>2 voorgevulde pennen</w:t>
      </w:r>
      <w:r w:rsidR="002C3B75" w:rsidRPr="009F2707">
        <w:rPr>
          <w:sz w:val="22"/>
          <w:szCs w:val="22"/>
          <w:highlight w:val="lightGray"/>
          <w:lang w:eastAsia="en-US"/>
        </w:rPr>
        <w:fldChar w:fldCharType="begin"/>
      </w:r>
      <w:r w:rsidR="002C3B75" w:rsidRPr="009F2707">
        <w:rPr>
          <w:sz w:val="22"/>
          <w:szCs w:val="22"/>
          <w:highlight w:val="lightGray"/>
          <w:lang w:eastAsia="en-US"/>
        </w:rPr>
        <w:instrText xml:space="preserve"> DOCVARIABLE vault_nd_f1a14b15-9292-453d-9226-739e258001de \* MERGEFORMAT </w:instrText>
      </w:r>
      <w:r w:rsidR="002C3B75" w:rsidRPr="009F2707">
        <w:rPr>
          <w:sz w:val="22"/>
          <w:szCs w:val="22"/>
          <w:highlight w:val="lightGray"/>
          <w:lang w:eastAsia="en-US"/>
        </w:rPr>
        <w:fldChar w:fldCharType="separate"/>
      </w:r>
      <w:r w:rsidR="002C3B75" w:rsidRPr="009F2707">
        <w:rPr>
          <w:sz w:val="22"/>
          <w:szCs w:val="22"/>
          <w:highlight w:val="lightGray"/>
          <w:lang w:eastAsia="en-US"/>
        </w:rPr>
        <w:t xml:space="preserve"> </w:t>
      </w:r>
      <w:r w:rsidR="002C3B75" w:rsidRPr="009F2707">
        <w:rPr>
          <w:sz w:val="22"/>
          <w:szCs w:val="22"/>
          <w:highlight w:val="lightGray"/>
          <w:lang w:eastAsia="en-US"/>
        </w:rPr>
        <w:fldChar w:fldCharType="end"/>
      </w:r>
    </w:p>
    <w:p w14:paraId="3C030CBA" w14:textId="43164859" w:rsidR="004D1A4A" w:rsidRPr="009F2707" w:rsidRDefault="009D4264" w:rsidP="004D1A4A">
      <w:pPr>
        <w:outlineLvl w:val="0"/>
        <w:rPr>
          <w:sz w:val="22"/>
          <w:szCs w:val="22"/>
          <w:lang w:eastAsia="en-US"/>
        </w:rPr>
      </w:pPr>
      <w:r w:rsidRPr="009F2707">
        <w:rPr>
          <w:sz w:val="22"/>
          <w:szCs w:val="22"/>
          <w:highlight w:val="lightGray"/>
          <w:lang w:eastAsia="en-US"/>
        </w:rPr>
        <w:t>EU/1/22/1685</w:t>
      </w:r>
      <w:r w:rsidR="004D1A4A" w:rsidRPr="009F2707">
        <w:rPr>
          <w:sz w:val="22"/>
          <w:szCs w:val="22"/>
          <w:highlight w:val="lightGray"/>
          <w:lang w:eastAsia="en-US"/>
        </w:rPr>
        <w:t>/008 4 voorgevulde pennen</w:t>
      </w:r>
      <w:r w:rsidR="002C3B75" w:rsidRPr="009F2707">
        <w:rPr>
          <w:sz w:val="22"/>
          <w:szCs w:val="22"/>
          <w:lang w:eastAsia="en-US"/>
        </w:rPr>
        <w:fldChar w:fldCharType="begin"/>
      </w:r>
      <w:r w:rsidR="002C3B75" w:rsidRPr="009F2707">
        <w:rPr>
          <w:sz w:val="22"/>
          <w:szCs w:val="22"/>
          <w:lang w:eastAsia="en-US"/>
        </w:rPr>
        <w:instrText xml:space="preserve"> DOCVARIABLE vault_nd_790dd907-93ea-4643-bfa8-8cb94a036c6b \* MERGEFORMAT </w:instrText>
      </w:r>
      <w:r w:rsidR="002C3B75" w:rsidRPr="009F2707">
        <w:rPr>
          <w:sz w:val="22"/>
          <w:szCs w:val="22"/>
          <w:lang w:eastAsia="en-US"/>
        </w:rPr>
        <w:fldChar w:fldCharType="separate"/>
      </w:r>
      <w:r w:rsidR="002C3B75" w:rsidRPr="009F2707">
        <w:rPr>
          <w:sz w:val="22"/>
          <w:szCs w:val="22"/>
          <w:lang w:eastAsia="en-US"/>
        </w:rPr>
        <w:t xml:space="preserve"> </w:t>
      </w:r>
      <w:r w:rsidR="002C3B75" w:rsidRPr="009F2707">
        <w:rPr>
          <w:sz w:val="22"/>
          <w:szCs w:val="22"/>
          <w:lang w:eastAsia="en-US"/>
        </w:rPr>
        <w:fldChar w:fldCharType="end"/>
      </w:r>
    </w:p>
    <w:p w14:paraId="5C0BFEC8" w14:textId="77777777" w:rsidR="004D1A4A" w:rsidRPr="009F2707" w:rsidRDefault="004D1A4A" w:rsidP="004D1A4A">
      <w:pPr>
        <w:rPr>
          <w:sz w:val="22"/>
          <w:szCs w:val="22"/>
        </w:rPr>
      </w:pPr>
    </w:p>
    <w:p w14:paraId="533A15DF" w14:textId="77777777" w:rsidR="004D1A4A" w:rsidRPr="009F2707" w:rsidRDefault="004D1A4A" w:rsidP="004D1A4A">
      <w:pPr>
        <w:rPr>
          <w:sz w:val="22"/>
          <w:szCs w:val="22"/>
        </w:rPr>
      </w:pPr>
    </w:p>
    <w:p w14:paraId="7665F655" w14:textId="1A107D93"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VAULT_ND_94a34eee-dac9-422a-ad4d-84293fbd1448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0A8116A" w14:textId="77777777" w:rsidR="004D1A4A" w:rsidRPr="009F2707" w:rsidRDefault="004D1A4A" w:rsidP="004D1A4A">
      <w:pPr>
        <w:rPr>
          <w:i/>
          <w:sz w:val="22"/>
          <w:szCs w:val="22"/>
        </w:rPr>
      </w:pPr>
    </w:p>
    <w:p w14:paraId="0AB0F723" w14:textId="77777777" w:rsidR="004D1A4A" w:rsidRPr="009F2707" w:rsidRDefault="004D1A4A" w:rsidP="004D1A4A">
      <w:pPr>
        <w:rPr>
          <w:sz w:val="22"/>
          <w:szCs w:val="22"/>
        </w:rPr>
      </w:pPr>
      <w:r w:rsidRPr="009F2707">
        <w:rPr>
          <w:sz w:val="22"/>
          <w:szCs w:val="22"/>
        </w:rPr>
        <w:t>Lot</w:t>
      </w:r>
    </w:p>
    <w:p w14:paraId="4205B535" w14:textId="599D29E4" w:rsidR="004D1A4A" w:rsidRPr="009F2707" w:rsidRDefault="004D1A4A" w:rsidP="004D1A4A">
      <w:pPr>
        <w:rPr>
          <w:sz w:val="22"/>
          <w:szCs w:val="22"/>
        </w:rPr>
      </w:pPr>
    </w:p>
    <w:p w14:paraId="7D5CE3BF" w14:textId="77777777" w:rsidR="00AB2753" w:rsidRPr="009F2707" w:rsidRDefault="00AB2753" w:rsidP="004D1A4A">
      <w:pPr>
        <w:rPr>
          <w:sz w:val="22"/>
          <w:szCs w:val="22"/>
        </w:rPr>
      </w:pPr>
    </w:p>
    <w:p w14:paraId="700594A2" w14:textId="51AD0D41"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VAULT_ND_ffaa5ae1-0c75-4495-954a-e4e80c657dd1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123F7A6" w14:textId="77777777" w:rsidR="004D1A4A" w:rsidRPr="009F2707" w:rsidRDefault="004D1A4A" w:rsidP="004D1A4A">
      <w:pPr>
        <w:rPr>
          <w:i/>
          <w:sz w:val="22"/>
          <w:szCs w:val="22"/>
        </w:rPr>
      </w:pPr>
    </w:p>
    <w:p w14:paraId="7BE06B40" w14:textId="77777777" w:rsidR="004D1A4A" w:rsidRPr="009F2707" w:rsidRDefault="004D1A4A" w:rsidP="004D1A4A">
      <w:pPr>
        <w:rPr>
          <w:sz w:val="22"/>
          <w:szCs w:val="22"/>
        </w:rPr>
      </w:pPr>
    </w:p>
    <w:p w14:paraId="6B7F6F2F" w14:textId="7D81979F" w:rsidR="004D1A4A" w:rsidRPr="009F2707"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VAULT_ND_384e28f2-ebdf-4c27-ab41-510f38cb651f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2D93E83" w14:textId="77777777" w:rsidR="004D1A4A" w:rsidRPr="009F2707" w:rsidRDefault="004D1A4A" w:rsidP="004D1A4A">
      <w:pPr>
        <w:rPr>
          <w:sz w:val="22"/>
          <w:szCs w:val="22"/>
        </w:rPr>
      </w:pPr>
    </w:p>
    <w:p w14:paraId="333FD260" w14:textId="77777777" w:rsidR="004D1A4A" w:rsidRPr="009F2707" w:rsidRDefault="004D1A4A" w:rsidP="004D1A4A">
      <w:pPr>
        <w:rPr>
          <w:sz w:val="22"/>
          <w:szCs w:val="22"/>
        </w:rPr>
      </w:pPr>
    </w:p>
    <w:p w14:paraId="32767BDA" w14:textId="77777777" w:rsidR="004D1A4A" w:rsidRPr="009F2707" w:rsidRDefault="004D1A4A" w:rsidP="004D1A4A">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067A1EE9" w14:textId="77777777" w:rsidR="004D1A4A" w:rsidRPr="009F2707" w:rsidRDefault="004D1A4A" w:rsidP="004D1A4A">
      <w:pPr>
        <w:rPr>
          <w:sz w:val="22"/>
          <w:szCs w:val="22"/>
        </w:rPr>
      </w:pPr>
    </w:p>
    <w:p w14:paraId="1600736A" w14:textId="6778DF09" w:rsidR="004D1A4A" w:rsidRPr="009F2707" w:rsidRDefault="004D1A4A" w:rsidP="004D1A4A">
      <w:pPr>
        <w:tabs>
          <w:tab w:val="left" w:pos="567"/>
        </w:tabs>
        <w:rPr>
          <w:sz w:val="22"/>
          <w:szCs w:val="22"/>
          <w:lang w:eastAsia="en-US"/>
        </w:rPr>
      </w:pPr>
      <w:r w:rsidRPr="009F2707">
        <w:rPr>
          <w:sz w:val="22"/>
          <w:szCs w:val="22"/>
          <w:lang w:eastAsia="en-US"/>
        </w:rPr>
        <w:t>MOUNJARO 7,5 mg</w:t>
      </w:r>
    </w:p>
    <w:p w14:paraId="2A5867C6" w14:textId="77777777" w:rsidR="004D1A4A" w:rsidRPr="009F2707" w:rsidRDefault="004D1A4A" w:rsidP="004D1A4A">
      <w:pPr>
        <w:rPr>
          <w:sz w:val="22"/>
        </w:rPr>
      </w:pPr>
    </w:p>
    <w:p w14:paraId="1C91EE99" w14:textId="77777777" w:rsidR="004D1A4A" w:rsidRPr="009F2707" w:rsidRDefault="004D1A4A" w:rsidP="004D1A4A">
      <w:pPr>
        <w:rPr>
          <w:sz w:val="22"/>
          <w:szCs w:val="22"/>
        </w:rPr>
      </w:pPr>
    </w:p>
    <w:p w14:paraId="257B2AFE" w14:textId="77777777" w:rsidR="004D1A4A" w:rsidRPr="009F2707" w:rsidRDefault="004D1A4A" w:rsidP="004F0CC3">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lastRenderedPageBreak/>
        <w:t>17.</w:t>
      </w:r>
      <w:r w:rsidRPr="009F2707">
        <w:rPr>
          <w:b/>
          <w:sz w:val="22"/>
          <w:szCs w:val="22"/>
          <w:lang w:bidi="nl-NL"/>
        </w:rPr>
        <w:tab/>
        <w:t>UNIEK IDENTIFICATIEKENMERK - 2D MATRIXCODE</w:t>
      </w:r>
    </w:p>
    <w:p w14:paraId="012D09B9" w14:textId="77777777" w:rsidR="004D1A4A" w:rsidRPr="009F2707" w:rsidRDefault="004D1A4A" w:rsidP="004F0CC3">
      <w:pPr>
        <w:keepNext/>
        <w:rPr>
          <w:sz w:val="22"/>
          <w:szCs w:val="22"/>
          <w:lang w:bidi="nl-NL"/>
        </w:rPr>
      </w:pPr>
    </w:p>
    <w:p w14:paraId="37DAC192" w14:textId="77777777" w:rsidR="004D1A4A" w:rsidRPr="009F2707" w:rsidRDefault="004D1A4A" w:rsidP="004F0CC3">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5E40BCD4" w14:textId="77777777" w:rsidR="004D1A4A" w:rsidRPr="009F2707" w:rsidRDefault="004D1A4A" w:rsidP="004D1A4A">
      <w:pPr>
        <w:tabs>
          <w:tab w:val="left" w:pos="567"/>
        </w:tabs>
        <w:rPr>
          <w:sz w:val="22"/>
          <w:shd w:val="clear" w:color="auto" w:fill="CCCCCC"/>
          <w:lang w:eastAsia="es-ES" w:bidi="es-ES"/>
        </w:rPr>
      </w:pPr>
    </w:p>
    <w:p w14:paraId="7498FE8F" w14:textId="77777777" w:rsidR="004D1A4A" w:rsidRPr="009F2707" w:rsidRDefault="004D1A4A" w:rsidP="004D1A4A">
      <w:pPr>
        <w:rPr>
          <w:sz w:val="22"/>
          <w:szCs w:val="22"/>
          <w:lang w:bidi="nl-NL"/>
        </w:rPr>
      </w:pPr>
    </w:p>
    <w:p w14:paraId="2C6AA338"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12046B25" w14:textId="77777777" w:rsidR="004D1A4A" w:rsidRPr="009F2707" w:rsidRDefault="004D1A4A" w:rsidP="004D1A4A">
      <w:pPr>
        <w:rPr>
          <w:sz w:val="22"/>
          <w:szCs w:val="22"/>
          <w:lang w:bidi="nl-NL"/>
        </w:rPr>
      </w:pPr>
    </w:p>
    <w:p w14:paraId="4E8F2F13" w14:textId="77777777" w:rsidR="004D1A4A" w:rsidRPr="009F2707" w:rsidRDefault="004D1A4A" w:rsidP="004D1A4A">
      <w:pPr>
        <w:rPr>
          <w:sz w:val="22"/>
          <w:szCs w:val="22"/>
          <w:lang w:bidi="nl-NL"/>
        </w:rPr>
      </w:pPr>
      <w:r w:rsidRPr="009F2707">
        <w:rPr>
          <w:sz w:val="22"/>
          <w:szCs w:val="22"/>
          <w:lang w:bidi="nl-NL"/>
        </w:rPr>
        <w:t>PC</w:t>
      </w:r>
    </w:p>
    <w:p w14:paraId="660DD46D" w14:textId="77777777" w:rsidR="004D1A4A" w:rsidRPr="009F2707" w:rsidRDefault="004D1A4A" w:rsidP="004D1A4A">
      <w:pPr>
        <w:rPr>
          <w:sz w:val="22"/>
          <w:szCs w:val="22"/>
          <w:lang w:bidi="nl-NL"/>
        </w:rPr>
      </w:pPr>
      <w:r w:rsidRPr="009F2707">
        <w:rPr>
          <w:sz w:val="22"/>
          <w:szCs w:val="22"/>
          <w:lang w:bidi="nl-NL"/>
        </w:rPr>
        <w:t>SN</w:t>
      </w:r>
    </w:p>
    <w:p w14:paraId="3B9B4259" w14:textId="77777777" w:rsidR="004D1A4A" w:rsidRPr="009F2707" w:rsidRDefault="004D1A4A" w:rsidP="004D1A4A">
      <w:pPr>
        <w:rPr>
          <w:sz w:val="22"/>
          <w:szCs w:val="22"/>
          <w:lang w:bidi="nl-NL"/>
        </w:rPr>
      </w:pPr>
      <w:r w:rsidRPr="009F2707">
        <w:rPr>
          <w:sz w:val="22"/>
          <w:szCs w:val="22"/>
          <w:lang w:bidi="nl-NL"/>
        </w:rPr>
        <w:t>NN</w:t>
      </w:r>
    </w:p>
    <w:p w14:paraId="4E4D279F" w14:textId="77777777" w:rsidR="004D1A4A" w:rsidRPr="009F2707" w:rsidRDefault="004D1A4A" w:rsidP="004D1A4A">
      <w:pPr>
        <w:rPr>
          <w:sz w:val="22"/>
          <w:szCs w:val="22"/>
          <w:lang w:bidi="nl-NL"/>
        </w:rPr>
      </w:pPr>
      <w:r w:rsidRPr="009F2707">
        <w:rPr>
          <w:sz w:val="22"/>
          <w:szCs w:val="22"/>
          <w:lang w:bidi="nl-NL"/>
        </w:rPr>
        <w:br w:type="page"/>
      </w:r>
    </w:p>
    <w:p w14:paraId="00F5F00F"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76071523"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08C2C792" w14:textId="30D48369"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(met Blue Box) – multiverpakking - VOORGEVULDE PEN</w:t>
      </w:r>
      <w:r w:rsidR="00CF1EC3" w:rsidRPr="009F2707">
        <w:rPr>
          <w:b/>
          <w:sz w:val="22"/>
          <w:szCs w:val="22"/>
        </w:rPr>
        <w:t xml:space="preserve"> EENMALIGE DOSIS</w:t>
      </w:r>
    </w:p>
    <w:p w14:paraId="336EE19D" w14:textId="77777777" w:rsidR="004D1A4A" w:rsidRPr="009F2707" w:rsidRDefault="004D1A4A" w:rsidP="004D1A4A">
      <w:pPr>
        <w:rPr>
          <w:sz w:val="22"/>
          <w:szCs w:val="22"/>
        </w:rPr>
      </w:pPr>
    </w:p>
    <w:p w14:paraId="3FD21901" w14:textId="77777777" w:rsidR="004D1A4A" w:rsidRPr="009F2707" w:rsidRDefault="004D1A4A" w:rsidP="004D1A4A">
      <w:pPr>
        <w:rPr>
          <w:sz w:val="22"/>
          <w:szCs w:val="22"/>
        </w:rPr>
      </w:pPr>
    </w:p>
    <w:p w14:paraId="7A161473" w14:textId="726558FB"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VAULT_ND_430d8f44-e507-4e42-8aa3-399d187449d4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C1B7EDB" w14:textId="77777777" w:rsidR="004D1A4A" w:rsidRPr="009F2707" w:rsidRDefault="004D1A4A" w:rsidP="004D1A4A">
      <w:pPr>
        <w:rPr>
          <w:sz w:val="22"/>
          <w:szCs w:val="22"/>
        </w:rPr>
      </w:pPr>
    </w:p>
    <w:p w14:paraId="05DE73CD" w14:textId="1163074A" w:rsidR="004D1A4A" w:rsidRPr="009F2707" w:rsidRDefault="004D1A4A" w:rsidP="004D1A4A">
      <w:pPr>
        <w:rPr>
          <w:sz w:val="22"/>
          <w:szCs w:val="22"/>
          <w:lang w:eastAsia="en-US"/>
        </w:rPr>
      </w:pPr>
      <w:r w:rsidRPr="009F2707">
        <w:rPr>
          <w:sz w:val="22"/>
          <w:szCs w:val="22"/>
          <w:lang w:eastAsia="en-US"/>
        </w:rPr>
        <w:t>Mounjaro 7,5 mg oplossing voor injectie in voorgevulde pen</w:t>
      </w:r>
    </w:p>
    <w:p w14:paraId="420D2397" w14:textId="77777777" w:rsidR="004D1A4A" w:rsidRPr="009F2707" w:rsidRDefault="004D1A4A" w:rsidP="004D1A4A">
      <w:pPr>
        <w:rPr>
          <w:sz w:val="22"/>
          <w:szCs w:val="22"/>
        </w:rPr>
      </w:pPr>
    </w:p>
    <w:p w14:paraId="0D1B2077" w14:textId="77777777" w:rsidR="004D1A4A" w:rsidRPr="009F2707" w:rsidRDefault="004D1A4A" w:rsidP="004D1A4A">
      <w:pPr>
        <w:rPr>
          <w:sz w:val="22"/>
          <w:szCs w:val="22"/>
        </w:rPr>
      </w:pPr>
      <w:r w:rsidRPr="009F2707">
        <w:rPr>
          <w:sz w:val="22"/>
          <w:szCs w:val="22"/>
        </w:rPr>
        <w:t>tirzepatide</w:t>
      </w:r>
    </w:p>
    <w:p w14:paraId="64B92914" w14:textId="6EF0868F" w:rsidR="004D1A4A" w:rsidRPr="009F2707" w:rsidRDefault="004D1A4A" w:rsidP="004D1A4A">
      <w:pPr>
        <w:rPr>
          <w:sz w:val="22"/>
          <w:szCs w:val="22"/>
        </w:rPr>
      </w:pPr>
    </w:p>
    <w:p w14:paraId="1C671C87" w14:textId="77777777" w:rsidR="00AB2753" w:rsidRPr="009F2707" w:rsidRDefault="00AB2753" w:rsidP="004D1A4A">
      <w:pPr>
        <w:rPr>
          <w:sz w:val="22"/>
          <w:szCs w:val="22"/>
        </w:rPr>
      </w:pPr>
    </w:p>
    <w:p w14:paraId="2E69D8C8" w14:textId="4751E604"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VAULT_ND_9b5869d9-cf34-44c1-ba2e-4d3128d60b63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2DAE3571" w14:textId="77777777" w:rsidR="004D1A4A" w:rsidRPr="009F2707" w:rsidRDefault="004D1A4A" w:rsidP="004D1A4A">
      <w:pPr>
        <w:rPr>
          <w:i/>
          <w:sz w:val="22"/>
          <w:szCs w:val="22"/>
        </w:rPr>
      </w:pPr>
    </w:p>
    <w:p w14:paraId="0F450027" w14:textId="515A6818" w:rsidR="004D1A4A" w:rsidRPr="009F2707" w:rsidRDefault="004D1A4A" w:rsidP="004D1A4A">
      <w:pPr>
        <w:rPr>
          <w:sz w:val="22"/>
          <w:szCs w:val="22"/>
        </w:rPr>
      </w:pPr>
      <w:r w:rsidRPr="009F2707">
        <w:rPr>
          <w:sz w:val="22"/>
          <w:szCs w:val="22"/>
        </w:rPr>
        <w:t>Elke voorgevulde pen bevat 7,5 mg tirzepatide in 0,5 ml oplossing</w:t>
      </w:r>
      <w:r w:rsidR="00CF1EC3" w:rsidRPr="009F2707">
        <w:rPr>
          <w:sz w:val="22"/>
          <w:szCs w:val="22"/>
        </w:rPr>
        <w:t xml:space="preserve"> (15 mg/ml)</w:t>
      </w:r>
      <w:r w:rsidR="000A79A7" w:rsidRPr="009F2707">
        <w:rPr>
          <w:sz w:val="22"/>
          <w:szCs w:val="22"/>
        </w:rPr>
        <w:t>.</w:t>
      </w:r>
    </w:p>
    <w:p w14:paraId="6523924F" w14:textId="77777777" w:rsidR="004D1A4A" w:rsidRPr="009F2707" w:rsidRDefault="004D1A4A" w:rsidP="004D1A4A">
      <w:pPr>
        <w:rPr>
          <w:sz w:val="22"/>
          <w:szCs w:val="22"/>
        </w:rPr>
      </w:pPr>
    </w:p>
    <w:p w14:paraId="20B0DF1B" w14:textId="77777777" w:rsidR="004D1A4A" w:rsidRPr="009F2707" w:rsidRDefault="004D1A4A" w:rsidP="004D1A4A">
      <w:pPr>
        <w:rPr>
          <w:sz w:val="22"/>
          <w:szCs w:val="22"/>
        </w:rPr>
      </w:pPr>
    </w:p>
    <w:p w14:paraId="3C6BD2B2" w14:textId="31019622"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VAULT_ND_cf72ddc5-5264-4931-afd2-9cddcb72cae5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F7EBFDF" w14:textId="77777777" w:rsidR="004D1A4A" w:rsidRPr="009F2707" w:rsidRDefault="004D1A4A" w:rsidP="004D1A4A">
      <w:pPr>
        <w:rPr>
          <w:sz w:val="22"/>
          <w:szCs w:val="22"/>
        </w:rPr>
      </w:pPr>
    </w:p>
    <w:p w14:paraId="0C939340" w14:textId="348AAFF3" w:rsidR="004D1A4A" w:rsidRPr="009F2707" w:rsidRDefault="004D1A4A" w:rsidP="004D1A4A">
      <w:pPr>
        <w:rPr>
          <w:sz w:val="22"/>
          <w:szCs w:val="22"/>
        </w:rPr>
      </w:pPr>
      <w:r w:rsidRPr="009F2707">
        <w:rPr>
          <w:sz w:val="22"/>
          <w:szCs w:val="22"/>
        </w:rPr>
        <w:t xml:space="preserve">Hulpstoffen: </w:t>
      </w:r>
      <w:r w:rsidRPr="009F2707">
        <w:rPr>
          <w:sz w:val="22"/>
          <w:szCs w:val="22"/>
          <w:highlight w:val="lightGray"/>
        </w:rPr>
        <w:t>dinatriumwaterstoffosfaatheptahydraat</w:t>
      </w:r>
      <w:r w:rsidR="00CF1EC3" w:rsidRPr="009F2707">
        <w:rPr>
          <w:sz w:val="22"/>
          <w:szCs w:val="22"/>
          <w:highlight w:val="lightGray"/>
        </w:rPr>
        <w:t xml:space="preserve"> (</w:t>
      </w:r>
      <w:r w:rsidR="00CF1EC3" w:rsidRPr="009F2707">
        <w:rPr>
          <w:sz w:val="22"/>
          <w:szCs w:val="22"/>
        </w:rPr>
        <w:t>E339</w:t>
      </w:r>
      <w:r w:rsidR="00CF1EC3"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1484AB6F" w14:textId="77777777" w:rsidR="004D1A4A" w:rsidRPr="009F2707" w:rsidRDefault="004D1A4A" w:rsidP="004D1A4A">
      <w:pPr>
        <w:rPr>
          <w:sz w:val="22"/>
          <w:szCs w:val="22"/>
        </w:rPr>
      </w:pPr>
    </w:p>
    <w:p w14:paraId="75E5AB18" w14:textId="77777777" w:rsidR="004D1A4A" w:rsidRPr="009F2707" w:rsidRDefault="004D1A4A" w:rsidP="004D1A4A">
      <w:pPr>
        <w:rPr>
          <w:sz w:val="22"/>
          <w:szCs w:val="22"/>
        </w:rPr>
      </w:pPr>
    </w:p>
    <w:p w14:paraId="06E1B334" w14:textId="46D70DD1"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VAULT_ND_11df9ddd-f7ea-426a-a7f9-fd82c7025c85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BA4928E" w14:textId="77777777" w:rsidR="004D1A4A" w:rsidRPr="009F2707" w:rsidRDefault="004D1A4A" w:rsidP="004D1A4A">
      <w:pPr>
        <w:rPr>
          <w:sz w:val="22"/>
          <w:szCs w:val="22"/>
        </w:rPr>
      </w:pPr>
    </w:p>
    <w:p w14:paraId="13972210" w14:textId="77777777" w:rsidR="004D1A4A" w:rsidRPr="009F2707" w:rsidRDefault="004D1A4A" w:rsidP="004D1A4A">
      <w:pPr>
        <w:rPr>
          <w:sz w:val="22"/>
          <w:szCs w:val="22"/>
        </w:rPr>
      </w:pPr>
      <w:r w:rsidRPr="009F2707">
        <w:rPr>
          <w:sz w:val="22"/>
          <w:szCs w:val="22"/>
          <w:highlight w:val="lightGray"/>
        </w:rPr>
        <w:t>Oplossing voor injectie</w:t>
      </w:r>
    </w:p>
    <w:p w14:paraId="28027670" w14:textId="77777777" w:rsidR="004D1A4A" w:rsidRPr="009F2707" w:rsidRDefault="004D1A4A" w:rsidP="004D1A4A">
      <w:pPr>
        <w:rPr>
          <w:sz w:val="22"/>
          <w:szCs w:val="22"/>
        </w:rPr>
      </w:pPr>
    </w:p>
    <w:p w14:paraId="01866A21" w14:textId="77777777" w:rsidR="004D1A4A" w:rsidRPr="009F2707" w:rsidRDefault="004D1A4A" w:rsidP="004D1A4A">
      <w:pPr>
        <w:rPr>
          <w:sz w:val="22"/>
          <w:szCs w:val="22"/>
        </w:rPr>
      </w:pPr>
      <w:r w:rsidRPr="009F2707">
        <w:rPr>
          <w:sz w:val="22"/>
          <w:szCs w:val="22"/>
        </w:rPr>
        <w:t>Multiverpakking: 12 (3 verpakkingen van 4) voorgevulde pennen</w:t>
      </w:r>
    </w:p>
    <w:p w14:paraId="1CA21363" w14:textId="77777777" w:rsidR="004D1A4A" w:rsidRPr="009F2707" w:rsidRDefault="004D1A4A" w:rsidP="004D1A4A">
      <w:pPr>
        <w:rPr>
          <w:sz w:val="22"/>
          <w:szCs w:val="22"/>
        </w:rPr>
      </w:pPr>
    </w:p>
    <w:p w14:paraId="10CE7491" w14:textId="77777777" w:rsidR="004D1A4A" w:rsidRPr="009F2707" w:rsidRDefault="004D1A4A" w:rsidP="004D1A4A">
      <w:pPr>
        <w:rPr>
          <w:sz w:val="22"/>
          <w:szCs w:val="22"/>
        </w:rPr>
      </w:pPr>
    </w:p>
    <w:p w14:paraId="5B5A951C" w14:textId="6C180673"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VAULT_ND_3aa302aa-f740-4d82-995a-3df400a9a462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D173EBB" w14:textId="77777777" w:rsidR="004D1A4A" w:rsidRPr="009F2707" w:rsidRDefault="004D1A4A" w:rsidP="004D1A4A">
      <w:pPr>
        <w:rPr>
          <w:sz w:val="22"/>
          <w:szCs w:val="22"/>
        </w:rPr>
      </w:pPr>
    </w:p>
    <w:p w14:paraId="3FCE6F24" w14:textId="77777777" w:rsidR="004D1A4A" w:rsidRPr="009F2707" w:rsidRDefault="004D1A4A" w:rsidP="004D1A4A">
      <w:pPr>
        <w:rPr>
          <w:sz w:val="22"/>
          <w:szCs w:val="22"/>
        </w:rPr>
      </w:pPr>
      <w:r w:rsidRPr="009F2707">
        <w:rPr>
          <w:sz w:val="22"/>
          <w:szCs w:val="22"/>
        </w:rPr>
        <w:t xml:space="preserve">Alleen voor eenmalig gebruik </w:t>
      </w:r>
    </w:p>
    <w:p w14:paraId="6D8A7E6F" w14:textId="77777777" w:rsidR="004D1A4A" w:rsidRPr="009F2707" w:rsidRDefault="004D1A4A" w:rsidP="004D1A4A">
      <w:pPr>
        <w:rPr>
          <w:sz w:val="22"/>
          <w:szCs w:val="22"/>
        </w:rPr>
      </w:pPr>
      <w:r w:rsidRPr="009F2707">
        <w:rPr>
          <w:sz w:val="22"/>
          <w:szCs w:val="22"/>
        </w:rPr>
        <w:t>Eenmaal per week</w:t>
      </w:r>
    </w:p>
    <w:p w14:paraId="752157AA" w14:textId="38EFC124" w:rsidR="004D1A4A" w:rsidRPr="009F2707" w:rsidRDefault="004D1A4A" w:rsidP="004D1A4A">
      <w:pPr>
        <w:rPr>
          <w:sz w:val="22"/>
          <w:szCs w:val="22"/>
        </w:rPr>
      </w:pPr>
      <w:r w:rsidRPr="009F2707">
        <w:rPr>
          <w:sz w:val="22"/>
          <w:szCs w:val="22"/>
        </w:rPr>
        <w:t>Lees voor het gebruik de bijsluiter</w:t>
      </w:r>
      <w:r w:rsidR="00443774" w:rsidRPr="009F2707">
        <w:rPr>
          <w:sz w:val="22"/>
          <w:szCs w:val="22"/>
        </w:rPr>
        <w:t>.</w:t>
      </w:r>
      <w:r w:rsidRPr="009F2707">
        <w:rPr>
          <w:sz w:val="22"/>
          <w:szCs w:val="22"/>
        </w:rPr>
        <w:t xml:space="preserve"> </w:t>
      </w:r>
    </w:p>
    <w:p w14:paraId="1B2D11F7" w14:textId="77777777" w:rsidR="004D1A4A" w:rsidRPr="009F2707" w:rsidRDefault="004D1A4A" w:rsidP="004D1A4A">
      <w:pPr>
        <w:rPr>
          <w:sz w:val="22"/>
          <w:szCs w:val="22"/>
        </w:rPr>
      </w:pPr>
      <w:r w:rsidRPr="009F2707">
        <w:rPr>
          <w:sz w:val="22"/>
          <w:szCs w:val="22"/>
        </w:rPr>
        <w:t>Subcutaan gebruik</w:t>
      </w:r>
    </w:p>
    <w:p w14:paraId="2B16F84A" w14:textId="77777777" w:rsidR="004D1A4A" w:rsidRPr="009F2707" w:rsidRDefault="004D1A4A" w:rsidP="004D1A4A">
      <w:pPr>
        <w:rPr>
          <w:sz w:val="22"/>
          <w:szCs w:val="22"/>
        </w:rPr>
      </w:pPr>
    </w:p>
    <w:p w14:paraId="2B3FF445" w14:textId="77777777" w:rsidR="004D1A4A" w:rsidRPr="009F2707" w:rsidRDefault="004D1A4A" w:rsidP="004D1A4A">
      <w:pPr>
        <w:autoSpaceDE w:val="0"/>
        <w:autoSpaceDN w:val="0"/>
        <w:adjustRightInd w:val="0"/>
        <w:rPr>
          <w:sz w:val="22"/>
          <w:szCs w:val="22"/>
        </w:rPr>
      </w:pPr>
    </w:p>
    <w:p w14:paraId="4F8AB62F" w14:textId="3A2EC215"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VAULT_ND_4135fd63-eafb-49ad-81ae-2e68d891556f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77C0EFB" w14:textId="77777777" w:rsidR="004D1A4A" w:rsidRPr="009F2707" w:rsidRDefault="004D1A4A" w:rsidP="004D1A4A">
      <w:pPr>
        <w:rPr>
          <w:sz w:val="22"/>
          <w:szCs w:val="22"/>
        </w:rPr>
      </w:pPr>
    </w:p>
    <w:p w14:paraId="0D5767DD" w14:textId="55483279" w:rsidR="004D1A4A" w:rsidRPr="009F2707" w:rsidRDefault="004D1A4A" w:rsidP="004D1A4A">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vault_nd_d9a0cb44-ae40-4c87-8b09-baa69bae5137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6D3830FF" w14:textId="77777777" w:rsidR="004D1A4A" w:rsidRPr="009F2707" w:rsidRDefault="004D1A4A" w:rsidP="004D1A4A">
      <w:pPr>
        <w:rPr>
          <w:sz w:val="22"/>
          <w:szCs w:val="22"/>
        </w:rPr>
      </w:pPr>
    </w:p>
    <w:p w14:paraId="1FBC8AD1" w14:textId="77777777" w:rsidR="004D1A4A" w:rsidRPr="009F2707" w:rsidRDefault="004D1A4A" w:rsidP="004D1A4A">
      <w:pPr>
        <w:rPr>
          <w:sz w:val="22"/>
          <w:szCs w:val="22"/>
        </w:rPr>
      </w:pPr>
    </w:p>
    <w:p w14:paraId="1F264839" w14:textId="19526855"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VAULT_ND_a869331c-a974-4352-b18c-059e3c9f1fb3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AAD7373" w14:textId="77777777" w:rsidR="004D1A4A" w:rsidRPr="009F2707" w:rsidRDefault="004D1A4A" w:rsidP="004D1A4A">
      <w:pPr>
        <w:keepNext/>
        <w:rPr>
          <w:sz w:val="22"/>
          <w:szCs w:val="22"/>
        </w:rPr>
      </w:pPr>
    </w:p>
    <w:p w14:paraId="0B32B3DC" w14:textId="77777777" w:rsidR="004D1A4A" w:rsidRPr="009F2707" w:rsidRDefault="004D1A4A" w:rsidP="004D1A4A">
      <w:pPr>
        <w:tabs>
          <w:tab w:val="left" w:pos="749"/>
        </w:tabs>
        <w:rPr>
          <w:sz w:val="22"/>
          <w:szCs w:val="22"/>
        </w:rPr>
      </w:pPr>
    </w:p>
    <w:p w14:paraId="332AB16D" w14:textId="0B85376A"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VAULT_ND_6c3a1b6f-56dd-4b26-9a0f-918585a9ae2f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7E56669" w14:textId="77777777" w:rsidR="004D1A4A" w:rsidRPr="009F2707" w:rsidRDefault="004D1A4A" w:rsidP="004D1A4A">
      <w:pPr>
        <w:rPr>
          <w:sz w:val="22"/>
          <w:szCs w:val="22"/>
        </w:rPr>
      </w:pPr>
    </w:p>
    <w:p w14:paraId="06968C63" w14:textId="77777777" w:rsidR="004D1A4A" w:rsidRPr="009F2707" w:rsidRDefault="004D1A4A" w:rsidP="004D1A4A">
      <w:pPr>
        <w:rPr>
          <w:sz w:val="22"/>
          <w:szCs w:val="22"/>
        </w:rPr>
      </w:pPr>
      <w:r w:rsidRPr="009F2707">
        <w:rPr>
          <w:sz w:val="22"/>
          <w:szCs w:val="22"/>
        </w:rPr>
        <w:t>EXP</w:t>
      </w:r>
    </w:p>
    <w:p w14:paraId="589454F5" w14:textId="6B809179" w:rsidR="004D1A4A" w:rsidRPr="009F2707" w:rsidRDefault="004D1A4A" w:rsidP="004D1A4A">
      <w:pPr>
        <w:rPr>
          <w:sz w:val="22"/>
          <w:szCs w:val="22"/>
        </w:rPr>
      </w:pPr>
    </w:p>
    <w:p w14:paraId="3E59CA24" w14:textId="17CE8F86" w:rsidR="00A01798" w:rsidRPr="009F2707" w:rsidRDefault="00A01798">
      <w:pPr>
        <w:rPr>
          <w:sz w:val="22"/>
          <w:szCs w:val="22"/>
        </w:rPr>
      </w:pPr>
      <w:r w:rsidRPr="009F2707">
        <w:rPr>
          <w:sz w:val="22"/>
          <w:szCs w:val="22"/>
        </w:rPr>
        <w:br w:type="page"/>
      </w:r>
    </w:p>
    <w:p w14:paraId="4D8C0E2C" w14:textId="4437B3F1"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VAULT_ND_461fc42d-8718-410c-9fe8-9eeb0ac164cb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1089FA7" w14:textId="77777777" w:rsidR="004D1A4A" w:rsidRPr="009F2707" w:rsidRDefault="004D1A4A" w:rsidP="004D1A4A">
      <w:pPr>
        <w:rPr>
          <w:sz w:val="22"/>
          <w:szCs w:val="22"/>
        </w:rPr>
      </w:pPr>
    </w:p>
    <w:p w14:paraId="12E19234" w14:textId="14B32F1B" w:rsidR="004D1A4A" w:rsidRPr="009F2707" w:rsidRDefault="004D1A4A" w:rsidP="004D1A4A">
      <w:pPr>
        <w:rPr>
          <w:sz w:val="22"/>
          <w:szCs w:val="22"/>
        </w:rPr>
      </w:pPr>
      <w:r w:rsidRPr="009F2707">
        <w:rPr>
          <w:sz w:val="22"/>
          <w:szCs w:val="22"/>
        </w:rPr>
        <w:t>Bewaren in de koelkast</w:t>
      </w:r>
      <w:r w:rsidR="00443774" w:rsidRPr="009F2707">
        <w:rPr>
          <w:sz w:val="22"/>
          <w:szCs w:val="22"/>
        </w:rPr>
        <w:t>.</w:t>
      </w:r>
    </w:p>
    <w:p w14:paraId="72B281C5" w14:textId="0BE358F0" w:rsidR="004D1A4A" w:rsidRPr="009F2707" w:rsidRDefault="004D1A4A" w:rsidP="004D1A4A">
      <w:pPr>
        <w:rPr>
          <w:sz w:val="22"/>
          <w:szCs w:val="22"/>
        </w:rPr>
      </w:pPr>
      <w:r w:rsidRPr="009F2707">
        <w:rPr>
          <w:sz w:val="22"/>
          <w:szCs w:val="22"/>
        </w:rPr>
        <w:t xml:space="preserve">Kan </w:t>
      </w:r>
      <w:r w:rsidR="004E24D0" w:rsidRPr="009F2707">
        <w:rPr>
          <w:sz w:val="22"/>
          <w:szCs w:val="22"/>
        </w:rPr>
        <w:t xml:space="preserve">ongekoeld </w:t>
      </w:r>
      <w:r w:rsidR="00443774" w:rsidRPr="009F2707">
        <w:rPr>
          <w:sz w:val="22"/>
          <w:szCs w:val="22"/>
        </w:rPr>
        <w:t xml:space="preserve">bij een temperatuur beneden 30ºC </w:t>
      </w:r>
      <w:r w:rsidR="004E24D0" w:rsidRPr="009F2707">
        <w:rPr>
          <w:sz w:val="22"/>
          <w:szCs w:val="22"/>
        </w:rPr>
        <w:t>maximaal</w:t>
      </w:r>
      <w:r w:rsidR="002A1BF1" w:rsidRPr="009F2707">
        <w:rPr>
          <w:sz w:val="22"/>
          <w:szCs w:val="22"/>
        </w:rPr>
        <w:t xml:space="preserve"> </w:t>
      </w:r>
      <w:r w:rsidRPr="009F2707">
        <w:rPr>
          <w:sz w:val="22"/>
          <w:szCs w:val="22"/>
        </w:rPr>
        <w:t>21 dagen bewaard worden.</w:t>
      </w:r>
    </w:p>
    <w:p w14:paraId="45295B33" w14:textId="77777777" w:rsidR="004D1A4A" w:rsidRPr="009F2707" w:rsidRDefault="004D1A4A" w:rsidP="004D1A4A">
      <w:pPr>
        <w:rPr>
          <w:sz w:val="22"/>
          <w:szCs w:val="22"/>
        </w:rPr>
      </w:pPr>
      <w:r w:rsidRPr="009F2707">
        <w:rPr>
          <w:sz w:val="22"/>
          <w:szCs w:val="22"/>
        </w:rPr>
        <w:t>Niet in de vriezer bewaren.</w:t>
      </w:r>
    </w:p>
    <w:p w14:paraId="5E9C9E73" w14:textId="77777777" w:rsidR="004D1A4A" w:rsidRPr="009F2707" w:rsidRDefault="004D1A4A" w:rsidP="004D1A4A">
      <w:pPr>
        <w:rPr>
          <w:sz w:val="22"/>
          <w:szCs w:val="22"/>
        </w:rPr>
      </w:pPr>
      <w:r w:rsidRPr="009F2707">
        <w:rPr>
          <w:sz w:val="22"/>
          <w:szCs w:val="22"/>
        </w:rPr>
        <w:t>Bewaren in de oorspronkelijke verpakking ter bescherming tegen licht.</w:t>
      </w:r>
    </w:p>
    <w:p w14:paraId="39778356" w14:textId="77777777" w:rsidR="004D1A4A" w:rsidRPr="009F2707" w:rsidRDefault="004D1A4A" w:rsidP="004D1A4A">
      <w:pPr>
        <w:rPr>
          <w:sz w:val="22"/>
          <w:szCs w:val="22"/>
        </w:rPr>
      </w:pPr>
    </w:p>
    <w:p w14:paraId="38F640C0" w14:textId="77777777" w:rsidR="004D1A4A" w:rsidRPr="009F2707" w:rsidRDefault="004D1A4A" w:rsidP="004D1A4A">
      <w:pPr>
        <w:rPr>
          <w:sz w:val="22"/>
          <w:szCs w:val="22"/>
        </w:rPr>
      </w:pPr>
    </w:p>
    <w:p w14:paraId="5A1EDCAA" w14:textId="6153AF0A"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VAULT_ND_59f51dbf-c769-4c3b-a0d3-bdbc6a0bb73c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D045A92" w14:textId="77777777" w:rsidR="004D1A4A" w:rsidRPr="009F2707" w:rsidRDefault="004D1A4A" w:rsidP="004D1A4A">
      <w:pPr>
        <w:rPr>
          <w:sz w:val="22"/>
          <w:szCs w:val="22"/>
        </w:rPr>
      </w:pPr>
    </w:p>
    <w:p w14:paraId="5B1373B2" w14:textId="77777777" w:rsidR="004D1A4A" w:rsidRPr="009F2707" w:rsidRDefault="004D1A4A" w:rsidP="004D1A4A">
      <w:pPr>
        <w:rPr>
          <w:sz w:val="22"/>
          <w:szCs w:val="22"/>
        </w:rPr>
      </w:pPr>
    </w:p>
    <w:p w14:paraId="144A59CB" w14:textId="73658388"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VAULT_ND_17a03919-d16a-4690-bd52-3a143516a766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3638A54" w14:textId="77777777" w:rsidR="004D1A4A" w:rsidRPr="009F2707" w:rsidRDefault="004D1A4A" w:rsidP="004D1A4A">
      <w:pPr>
        <w:rPr>
          <w:sz w:val="22"/>
          <w:szCs w:val="22"/>
        </w:rPr>
      </w:pPr>
    </w:p>
    <w:p w14:paraId="1CBE7A3B" w14:textId="77777777" w:rsidR="004D1A4A" w:rsidRPr="009F2707" w:rsidRDefault="004D1A4A" w:rsidP="004D1A4A">
      <w:pPr>
        <w:autoSpaceDE w:val="0"/>
        <w:autoSpaceDN w:val="0"/>
        <w:adjustRightInd w:val="0"/>
        <w:jc w:val="both"/>
        <w:rPr>
          <w:sz w:val="22"/>
          <w:szCs w:val="22"/>
          <w:lang w:eastAsia="en-GB"/>
        </w:rPr>
      </w:pPr>
      <w:r w:rsidRPr="009F2707">
        <w:rPr>
          <w:sz w:val="22"/>
          <w:szCs w:val="22"/>
          <w:lang w:eastAsia="en-GB"/>
        </w:rPr>
        <w:t xml:space="preserve">Eli Lilly Nederland B.V. </w:t>
      </w:r>
    </w:p>
    <w:p w14:paraId="5263E85F" w14:textId="77777777" w:rsidR="004D1A4A" w:rsidRPr="009F2707" w:rsidRDefault="004D1A4A" w:rsidP="004D1A4A">
      <w:pPr>
        <w:rPr>
          <w:sz w:val="22"/>
          <w:szCs w:val="22"/>
          <w:lang w:eastAsia="en-GB"/>
        </w:rPr>
      </w:pPr>
      <w:r w:rsidRPr="009F2707">
        <w:rPr>
          <w:sz w:val="22"/>
          <w:szCs w:val="22"/>
          <w:lang w:eastAsia="en-GB"/>
        </w:rPr>
        <w:t>Papendorpseweg 83, 3528 BJ Utrecht</w:t>
      </w:r>
    </w:p>
    <w:p w14:paraId="5DD67487" w14:textId="77777777" w:rsidR="004D1A4A" w:rsidRPr="009F2707" w:rsidRDefault="004D1A4A" w:rsidP="004D1A4A">
      <w:pPr>
        <w:rPr>
          <w:sz w:val="22"/>
          <w:szCs w:val="22"/>
          <w:lang w:eastAsia="en-US"/>
        </w:rPr>
      </w:pPr>
      <w:r w:rsidRPr="009F2707">
        <w:rPr>
          <w:sz w:val="22"/>
          <w:szCs w:val="22"/>
          <w:lang w:eastAsia="en-US"/>
        </w:rPr>
        <w:t>Nederland</w:t>
      </w:r>
    </w:p>
    <w:p w14:paraId="07414E17" w14:textId="77777777" w:rsidR="004D1A4A" w:rsidRPr="009F2707" w:rsidRDefault="004D1A4A" w:rsidP="004D1A4A">
      <w:pPr>
        <w:rPr>
          <w:sz w:val="22"/>
          <w:szCs w:val="22"/>
        </w:rPr>
      </w:pPr>
    </w:p>
    <w:p w14:paraId="6F5D832C" w14:textId="77777777" w:rsidR="004D1A4A" w:rsidRPr="009F2707" w:rsidRDefault="004D1A4A" w:rsidP="004D1A4A">
      <w:pPr>
        <w:rPr>
          <w:sz w:val="22"/>
          <w:szCs w:val="22"/>
        </w:rPr>
      </w:pPr>
    </w:p>
    <w:p w14:paraId="717E1F60" w14:textId="60EB80EE"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VAULT_ND_1df5bbbf-1569-49af-82cf-0bda2c4175f7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E869167" w14:textId="77777777" w:rsidR="004D1A4A" w:rsidRPr="009F2707" w:rsidRDefault="004D1A4A" w:rsidP="004D1A4A">
      <w:pPr>
        <w:rPr>
          <w:sz w:val="22"/>
          <w:szCs w:val="22"/>
        </w:rPr>
      </w:pPr>
    </w:p>
    <w:p w14:paraId="5B84C2B4" w14:textId="3A92D85F" w:rsidR="004D1A4A" w:rsidRPr="009F2707" w:rsidRDefault="009D4264" w:rsidP="004D1A4A">
      <w:pPr>
        <w:outlineLvl w:val="0"/>
        <w:rPr>
          <w:sz w:val="22"/>
          <w:szCs w:val="22"/>
          <w:lang w:eastAsia="en-US"/>
        </w:rPr>
      </w:pPr>
      <w:r w:rsidRPr="009F2707">
        <w:rPr>
          <w:sz w:val="22"/>
          <w:szCs w:val="22"/>
          <w:lang w:eastAsia="en-US"/>
        </w:rPr>
        <w:t>EU/1/22/1685</w:t>
      </w:r>
      <w:r w:rsidR="004D1A4A" w:rsidRPr="009F2707">
        <w:rPr>
          <w:sz w:val="22"/>
          <w:szCs w:val="22"/>
          <w:lang w:eastAsia="en-US"/>
        </w:rPr>
        <w:t>/009</w:t>
      </w:r>
      <w:r w:rsidR="002C3B75" w:rsidRPr="009F2707">
        <w:rPr>
          <w:sz w:val="22"/>
          <w:szCs w:val="22"/>
          <w:lang w:eastAsia="en-US"/>
        </w:rPr>
        <w:fldChar w:fldCharType="begin"/>
      </w:r>
      <w:r w:rsidR="002C3B75" w:rsidRPr="009F2707">
        <w:rPr>
          <w:sz w:val="22"/>
          <w:szCs w:val="22"/>
          <w:lang w:eastAsia="en-US"/>
        </w:rPr>
        <w:instrText xml:space="preserve"> DOCVARIABLE VAULT_ND_c4163ece-5808-4ea7-a54e-61da908b6561 \* MERGEFORMAT </w:instrText>
      </w:r>
      <w:r w:rsidR="002C3B75" w:rsidRPr="009F2707">
        <w:rPr>
          <w:sz w:val="22"/>
          <w:szCs w:val="22"/>
          <w:lang w:eastAsia="en-US"/>
        </w:rPr>
        <w:fldChar w:fldCharType="separate"/>
      </w:r>
      <w:r w:rsidR="002C3B75" w:rsidRPr="009F2707">
        <w:rPr>
          <w:sz w:val="22"/>
          <w:szCs w:val="22"/>
          <w:lang w:eastAsia="en-US"/>
        </w:rPr>
        <w:t xml:space="preserve"> </w:t>
      </w:r>
      <w:r w:rsidR="002C3B75" w:rsidRPr="009F2707">
        <w:rPr>
          <w:sz w:val="22"/>
          <w:szCs w:val="22"/>
          <w:lang w:eastAsia="en-US"/>
        </w:rPr>
        <w:fldChar w:fldCharType="end"/>
      </w:r>
    </w:p>
    <w:p w14:paraId="0F2E6CA1" w14:textId="77777777" w:rsidR="004D1A4A" w:rsidRPr="009F2707" w:rsidRDefault="004D1A4A" w:rsidP="004D1A4A">
      <w:pPr>
        <w:rPr>
          <w:sz w:val="22"/>
          <w:szCs w:val="22"/>
        </w:rPr>
      </w:pPr>
    </w:p>
    <w:p w14:paraId="030A0BEC" w14:textId="77777777" w:rsidR="004D1A4A" w:rsidRPr="009F2707" w:rsidRDefault="004D1A4A" w:rsidP="004D1A4A">
      <w:pPr>
        <w:rPr>
          <w:sz w:val="22"/>
          <w:szCs w:val="22"/>
        </w:rPr>
      </w:pPr>
    </w:p>
    <w:p w14:paraId="33780F63" w14:textId="2105BE74"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VAULT_ND_c83f54b8-10be-4de9-9fa9-b441cf7336a9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FF31AB7" w14:textId="77777777" w:rsidR="004D1A4A" w:rsidRPr="009F2707" w:rsidRDefault="004D1A4A" w:rsidP="004D1A4A">
      <w:pPr>
        <w:rPr>
          <w:i/>
          <w:sz w:val="22"/>
          <w:szCs w:val="22"/>
        </w:rPr>
      </w:pPr>
    </w:p>
    <w:p w14:paraId="4C54AF7A" w14:textId="77777777" w:rsidR="004D1A4A" w:rsidRPr="009F2707" w:rsidRDefault="004D1A4A" w:rsidP="004D1A4A">
      <w:pPr>
        <w:rPr>
          <w:sz w:val="22"/>
          <w:szCs w:val="22"/>
        </w:rPr>
      </w:pPr>
      <w:r w:rsidRPr="009F2707">
        <w:rPr>
          <w:sz w:val="22"/>
          <w:szCs w:val="22"/>
        </w:rPr>
        <w:t>Lot</w:t>
      </w:r>
    </w:p>
    <w:p w14:paraId="67DCC2B8" w14:textId="5D278EFB" w:rsidR="004D1A4A" w:rsidRPr="009F2707" w:rsidRDefault="004D1A4A" w:rsidP="004D1A4A">
      <w:pPr>
        <w:rPr>
          <w:sz w:val="22"/>
          <w:szCs w:val="22"/>
        </w:rPr>
      </w:pPr>
    </w:p>
    <w:p w14:paraId="51A52779" w14:textId="77777777" w:rsidR="00AB2753" w:rsidRPr="009F2707" w:rsidRDefault="00AB2753" w:rsidP="004D1A4A">
      <w:pPr>
        <w:rPr>
          <w:sz w:val="22"/>
          <w:szCs w:val="22"/>
        </w:rPr>
      </w:pPr>
    </w:p>
    <w:p w14:paraId="1B270029" w14:textId="019BF4E8"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VAULT_ND_0c44638e-df7e-4269-8693-d33a9d1442cb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23DED47" w14:textId="77777777" w:rsidR="004D1A4A" w:rsidRPr="009F2707" w:rsidRDefault="004D1A4A" w:rsidP="004D1A4A">
      <w:pPr>
        <w:rPr>
          <w:i/>
          <w:sz w:val="22"/>
          <w:szCs w:val="22"/>
        </w:rPr>
      </w:pPr>
    </w:p>
    <w:p w14:paraId="5CC4821A" w14:textId="77777777" w:rsidR="004D1A4A" w:rsidRPr="009F2707" w:rsidRDefault="004D1A4A" w:rsidP="004D1A4A">
      <w:pPr>
        <w:rPr>
          <w:sz w:val="22"/>
          <w:szCs w:val="22"/>
        </w:rPr>
      </w:pPr>
    </w:p>
    <w:p w14:paraId="79BFF9F5" w14:textId="4F1CF4AC" w:rsidR="004D1A4A" w:rsidRPr="009F2707"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VAULT_ND_2f48eb94-d7f3-453d-b820-322a374c4478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4E51607" w14:textId="77777777" w:rsidR="004D1A4A" w:rsidRPr="009F2707" w:rsidRDefault="004D1A4A" w:rsidP="004D1A4A">
      <w:pPr>
        <w:rPr>
          <w:sz w:val="22"/>
          <w:szCs w:val="22"/>
        </w:rPr>
      </w:pPr>
    </w:p>
    <w:p w14:paraId="738AE547" w14:textId="77777777" w:rsidR="004D1A4A" w:rsidRPr="009F2707" w:rsidRDefault="004D1A4A" w:rsidP="004D1A4A">
      <w:pPr>
        <w:rPr>
          <w:sz w:val="22"/>
          <w:szCs w:val="22"/>
        </w:rPr>
      </w:pPr>
    </w:p>
    <w:p w14:paraId="328AD3B9" w14:textId="77777777" w:rsidR="004D1A4A" w:rsidRPr="009F2707" w:rsidRDefault="004D1A4A" w:rsidP="004D1A4A">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12E92EA9" w14:textId="77777777" w:rsidR="004D1A4A" w:rsidRPr="009F2707" w:rsidRDefault="004D1A4A" w:rsidP="004D1A4A">
      <w:pPr>
        <w:rPr>
          <w:sz w:val="22"/>
          <w:szCs w:val="22"/>
        </w:rPr>
      </w:pPr>
    </w:p>
    <w:p w14:paraId="16AFC3B1" w14:textId="734E1058" w:rsidR="004D1A4A" w:rsidRPr="009F2707" w:rsidRDefault="004D1A4A" w:rsidP="004D1A4A">
      <w:pPr>
        <w:tabs>
          <w:tab w:val="left" w:pos="567"/>
        </w:tabs>
        <w:rPr>
          <w:sz w:val="22"/>
          <w:szCs w:val="22"/>
          <w:lang w:eastAsia="en-US"/>
        </w:rPr>
      </w:pPr>
      <w:r w:rsidRPr="009F2707">
        <w:rPr>
          <w:sz w:val="22"/>
          <w:szCs w:val="22"/>
          <w:lang w:eastAsia="en-US"/>
        </w:rPr>
        <w:t>MOUNJARO 7,5 mg</w:t>
      </w:r>
    </w:p>
    <w:p w14:paraId="6FF31CEA" w14:textId="77777777" w:rsidR="004D1A4A" w:rsidRPr="009F2707" w:rsidRDefault="004D1A4A" w:rsidP="004D1A4A">
      <w:pPr>
        <w:rPr>
          <w:sz w:val="22"/>
        </w:rPr>
      </w:pPr>
    </w:p>
    <w:p w14:paraId="5CA91F03" w14:textId="77777777" w:rsidR="004D1A4A" w:rsidRPr="009F2707" w:rsidRDefault="004D1A4A" w:rsidP="004D1A4A">
      <w:pPr>
        <w:rPr>
          <w:sz w:val="22"/>
          <w:szCs w:val="22"/>
        </w:rPr>
      </w:pPr>
    </w:p>
    <w:p w14:paraId="5F17A668"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2957C856" w14:textId="77777777" w:rsidR="004D1A4A" w:rsidRPr="009F2707" w:rsidRDefault="004D1A4A" w:rsidP="004D1A4A">
      <w:pPr>
        <w:rPr>
          <w:sz w:val="22"/>
          <w:szCs w:val="22"/>
          <w:lang w:bidi="nl-NL"/>
        </w:rPr>
      </w:pPr>
    </w:p>
    <w:p w14:paraId="27AD5BF1" w14:textId="77777777" w:rsidR="004D1A4A" w:rsidRPr="009F2707" w:rsidRDefault="004D1A4A" w:rsidP="004D1A4A">
      <w:pPr>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40ACF814" w14:textId="77777777" w:rsidR="004D1A4A" w:rsidRPr="009F2707" w:rsidRDefault="004D1A4A" w:rsidP="004D1A4A">
      <w:pPr>
        <w:tabs>
          <w:tab w:val="left" w:pos="567"/>
        </w:tabs>
        <w:rPr>
          <w:sz w:val="22"/>
          <w:shd w:val="clear" w:color="auto" w:fill="CCCCCC"/>
          <w:lang w:eastAsia="es-ES" w:bidi="es-ES"/>
        </w:rPr>
      </w:pPr>
    </w:p>
    <w:p w14:paraId="46B5F4B3" w14:textId="77777777" w:rsidR="004D1A4A" w:rsidRPr="009F2707" w:rsidRDefault="004D1A4A" w:rsidP="004D1A4A">
      <w:pPr>
        <w:rPr>
          <w:sz w:val="22"/>
          <w:szCs w:val="22"/>
          <w:lang w:bidi="nl-NL"/>
        </w:rPr>
      </w:pPr>
    </w:p>
    <w:p w14:paraId="4D796446"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4508A4D3" w14:textId="77777777" w:rsidR="004D1A4A" w:rsidRPr="009F2707" w:rsidRDefault="004D1A4A" w:rsidP="004D1A4A">
      <w:pPr>
        <w:rPr>
          <w:sz w:val="22"/>
          <w:szCs w:val="22"/>
          <w:lang w:bidi="nl-NL"/>
        </w:rPr>
      </w:pPr>
    </w:p>
    <w:p w14:paraId="77A812DB" w14:textId="77777777" w:rsidR="004D1A4A" w:rsidRPr="009F2707" w:rsidRDefault="004D1A4A" w:rsidP="004D1A4A">
      <w:pPr>
        <w:rPr>
          <w:sz w:val="22"/>
          <w:szCs w:val="22"/>
          <w:lang w:bidi="nl-NL"/>
        </w:rPr>
      </w:pPr>
      <w:r w:rsidRPr="009F2707">
        <w:rPr>
          <w:sz w:val="22"/>
          <w:szCs w:val="22"/>
          <w:lang w:bidi="nl-NL"/>
        </w:rPr>
        <w:t>PC</w:t>
      </w:r>
    </w:p>
    <w:p w14:paraId="05E86475" w14:textId="77777777" w:rsidR="004D1A4A" w:rsidRPr="009F2707" w:rsidRDefault="004D1A4A" w:rsidP="004D1A4A">
      <w:pPr>
        <w:rPr>
          <w:sz w:val="22"/>
          <w:szCs w:val="22"/>
          <w:lang w:bidi="nl-NL"/>
        </w:rPr>
      </w:pPr>
      <w:r w:rsidRPr="009F2707">
        <w:rPr>
          <w:sz w:val="22"/>
          <w:szCs w:val="22"/>
          <w:lang w:bidi="nl-NL"/>
        </w:rPr>
        <w:t>SN</w:t>
      </w:r>
    </w:p>
    <w:p w14:paraId="3F628A96" w14:textId="77777777" w:rsidR="004D1A4A" w:rsidRPr="009F2707" w:rsidRDefault="004D1A4A" w:rsidP="004D1A4A">
      <w:pPr>
        <w:rPr>
          <w:sz w:val="22"/>
          <w:szCs w:val="22"/>
          <w:lang w:bidi="nl-NL"/>
        </w:rPr>
      </w:pPr>
      <w:r w:rsidRPr="009F2707">
        <w:rPr>
          <w:sz w:val="22"/>
          <w:szCs w:val="22"/>
          <w:lang w:bidi="nl-NL"/>
        </w:rPr>
        <w:t>NN</w:t>
      </w:r>
    </w:p>
    <w:p w14:paraId="426B6B2B" w14:textId="77777777" w:rsidR="004D1A4A" w:rsidRPr="009F2707" w:rsidRDefault="004D1A4A" w:rsidP="004D1A4A">
      <w:pPr>
        <w:rPr>
          <w:sz w:val="22"/>
          <w:szCs w:val="22"/>
          <w:lang w:bidi="nl-NL"/>
        </w:rPr>
      </w:pPr>
      <w:r w:rsidRPr="009F2707">
        <w:rPr>
          <w:sz w:val="22"/>
          <w:szCs w:val="22"/>
          <w:lang w:bidi="nl-NL"/>
        </w:rPr>
        <w:br w:type="page"/>
      </w:r>
    </w:p>
    <w:p w14:paraId="2DFB1FD2"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160094E8"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2F5D450D" w14:textId="16D0EE44"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lang w:eastAsia="en-US"/>
        </w:rPr>
      </w:pPr>
      <w:r w:rsidRPr="009F2707">
        <w:rPr>
          <w:b/>
          <w:sz w:val="22"/>
          <w:szCs w:val="22"/>
          <w:lang w:eastAsia="en-US"/>
        </w:rPr>
        <w:t>BINNENDOOS (zonder Blue Box) onderdeel van een multiverpakking – VOORGEVULDE PEN</w:t>
      </w:r>
      <w:r w:rsidR="00CF1EC3" w:rsidRPr="009F2707">
        <w:rPr>
          <w:b/>
          <w:sz w:val="22"/>
          <w:szCs w:val="22"/>
          <w:lang w:eastAsia="en-US"/>
        </w:rPr>
        <w:t xml:space="preserve"> EENMALIGE DOSIS</w:t>
      </w:r>
    </w:p>
    <w:p w14:paraId="282EC31D" w14:textId="77777777" w:rsidR="004D1A4A" w:rsidRPr="009F2707" w:rsidRDefault="004D1A4A" w:rsidP="004D1A4A">
      <w:pPr>
        <w:rPr>
          <w:sz w:val="22"/>
          <w:szCs w:val="22"/>
        </w:rPr>
      </w:pPr>
    </w:p>
    <w:p w14:paraId="24FFFCA3" w14:textId="77777777" w:rsidR="004D1A4A" w:rsidRPr="009F2707" w:rsidRDefault="004D1A4A" w:rsidP="004D1A4A">
      <w:pPr>
        <w:rPr>
          <w:sz w:val="22"/>
          <w:szCs w:val="22"/>
        </w:rPr>
      </w:pPr>
    </w:p>
    <w:p w14:paraId="0B8BCF89" w14:textId="0992452D"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VAULT_ND_405c9b76-b3ef-4516-8654-c9e34101a284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DA577D7" w14:textId="77777777" w:rsidR="004D1A4A" w:rsidRPr="009F2707" w:rsidRDefault="004D1A4A" w:rsidP="004D1A4A">
      <w:pPr>
        <w:rPr>
          <w:sz w:val="22"/>
          <w:szCs w:val="22"/>
        </w:rPr>
      </w:pPr>
    </w:p>
    <w:p w14:paraId="1FF32802" w14:textId="7063CA1D" w:rsidR="004D1A4A" w:rsidRPr="009F2707" w:rsidRDefault="004D1A4A" w:rsidP="004D1A4A">
      <w:pPr>
        <w:rPr>
          <w:sz w:val="22"/>
          <w:szCs w:val="22"/>
          <w:lang w:eastAsia="en-US"/>
        </w:rPr>
      </w:pPr>
      <w:r w:rsidRPr="009F2707">
        <w:rPr>
          <w:sz w:val="22"/>
          <w:szCs w:val="22"/>
          <w:lang w:eastAsia="en-US"/>
        </w:rPr>
        <w:t>Mounjaro 7,5 mg oplossing voor injectie in voorgevulde pen</w:t>
      </w:r>
    </w:p>
    <w:p w14:paraId="4E529158" w14:textId="77777777" w:rsidR="004D1A4A" w:rsidRPr="009F2707" w:rsidRDefault="004D1A4A" w:rsidP="004D1A4A">
      <w:pPr>
        <w:rPr>
          <w:sz w:val="22"/>
          <w:szCs w:val="22"/>
          <w:lang w:eastAsia="en-US"/>
        </w:rPr>
      </w:pPr>
    </w:p>
    <w:p w14:paraId="738A585C" w14:textId="77777777" w:rsidR="004D1A4A" w:rsidRPr="009F2707" w:rsidRDefault="004D1A4A" w:rsidP="004D1A4A">
      <w:pPr>
        <w:rPr>
          <w:sz w:val="22"/>
          <w:szCs w:val="22"/>
        </w:rPr>
      </w:pPr>
      <w:r w:rsidRPr="009F2707">
        <w:rPr>
          <w:sz w:val="22"/>
          <w:szCs w:val="22"/>
        </w:rPr>
        <w:t>tirzepatide</w:t>
      </w:r>
    </w:p>
    <w:p w14:paraId="1D6CBD5B" w14:textId="08CCA53F" w:rsidR="004D1A4A" w:rsidRPr="009F2707" w:rsidRDefault="004D1A4A" w:rsidP="004D1A4A">
      <w:pPr>
        <w:rPr>
          <w:sz w:val="22"/>
          <w:szCs w:val="22"/>
        </w:rPr>
      </w:pPr>
    </w:p>
    <w:p w14:paraId="2DEC0541" w14:textId="77777777" w:rsidR="00AB2753" w:rsidRPr="009F2707" w:rsidRDefault="00AB2753" w:rsidP="004D1A4A">
      <w:pPr>
        <w:rPr>
          <w:sz w:val="22"/>
          <w:szCs w:val="22"/>
        </w:rPr>
      </w:pPr>
    </w:p>
    <w:p w14:paraId="6FA91051" w14:textId="2DD56A2D"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VAULT_ND_3b8ec413-ddb5-4061-a686-15b06758db0a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43E3DF79" w14:textId="77777777" w:rsidR="004D1A4A" w:rsidRPr="009F2707" w:rsidRDefault="004D1A4A" w:rsidP="004D1A4A">
      <w:pPr>
        <w:rPr>
          <w:i/>
          <w:sz w:val="22"/>
          <w:szCs w:val="22"/>
        </w:rPr>
      </w:pPr>
    </w:p>
    <w:p w14:paraId="1800FC1A" w14:textId="64BE9CD1" w:rsidR="004D1A4A" w:rsidRPr="009F2707" w:rsidRDefault="004D1A4A" w:rsidP="004D1A4A">
      <w:pPr>
        <w:rPr>
          <w:sz w:val="22"/>
          <w:szCs w:val="22"/>
        </w:rPr>
      </w:pPr>
      <w:r w:rsidRPr="009F2707">
        <w:rPr>
          <w:sz w:val="22"/>
          <w:szCs w:val="22"/>
        </w:rPr>
        <w:t>Elke voorgevulde pen bevat 7,5 mg tirzepatide in 0,5 ml oplossing</w:t>
      </w:r>
      <w:r w:rsidR="00CF1EC3" w:rsidRPr="009F2707">
        <w:rPr>
          <w:sz w:val="22"/>
          <w:szCs w:val="22"/>
        </w:rPr>
        <w:t xml:space="preserve"> (15 mg/ml)</w:t>
      </w:r>
      <w:r w:rsidR="000A79A7" w:rsidRPr="009F2707">
        <w:rPr>
          <w:sz w:val="22"/>
          <w:szCs w:val="22"/>
        </w:rPr>
        <w:t>.</w:t>
      </w:r>
    </w:p>
    <w:p w14:paraId="78D42E6F" w14:textId="77777777" w:rsidR="004D1A4A" w:rsidRPr="009F2707" w:rsidRDefault="004D1A4A" w:rsidP="004D1A4A">
      <w:pPr>
        <w:rPr>
          <w:sz w:val="22"/>
          <w:szCs w:val="22"/>
        </w:rPr>
      </w:pPr>
    </w:p>
    <w:p w14:paraId="7F0652FA" w14:textId="77777777" w:rsidR="004D1A4A" w:rsidRPr="009F2707" w:rsidRDefault="004D1A4A" w:rsidP="004D1A4A">
      <w:pPr>
        <w:rPr>
          <w:sz w:val="22"/>
          <w:szCs w:val="22"/>
        </w:rPr>
      </w:pPr>
    </w:p>
    <w:p w14:paraId="30AA4E5C" w14:textId="111E85F9"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VAULT_ND_efb964be-a3db-4684-a880-209f01495b6d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08CFDE9" w14:textId="77777777" w:rsidR="004D1A4A" w:rsidRPr="009F2707" w:rsidRDefault="004D1A4A" w:rsidP="004D1A4A">
      <w:pPr>
        <w:rPr>
          <w:sz w:val="22"/>
          <w:szCs w:val="22"/>
        </w:rPr>
      </w:pPr>
    </w:p>
    <w:p w14:paraId="0BF588FF" w14:textId="4618137B" w:rsidR="004D1A4A" w:rsidRPr="009F2707" w:rsidRDefault="004D1A4A" w:rsidP="004D1A4A">
      <w:pPr>
        <w:rPr>
          <w:sz w:val="22"/>
          <w:szCs w:val="22"/>
        </w:rPr>
      </w:pPr>
      <w:r w:rsidRPr="009F2707">
        <w:rPr>
          <w:sz w:val="22"/>
          <w:szCs w:val="22"/>
        </w:rPr>
        <w:t xml:space="preserve">Hulpstoffen: </w:t>
      </w:r>
      <w:r w:rsidRPr="009F2707">
        <w:rPr>
          <w:sz w:val="22"/>
          <w:szCs w:val="22"/>
          <w:highlight w:val="lightGray"/>
        </w:rPr>
        <w:t>dinatriumwaterstoffosfaatheptahydraat</w:t>
      </w:r>
      <w:r w:rsidR="00CF1EC3" w:rsidRPr="009F2707">
        <w:rPr>
          <w:sz w:val="22"/>
          <w:szCs w:val="22"/>
          <w:highlight w:val="lightGray"/>
        </w:rPr>
        <w:t xml:space="preserve"> (</w:t>
      </w:r>
      <w:r w:rsidR="00CF1EC3" w:rsidRPr="009F2707">
        <w:rPr>
          <w:sz w:val="22"/>
          <w:szCs w:val="22"/>
        </w:rPr>
        <w:t>E339</w:t>
      </w:r>
      <w:r w:rsidR="00CF1EC3"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65955EB3" w14:textId="77777777" w:rsidR="004D1A4A" w:rsidRPr="009F2707" w:rsidRDefault="004D1A4A" w:rsidP="004D1A4A">
      <w:pPr>
        <w:rPr>
          <w:sz w:val="22"/>
          <w:szCs w:val="22"/>
        </w:rPr>
      </w:pPr>
    </w:p>
    <w:p w14:paraId="2E5EDE7B" w14:textId="77777777" w:rsidR="004D1A4A" w:rsidRPr="009F2707" w:rsidRDefault="004D1A4A" w:rsidP="004D1A4A">
      <w:pPr>
        <w:rPr>
          <w:sz w:val="22"/>
          <w:szCs w:val="22"/>
        </w:rPr>
      </w:pPr>
    </w:p>
    <w:p w14:paraId="2E3A203C" w14:textId="65C55A60"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VAULT_ND_b298e708-5e50-433e-8ce9-05f5bdcab8b5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6F3595E" w14:textId="77777777" w:rsidR="004D1A4A" w:rsidRPr="009F2707" w:rsidRDefault="004D1A4A" w:rsidP="004D1A4A">
      <w:pPr>
        <w:rPr>
          <w:sz w:val="22"/>
          <w:szCs w:val="22"/>
        </w:rPr>
      </w:pPr>
    </w:p>
    <w:p w14:paraId="40B82E22" w14:textId="77777777" w:rsidR="004D1A4A" w:rsidRPr="009F2707" w:rsidRDefault="004D1A4A" w:rsidP="004D1A4A">
      <w:pPr>
        <w:rPr>
          <w:sz w:val="22"/>
          <w:szCs w:val="22"/>
        </w:rPr>
      </w:pPr>
      <w:r w:rsidRPr="009F2707">
        <w:rPr>
          <w:sz w:val="22"/>
          <w:szCs w:val="22"/>
          <w:highlight w:val="lightGray"/>
        </w:rPr>
        <w:t>Oplossing voor injectie</w:t>
      </w:r>
    </w:p>
    <w:p w14:paraId="74CEB706" w14:textId="77777777" w:rsidR="004D1A4A" w:rsidRPr="009F2707" w:rsidRDefault="004D1A4A" w:rsidP="004D1A4A">
      <w:pPr>
        <w:rPr>
          <w:sz w:val="22"/>
          <w:szCs w:val="22"/>
        </w:rPr>
      </w:pPr>
    </w:p>
    <w:p w14:paraId="395057DE" w14:textId="77777777" w:rsidR="004D1A4A" w:rsidRPr="009F2707" w:rsidRDefault="004D1A4A" w:rsidP="004D1A4A">
      <w:pPr>
        <w:rPr>
          <w:sz w:val="22"/>
          <w:szCs w:val="22"/>
        </w:rPr>
      </w:pPr>
      <w:r w:rsidRPr="009F2707">
        <w:rPr>
          <w:sz w:val="22"/>
          <w:szCs w:val="22"/>
        </w:rPr>
        <w:t>4 voorgevulde pennen. Onderdeel van een multiverpakking, kan niet apart verkocht worden.</w:t>
      </w:r>
    </w:p>
    <w:p w14:paraId="5A47AEB2" w14:textId="77777777" w:rsidR="004D1A4A" w:rsidRPr="009F2707" w:rsidRDefault="004D1A4A" w:rsidP="004D1A4A">
      <w:pPr>
        <w:rPr>
          <w:sz w:val="22"/>
          <w:szCs w:val="22"/>
        </w:rPr>
      </w:pPr>
    </w:p>
    <w:p w14:paraId="0B05D4B5" w14:textId="77777777" w:rsidR="004D1A4A" w:rsidRPr="009F2707" w:rsidRDefault="004D1A4A" w:rsidP="004D1A4A">
      <w:pPr>
        <w:rPr>
          <w:sz w:val="22"/>
          <w:szCs w:val="22"/>
        </w:rPr>
      </w:pPr>
    </w:p>
    <w:p w14:paraId="79BDE8C2" w14:textId="315AA472"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VAULT_ND_bdf0f478-e3ee-4a5e-8404-e1fb95c0c9b1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59765D9" w14:textId="77777777" w:rsidR="004D1A4A" w:rsidRPr="009F2707" w:rsidRDefault="004D1A4A" w:rsidP="004D1A4A">
      <w:pPr>
        <w:rPr>
          <w:sz w:val="22"/>
          <w:szCs w:val="22"/>
        </w:rPr>
      </w:pPr>
    </w:p>
    <w:p w14:paraId="1C2AE39E" w14:textId="77777777" w:rsidR="004D1A4A" w:rsidRPr="009F2707" w:rsidRDefault="004D1A4A" w:rsidP="004D1A4A">
      <w:pPr>
        <w:rPr>
          <w:sz w:val="22"/>
          <w:szCs w:val="22"/>
        </w:rPr>
      </w:pPr>
      <w:r w:rsidRPr="009F2707">
        <w:rPr>
          <w:sz w:val="22"/>
          <w:szCs w:val="22"/>
        </w:rPr>
        <w:t xml:space="preserve">Alleen voor eenmalig gebruik </w:t>
      </w:r>
    </w:p>
    <w:p w14:paraId="346AD733" w14:textId="77777777" w:rsidR="004D1A4A" w:rsidRPr="009F2707" w:rsidRDefault="004D1A4A" w:rsidP="004D1A4A">
      <w:pPr>
        <w:rPr>
          <w:sz w:val="22"/>
          <w:szCs w:val="22"/>
        </w:rPr>
      </w:pPr>
      <w:r w:rsidRPr="009F2707">
        <w:rPr>
          <w:sz w:val="22"/>
          <w:szCs w:val="22"/>
        </w:rPr>
        <w:t>Eenmaal per week</w:t>
      </w:r>
    </w:p>
    <w:p w14:paraId="01CE9F37" w14:textId="77777777" w:rsidR="004D1A4A" w:rsidRPr="009F2707" w:rsidRDefault="004D1A4A" w:rsidP="004D1A4A">
      <w:pPr>
        <w:rPr>
          <w:sz w:val="22"/>
          <w:szCs w:val="22"/>
        </w:rPr>
      </w:pPr>
    </w:p>
    <w:p w14:paraId="6EBEB2BB" w14:textId="77777777" w:rsidR="004D1A4A" w:rsidRPr="009F2707" w:rsidRDefault="004D1A4A" w:rsidP="004D1A4A">
      <w:pPr>
        <w:rPr>
          <w:sz w:val="22"/>
          <w:szCs w:val="22"/>
          <w:lang w:eastAsia="en-US"/>
        </w:rPr>
      </w:pPr>
      <w:r w:rsidRPr="009F2707">
        <w:rPr>
          <w:sz w:val="22"/>
          <w:szCs w:val="22"/>
          <w:lang w:eastAsia="en-US"/>
        </w:rPr>
        <w:t>Noteer de dag van de week waarop u uw geneesmiddel wilt gebruiken. Zo heeft u een geheugensteuntje.</w:t>
      </w:r>
    </w:p>
    <w:p w14:paraId="24DBA128" w14:textId="77777777" w:rsidR="004D1A4A" w:rsidRPr="009F2707"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9F2707" w14:paraId="4819107C" w14:textId="77777777" w:rsidTr="002D71BF">
        <w:tc>
          <w:tcPr>
            <w:tcW w:w="1231" w:type="dxa"/>
            <w:tcBorders>
              <w:top w:val="nil"/>
              <w:left w:val="nil"/>
              <w:bottom w:val="nil"/>
              <w:right w:val="nil"/>
            </w:tcBorders>
          </w:tcPr>
          <w:p w14:paraId="18C23142" w14:textId="77777777" w:rsidR="004D1A4A" w:rsidRPr="009F2707" w:rsidRDefault="004D1A4A" w:rsidP="002D71BF">
            <w:pPr>
              <w:rPr>
                <w:sz w:val="22"/>
                <w:szCs w:val="22"/>
                <w:lang w:eastAsia="en-US"/>
              </w:rPr>
            </w:pPr>
          </w:p>
        </w:tc>
        <w:tc>
          <w:tcPr>
            <w:tcW w:w="1232" w:type="dxa"/>
            <w:tcBorders>
              <w:top w:val="nil"/>
              <w:left w:val="nil"/>
              <w:bottom w:val="single" w:sz="4" w:space="0" w:color="auto"/>
              <w:right w:val="nil"/>
            </w:tcBorders>
          </w:tcPr>
          <w:p w14:paraId="6CE86D84" w14:textId="77777777" w:rsidR="004D1A4A" w:rsidRPr="009F2707" w:rsidRDefault="004D1A4A" w:rsidP="002D71BF">
            <w:pPr>
              <w:jc w:val="center"/>
              <w:rPr>
                <w:sz w:val="22"/>
                <w:szCs w:val="22"/>
                <w:lang w:eastAsia="en-US"/>
              </w:rPr>
            </w:pPr>
            <w:r w:rsidRPr="009F2707">
              <w:rPr>
                <w:sz w:val="22"/>
                <w:szCs w:val="22"/>
                <w:lang w:eastAsia="en-US"/>
              </w:rPr>
              <w:t>ma</w:t>
            </w:r>
          </w:p>
        </w:tc>
        <w:tc>
          <w:tcPr>
            <w:tcW w:w="1232" w:type="dxa"/>
            <w:tcBorders>
              <w:top w:val="nil"/>
              <w:left w:val="nil"/>
              <w:bottom w:val="single" w:sz="4" w:space="0" w:color="auto"/>
              <w:right w:val="nil"/>
            </w:tcBorders>
          </w:tcPr>
          <w:p w14:paraId="2BBE582A" w14:textId="77777777" w:rsidR="004D1A4A" w:rsidRPr="009F2707" w:rsidRDefault="004D1A4A" w:rsidP="002D71BF">
            <w:pPr>
              <w:jc w:val="center"/>
              <w:rPr>
                <w:sz w:val="22"/>
                <w:szCs w:val="22"/>
                <w:lang w:eastAsia="en-US"/>
              </w:rPr>
            </w:pPr>
            <w:r w:rsidRPr="009F2707">
              <w:rPr>
                <w:sz w:val="22"/>
                <w:szCs w:val="22"/>
                <w:lang w:eastAsia="en-US"/>
              </w:rPr>
              <w:t>di</w:t>
            </w:r>
          </w:p>
        </w:tc>
        <w:tc>
          <w:tcPr>
            <w:tcW w:w="1232" w:type="dxa"/>
            <w:tcBorders>
              <w:top w:val="nil"/>
              <w:left w:val="nil"/>
              <w:bottom w:val="single" w:sz="4" w:space="0" w:color="auto"/>
              <w:right w:val="nil"/>
            </w:tcBorders>
          </w:tcPr>
          <w:p w14:paraId="40491CCC" w14:textId="77777777" w:rsidR="004D1A4A" w:rsidRPr="009F2707" w:rsidRDefault="004D1A4A" w:rsidP="002D71BF">
            <w:pPr>
              <w:jc w:val="center"/>
              <w:rPr>
                <w:sz w:val="22"/>
                <w:szCs w:val="22"/>
                <w:lang w:eastAsia="en-US"/>
              </w:rPr>
            </w:pPr>
            <w:r w:rsidRPr="009F2707">
              <w:rPr>
                <w:sz w:val="22"/>
                <w:szCs w:val="22"/>
                <w:lang w:eastAsia="en-US"/>
              </w:rPr>
              <w:t>woe</w:t>
            </w:r>
          </w:p>
        </w:tc>
        <w:tc>
          <w:tcPr>
            <w:tcW w:w="1232" w:type="dxa"/>
            <w:tcBorders>
              <w:top w:val="nil"/>
              <w:left w:val="nil"/>
              <w:bottom w:val="single" w:sz="4" w:space="0" w:color="auto"/>
              <w:right w:val="nil"/>
            </w:tcBorders>
          </w:tcPr>
          <w:p w14:paraId="4FE29A45" w14:textId="77777777" w:rsidR="004D1A4A" w:rsidRPr="009F2707" w:rsidRDefault="004D1A4A" w:rsidP="002D71BF">
            <w:pPr>
              <w:jc w:val="center"/>
              <w:rPr>
                <w:sz w:val="22"/>
                <w:szCs w:val="22"/>
                <w:lang w:eastAsia="en-US"/>
              </w:rPr>
            </w:pPr>
            <w:r w:rsidRPr="009F2707">
              <w:rPr>
                <w:sz w:val="22"/>
                <w:szCs w:val="22"/>
                <w:lang w:eastAsia="en-US"/>
              </w:rPr>
              <w:t>don</w:t>
            </w:r>
          </w:p>
        </w:tc>
        <w:tc>
          <w:tcPr>
            <w:tcW w:w="1232" w:type="dxa"/>
            <w:tcBorders>
              <w:top w:val="nil"/>
              <w:left w:val="nil"/>
              <w:bottom w:val="single" w:sz="4" w:space="0" w:color="auto"/>
              <w:right w:val="nil"/>
            </w:tcBorders>
          </w:tcPr>
          <w:p w14:paraId="434532F1" w14:textId="77777777" w:rsidR="004D1A4A" w:rsidRPr="009F2707" w:rsidRDefault="004D1A4A" w:rsidP="002D71BF">
            <w:pPr>
              <w:jc w:val="center"/>
              <w:rPr>
                <w:sz w:val="22"/>
                <w:szCs w:val="22"/>
                <w:lang w:eastAsia="en-US"/>
              </w:rPr>
            </w:pPr>
            <w:r w:rsidRPr="009F2707">
              <w:rPr>
                <w:sz w:val="22"/>
                <w:szCs w:val="22"/>
                <w:lang w:eastAsia="en-US"/>
              </w:rPr>
              <w:t>vrij</w:t>
            </w:r>
          </w:p>
        </w:tc>
        <w:tc>
          <w:tcPr>
            <w:tcW w:w="1232" w:type="dxa"/>
            <w:tcBorders>
              <w:top w:val="nil"/>
              <w:left w:val="nil"/>
              <w:bottom w:val="single" w:sz="4" w:space="0" w:color="auto"/>
              <w:right w:val="nil"/>
            </w:tcBorders>
          </w:tcPr>
          <w:p w14:paraId="50C01447" w14:textId="77777777" w:rsidR="004D1A4A" w:rsidRPr="009F2707" w:rsidRDefault="004D1A4A" w:rsidP="002D71BF">
            <w:pPr>
              <w:jc w:val="center"/>
              <w:rPr>
                <w:sz w:val="22"/>
                <w:szCs w:val="22"/>
                <w:lang w:eastAsia="en-US"/>
              </w:rPr>
            </w:pPr>
            <w:r w:rsidRPr="009F2707">
              <w:rPr>
                <w:sz w:val="22"/>
                <w:szCs w:val="22"/>
                <w:lang w:eastAsia="en-US"/>
              </w:rPr>
              <w:t>zat</w:t>
            </w:r>
          </w:p>
        </w:tc>
        <w:tc>
          <w:tcPr>
            <w:tcW w:w="1232" w:type="dxa"/>
            <w:tcBorders>
              <w:top w:val="nil"/>
              <w:left w:val="nil"/>
              <w:bottom w:val="single" w:sz="4" w:space="0" w:color="auto"/>
              <w:right w:val="nil"/>
            </w:tcBorders>
          </w:tcPr>
          <w:p w14:paraId="73D6C1A1" w14:textId="77777777" w:rsidR="004D1A4A" w:rsidRPr="009F2707" w:rsidRDefault="004D1A4A" w:rsidP="002D71BF">
            <w:pPr>
              <w:jc w:val="center"/>
              <w:rPr>
                <w:sz w:val="22"/>
                <w:szCs w:val="22"/>
                <w:lang w:eastAsia="en-US"/>
              </w:rPr>
            </w:pPr>
            <w:r w:rsidRPr="009F2707">
              <w:rPr>
                <w:sz w:val="22"/>
                <w:szCs w:val="22"/>
                <w:lang w:eastAsia="en-US"/>
              </w:rPr>
              <w:t>zon</w:t>
            </w:r>
          </w:p>
        </w:tc>
      </w:tr>
      <w:tr w:rsidR="00AB2753" w:rsidRPr="009F2707" w14:paraId="5DA392B7" w14:textId="77777777" w:rsidTr="002D71BF">
        <w:tc>
          <w:tcPr>
            <w:tcW w:w="1231" w:type="dxa"/>
            <w:tcBorders>
              <w:top w:val="nil"/>
              <w:left w:val="nil"/>
              <w:bottom w:val="nil"/>
              <w:right w:val="single" w:sz="4" w:space="0" w:color="auto"/>
            </w:tcBorders>
          </w:tcPr>
          <w:p w14:paraId="78452F37" w14:textId="77777777" w:rsidR="004D1A4A" w:rsidRPr="009F2707" w:rsidRDefault="004D1A4A" w:rsidP="002D71BF">
            <w:pPr>
              <w:rPr>
                <w:sz w:val="22"/>
                <w:szCs w:val="22"/>
                <w:lang w:eastAsia="en-US"/>
              </w:rPr>
            </w:pPr>
            <w:r w:rsidRPr="009F2707">
              <w:rPr>
                <w:sz w:val="22"/>
                <w:szCs w:val="22"/>
                <w:lang w:eastAsia="en-US"/>
              </w:rPr>
              <w:t>Week 1</w:t>
            </w:r>
          </w:p>
        </w:tc>
        <w:tc>
          <w:tcPr>
            <w:tcW w:w="1232" w:type="dxa"/>
            <w:tcBorders>
              <w:top w:val="single" w:sz="4" w:space="0" w:color="auto"/>
              <w:left w:val="single" w:sz="4" w:space="0" w:color="auto"/>
              <w:bottom w:val="single" w:sz="4" w:space="0" w:color="auto"/>
            </w:tcBorders>
          </w:tcPr>
          <w:p w14:paraId="11315382"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2C5D65E3"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61A9022"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4181397"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AB433E9"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E386A5A"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554F084" w14:textId="77777777" w:rsidR="004D1A4A" w:rsidRPr="009F2707" w:rsidRDefault="004D1A4A" w:rsidP="002D71BF">
            <w:pPr>
              <w:rPr>
                <w:sz w:val="22"/>
                <w:szCs w:val="22"/>
                <w:lang w:eastAsia="en-US"/>
              </w:rPr>
            </w:pPr>
          </w:p>
        </w:tc>
      </w:tr>
      <w:tr w:rsidR="00AB2753" w:rsidRPr="009F2707" w14:paraId="570C4CFB" w14:textId="77777777" w:rsidTr="002D71BF">
        <w:tc>
          <w:tcPr>
            <w:tcW w:w="1231" w:type="dxa"/>
            <w:tcBorders>
              <w:top w:val="nil"/>
              <w:left w:val="nil"/>
              <w:bottom w:val="nil"/>
              <w:right w:val="single" w:sz="4" w:space="0" w:color="auto"/>
            </w:tcBorders>
          </w:tcPr>
          <w:p w14:paraId="3C8DF253" w14:textId="77777777" w:rsidR="004D1A4A" w:rsidRPr="009F2707" w:rsidRDefault="004D1A4A" w:rsidP="002D71BF">
            <w:pPr>
              <w:rPr>
                <w:sz w:val="22"/>
                <w:szCs w:val="22"/>
                <w:lang w:eastAsia="en-US"/>
              </w:rPr>
            </w:pPr>
            <w:r w:rsidRPr="009F2707">
              <w:rPr>
                <w:sz w:val="22"/>
                <w:szCs w:val="22"/>
                <w:lang w:eastAsia="en-US"/>
              </w:rPr>
              <w:t>Week 2</w:t>
            </w:r>
          </w:p>
        </w:tc>
        <w:tc>
          <w:tcPr>
            <w:tcW w:w="1232" w:type="dxa"/>
            <w:tcBorders>
              <w:top w:val="single" w:sz="4" w:space="0" w:color="auto"/>
              <w:left w:val="single" w:sz="4" w:space="0" w:color="auto"/>
              <w:bottom w:val="single" w:sz="4" w:space="0" w:color="auto"/>
            </w:tcBorders>
          </w:tcPr>
          <w:p w14:paraId="2C96290E"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7B1BBD4"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87F8145"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E8EF1F4"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CE51F30"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CEA76E2"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9DFC572" w14:textId="77777777" w:rsidR="004D1A4A" w:rsidRPr="009F2707" w:rsidRDefault="004D1A4A" w:rsidP="002D71BF">
            <w:pPr>
              <w:rPr>
                <w:sz w:val="22"/>
                <w:szCs w:val="22"/>
                <w:lang w:eastAsia="en-US"/>
              </w:rPr>
            </w:pPr>
          </w:p>
        </w:tc>
      </w:tr>
      <w:tr w:rsidR="00AB2753" w:rsidRPr="009F2707" w14:paraId="397EFA3B" w14:textId="77777777" w:rsidTr="002D71BF">
        <w:tc>
          <w:tcPr>
            <w:tcW w:w="1231" w:type="dxa"/>
            <w:tcBorders>
              <w:top w:val="nil"/>
              <w:left w:val="nil"/>
              <w:bottom w:val="nil"/>
              <w:right w:val="single" w:sz="4" w:space="0" w:color="auto"/>
            </w:tcBorders>
          </w:tcPr>
          <w:p w14:paraId="164852A7" w14:textId="77777777" w:rsidR="004D1A4A" w:rsidRPr="009F2707" w:rsidRDefault="004D1A4A" w:rsidP="002D71BF">
            <w:pPr>
              <w:rPr>
                <w:sz w:val="22"/>
                <w:szCs w:val="22"/>
                <w:lang w:eastAsia="en-US"/>
              </w:rPr>
            </w:pPr>
            <w:r w:rsidRPr="009F2707">
              <w:rPr>
                <w:sz w:val="22"/>
                <w:szCs w:val="22"/>
                <w:lang w:eastAsia="en-US"/>
              </w:rPr>
              <w:t>Week 3</w:t>
            </w:r>
          </w:p>
        </w:tc>
        <w:tc>
          <w:tcPr>
            <w:tcW w:w="1232" w:type="dxa"/>
            <w:tcBorders>
              <w:top w:val="single" w:sz="4" w:space="0" w:color="auto"/>
              <w:left w:val="single" w:sz="4" w:space="0" w:color="auto"/>
              <w:bottom w:val="single" w:sz="4" w:space="0" w:color="auto"/>
            </w:tcBorders>
          </w:tcPr>
          <w:p w14:paraId="6F977BC0"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21735F9A"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2274B52"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881615B"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680AE5C"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1ADD226"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4639D4D" w14:textId="77777777" w:rsidR="004D1A4A" w:rsidRPr="009F2707" w:rsidRDefault="004D1A4A" w:rsidP="002D71BF">
            <w:pPr>
              <w:rPr>
                <w:sz w:val="22"/>
                <w:szCs w:val="22"/>
                <w:lang w:eastAsia="en-US"/>
              </w:rPr>
            </w:pPr>
          </w:p>
        </w:tc>
      </w:tr>
      <w:tr w:rsidR="00AB2753" w:rsidRPr="009F2707" w14:paraId="44A1F973" w14:textId="77777777" w:rsidTr="002D71BF">
        <w:tc>
          <w:tcPr>
            <w:tcW w:w="1231" w:type="dxa"/>
            <w:tcBorders>
              <w:top w:val="nil"/>
              <w:left w:val="nil"/>
              <w:bottom w:val="nil"/>
              <w:right w:val="single" w:sz="4" w:space="0" w:color="auto"/>
            </w:tcBorders>
          </w:tcPr>
          <w:p w14:paraId="2D3625A4" w14:textId="77777777" w:rsidR="004D1A4A" w:rsidRPr="009F2707" w:rsidRDefault="004D1A4A" w:rsidP="002D71BF">
            <w:pPr>
              <w:rPr>
                <w:sz w:val="22"/>
                <w:szCs w:val="22"/>
                <w:lang w:eastAsia="en-US"/>
              </w:rPr>
            </w:pPr>
            <w:r w:rsidRPr="009F2707">
              <w:rPr>
                <w:sz w:val="22"/>
                <w:szCs w:val="22"/>
                <w:lang w:eastAsia="en-US"/>
              </w:rPr>
              <w:t>Week 4</w:t>
            </w:r>
          </w:p>
        </w:tc>
        <w:tc>
          <w:tcPr>
            <w:tcW w:w="1232" w:type="dxa"/>
            <w:tcBorders>
              <w:top w:val="single" w:sz="4" w:space="0" w:color="auto"/>
              <w:left w:val="single" w:sz="4" w:space="0" w:color="auto"/>
              <w:bottom w:val="single" w:sz="4" w:space="0" w:color="auto"/>
            </w:tcBorders>
          </w:tcPr>
          <w:p w14:paraId="114ED3C8"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81F52E9"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4BC716A"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C57AEE6"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ADD7AA8"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DB75558"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D521AC2" w14:textId="77777777" w:rsidR="004D1A4A" w:rsidRPr="009F2707" w:rsidRDefault="004D1A4A" w:rsidP="002D71BF">
            <w:pPr>
              <w:rPr>
                <w:sz w:val="22"/>
                <w:szCs w:val="22"/>
                <w:lang w:eastAsia="en-US"/>
              </w:rPr>
            </w:pPr>
          </w:p>
        </w:tc>
      </w:tr>
    </w:tbl>
    <w:p w14:paraId="20FD5660" w14:textId="77777777" w:rsidR="004D1A4A" w:rsidRPr="009F2707" w:rsidRDefault="004D1A4A" w:rsidP="004D1A4A">
      <w:pPr>
        <w:rPr>
          <w:sz w:val="22"/>
          <w:szCs w:val="22"/>
          <w:lang w:eastAsia="en-US"/>
        </w:rPr>
      </w:pPr>
    </w:p>
    <w:p w14:paraId="31E7552D" w14:textId="77777777" w:rsidR="004D1A4A" w:rsidRPr="009F2707" w:rsidRDefault="004D1A4A" w:rsidP="004D1A4A">
      <w:pPr>
        <w:rPr>
          <w:sz w:val="22"/>
          <w:szCs w:val="22"/>
        </w:rPr>
      </w:pPr>
      <w:r w:rsidRPr="009F2707">
        <w:rPr>
          <w:sz w:val="22"/>
          <w:szCs w:val="22"/>
        </w:rPr>
        <w:t>Lees voor het gebruik de bijsluiter.</w:t>
      </w:r>
    </w:p>
    <w:p w14:paraId="12BB70F3" w14:textId="77777777" w:rsidR="004D1A4A" w:rsidRPr="009F2707" w:rsidRDefault="004D1A4A" w:rsidP="004D1A4A">
      <w:pPr>
        <w:rPr>
          <w:sz w:val="22"/>
          <w:szCs w:val="22"/>
        </w:rPr>
      </w:pPr>
      <w:r w:rsidRPr="009F2707">
        <w:rPr>
          <w:sz w:val="22"/>
          <w:szCs w:val="22"/>
        </w:rPr>
        <w:t>Subcutaan gebruik</w:t>
      </w:r>
    </w:p>
    <w:p w14:paraId="3BE8C656" w14:textId="77777777" w:rsidR="004D1A4A" w:rsidRPr="009F2707" w:rsidRDefault="004D1A4A" w:rsidP="004D1A4A">
      <w:pPr>
        <w:autoSpaceDE w:val="0"/>
        <w:autoSpaceDN w:val="0"/>
        <w:adjustRightInd w:val="0"/>
        <w:rPr>
          <w:sz w:val="22"/>
          <w:szCs w:val="22"/>
        </w:rPr>
      </w:pPr>
    </w:p>
    <w:p w14:paraId="6C0DA396" w14:textId="77777777" w:rsidR="004D1A4A" w:rsidRPr="009F2707" w:rsidRDefault="004D1A4A" w:rsidP="004D1A4A">
      <w:pPr>
        <w:autoSpaceDE w:val="0"/>
        <w:autoSpaceDN w:val="0"/>
        <w:adjustRightInd w:val="0"/>
        <w:rPr>
          <w:sz w:val="22"/>
          <w:szCs w:val="22"/>
        </w:rPr>
      </w:pPr>
    </w:p>
    <w:p w14:paraId="6249A33B" w14:textId="31B0E6D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VAULT_ND_ef85fd8e-4862-4e2b-aa38-f99d694198ca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E080472" w14:textId="77777777" w:rsidR="004D1A4A" w:rsidRPr="009F2707" w:rsidRDefault="004D1A4A" w:rsidP="004D1A4A">
      <w:pPr>
        <w:rPr>
          <w:sz w:val="22"/>
          <w:szCs w:val="22"/>
        </w:rPr>
      </w:pPr>
    </w:p>
    <w:p w14:paraId="549F6679" w14:textId="0793D5C7" w:rsidR="004D1A4A" w:rsidRPr="009F2707" w:rsidRDefault="004D1A4A" w:rsidP="004D1A4A">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vault_nd_c9f921a5-3134-4289-9e5c-70cc86c87a10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022B20BA" w14:textId="77777777" w:rsidR="004D1A4A" w:rsidRPr="009F2707" w:rsidRDefault="004D1A4A" w:rsidP="004D1A4A">
      <w:pPr>
        <w:rPr>
          <w:sz w:val="22"/>
          <w:szCs w:val="22"/>
        </w:rPr>
      </w:pPr>
    </w:p>
    <w:p w14:paraId="7BAD3D61" w14:textId="4E6F7609" w:rsidR="004D1A4A" w:rsidRPr="009F2707" w:rsidRDefault="00A01798" w:rsidP="004D1A4A">
      <w:pPr>
        <w:rPr>
          <w:sz w:val="22"/>
          <w:szCs w:val="22"/>
        </w:rPr>
      </w:pPr>
      <w:r w:rsidRPr="009F2707">
        <w:rPr>
          <w:sz w:val="22"/>
          <w:szCs w:val="22"/>
        </w:rPr>
        <w:br w:type="page"/>
      </w:r>
    </w:p>
    <w:p w14:paraId="6B396C97" w14:textId="78F3DA9C"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VAULT_ND_bab99acd-5422-4429-b5b4-9f8ef5f2e024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507C1A3" w14:textId="77777777" w:rsidR="004D1A4A" w:rsidRPr="009F2707" w:rsidRDefault="004D1A4A" w:rsidP="004D1A4A">
      <w:pPr>
        <w:rPr>
          <w:sz w:val="22"/>
          <w:szCs w:val="22"/>
        </w:rPr>
      </w:pPr>
    </w:p>
    <w:p w14:paraId="659C4987" w14:textId="77777777" w:rsidR="004D1A4A" w:rsidRPr="009F2707" w:rsidRDefault="004D1A4A" w:rsidP="004D1A4A">
      <w:pPr>
        <w:tabs>
          <w:tab w:val="left" w:pos="749"/>
        </w:tabs>
        <w:rPr>
          <w:sz w:val="22"/>
          <w:szCs w:val="22"/>
        </w:rPr>
      </w:pPr>
    </w:p>
    <w:p w14:paraId="37BDAC8A" w14:textId="76C2CCAE"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VAULT_ND_19566382-00b4-4dfb-8d4e-8c5d20483bb6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2910493" w14:textId="77777777" w:rsidR="004D1A4A" w:rsidRPr="009F2707" w:rsidRDefault="004D1A4A" w:rsidP="004D1A4A">
      <w:pPr>
        <w:rPr>
          <w:sz w:val="22"/>
          <w:szCs w:val="22"/>
        </w:rPr>
      </w:pPr>
    </w:p>
    <w:p w14:paraId="10693819" w14:textId="77777777" w:rsidR="004D1A4A" w:rsidRPr="009F2707" w:rsidRDefault="004D1A4A" w:rsidP="004D1A4A">
      <w:pPr>
        <w:rPr>
          <w:sz w:val="22"/>
          <w:szCs w:val="22"/>
        </w:rPr>
      </w:pPr>
      <w:r w:rsidRPr="009F2707">
        <w:rPr>
          <w:sz w:val="22"/>
          <w:szCs w:val="22"/>
        </w:rPr>
        <w:t>EXP</w:t>
      </w:r>
    </w:p>
    <w:p w14:paraId="2F99CF82" w14:textId="42D99CFE" w:rsidR="004D1A4A" w:rsidRPr="009F2707" w:rsidRDefault="004D1A4A" w:rsidP="004D1A4A">
      <w:pPr>
        <w:rPr>
          <w:sz w:val="22"/>
          <w:szCs w:val="22"/>
        </w:rPr>
      </w:pPr>
    </w:p>
    <w:p w14:paraId="3168A480" w14:textId="77777777" w:rsidR="00AB2753" w:rsidRPr="009F2707" w:rsidRDefault="00AB2753" w:rsidP="004D1A4A">
      <w:pPr>
        <w:rPr>
          <w:sz w:val="22"/>
          <w:szCs w:val="22"/>
        </w:rPr>
      </w:pPr>
    </w:p>
    <w:p w14:paraId="3ABA7017" w14:textId="32B816C8"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VAULT_ND_de263fb7-c7d0-4b21-bd02-a3c0b0e4a817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D6AEF3C" w14:textId="77777777" w:rsidR="004D1A4A" w:rsidRPr="009F2707" w:rsidRDefault="004D1A4A" w:rsidP="004D1A4A">
      <w:pPr>
        <w:rPr>
          <w:sz w:val="22"/>
          <w:szCs w:val="22"/>
        </w:rPr>
      </w:pPr>
    </w:p>
    <w:p w14:paraId="2A689236" w14:textId="006A5102" w:rsidR="004D1A4A" w:rsidRPr="009F2707" w:rsidRDefault="004D1A4A" w:rsidP="004D1A4A">
      <w:pPr>
        <w:rPr>
          <w:sz w:val="22"/>
          <w:szCs w:val="22"/>
        </w:rPr>
      </w:pPr>
      <w:r w:rsidRPr="009F2707">
        <w:rPr>
          <w:sz w:val="22"/>
          <w:szCs w:val="22"/>
        </w:rPr>
        <w:t>Bewaren in de koelkast</w:t>
      </w:r>
      <w:r w:rsidR="00443774" w:rsidRPr="009F2707">
        <w:rPr>
          <w:sz w:val="22"/>
          <w:szCs w:val="22"/>
        </w:rPr>
        <w:t>.</w:t>
      </w:r>
    </w:p>
    <w:p w14:paraId="08BDEB0D" w14:textId="1BA2D601" w:rsidR="004D1A4A" w:rsidRPr="009F2707" w:rsidRDefault="00D7504E" w:rsidP="004D1A4A">
      <w:pPr>
        <w:rPr>
          <w:sz w:val="22"/>
          <w:szCs w:val="22"/>
        </w:rPr>
      </w:pPr>
      <w:r w:rsidRPr="009F2707">
        <w:rPr>
          <w:sz w:val="22"/>
          <w:szCs w:val="22"/>
        </w:rPr>
        <w:t xml:space="preserve">Kan ongekoeld bij een temperatuur beneden 30ºC maximaal 21 dagen bewaard worden. </w:t>
      </w:r>
    </w:p>
    <w:p w14:paraId="78EF057F" w14:textId="77777777" w:rsidR="004D1A4A" w:rsidRPr="009F2707" w:rsidRDefault="004D1A4A" w:rsidP="004D1A4A">
      <w:pPr>
        <w:rPr>
          <w:sz w:val="22"/>
          <w:szCs w:val="22"/>
        </w:rPr>
      </w:pPr>
      <w:r w:rsidRPr="009F2707">
        <w:rPr>
          <w:sz w:val="22"/>
          <w:szCs w:val="22"/>
        </w:rPr>
        <w:t>Niet in de vriezer bewaren.</w:t>
      </w:r>
    </w:p>
    <w:p w14:paraId="04B2C6B0" w14:textId="77777777" w:rsidR="004D1A4A" w:rsidRPr="009F2707" w:rsidRDefault="004D1A4A" w:rsidP="004D1A4A">
      <w:pPr>
        <w:rPr>
          <w:sz w:val="22"/>
          <w:szCs w:val="22"/>
        </w:rPr>
      </w:pPr>
      <w:r w:rsidRPr="009F2707">
        <w:rPr>
          <w:sz w:val="22"/>
          <w:szCs w:val="22"/>
        </w:rPr>
        <w:t>Bewaren in de oorspronkelijke verpakking ter bescherming tegen licht.</w:t>
      </w:r>
    </w:p>
    <w:p w14:paraId="597CF0A1" w14:textId="77777777" w:rsidR="004D1A4A" w:rsidRPr="009F2707" w:rsidRDefault="004D1A4A" w:rsidP="004D1A4A">
      <w:pPr>
        <w:rPr>
          <w:sz w:val="22"/>
          <w:szCs w:val="22"/>
        </w:rPr>
      </w:pPr>
    </w:p>
    <w:p w14:paraId="29282E26" w14:textId="77777777" w:rsidR="004D1A4A" w:rsidRPr="009F2707" w:rsidRDefault="004D1A4A" w:rsidP="004D1A4A">
      <w:pPr>
        <w:rPr>
          <w:sz w:val="22"/>
          <w:szCs w:val="22"/>
        </w:rPr>
      </w:pPr>
    </w:p>
    <w:p w14:paraId="057F4399" w14:textId="3CED9D53"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VAULT_ND_be0b7097-a677-411c-afc6-ea6441c7f07e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E50E53F" w14:textId="77777777" w:rsidR="004D1A4A" w:rsidRPr="009F2707" w:rsidRDefault="004D1A4A" w:rsidP="004D1A4A">
      <w:pPr>
        <w:rPr>
          <w:sz w:val="22"/>
          <w:szCs w:val="22"/>
        </w:rPr>
      </w:pPr>
    </w:p>
    <w:p w14:paraId="0077A996" w14:textId="77777777" w:rsidR="004D1A4A" w:rsidRPr="009F2707" w:rsidRDefault="004D1A4A" w:rsidP="004D1A4A">
      <w:pPr>
        <w:rPr>
          <w:sz w:val="22"/>
          <w:szCs w:val="22"/>
        </w:rPr>
      </w:pPr>
    </w:p>
    <w:p w14:paraId="09B1912C" w14:textId="376041BF"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VAULT_ND_54bccde6-9ea4-432b-a4e9-1e3c7552352d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C1B08DE" w14:textId="77777777" w:rsidR="004D1A4A" w:rsidRPr="009F2707" w:rsidRDefault="004D1A4A" w:rsidP="004D1A4A">
      <w:pPr>
        <w:rPr>
          <w:sz w:val="22"/>
          <w:szCs w:val="22"/>
        </w:rPr>
      </w:pPr>
    </w:p>
    <w:p w14:paraId="343027B8" w14:textId="77777777" w:rsidR="004D1A4A" w:rsidRPr="009F2707" w:rsidRDefault="004D1A4A" w:rsidP="004D1A4A">
      <w:pPr>
        <w:autoSpaceDE w:val="0"/>
        <w:autoSpaceDN w:val="0"/>
        <w:adjustRightInd w:val="0"/>
        <w:jc w:val="both"/>
        <w:rPr>
          <w:sz w:val="22"/>
          <w:szCs w:val="22"/>
          <w:lang w:eastAsia="en-GB"/>
        </w:rPr>
      </w:pPr>
      <w:r w:rsidRPr="009F2707">
        <w:rPr>
          <w:sz w:val="22"/>
          <w:szCs w:val="22"/>
          <w:lang w:eastAsia="en-GB"/>
        </w:rPr>
        <w:t xml:space="preserve">Eli Lilly Nederland B.V. </w:t>
      </w:r>
    </w:p>
    <w:p w14:paraId="367091D7" w14:textId="77777777" w:rsidR="004D1A4A" w:rsidRPr="009F2707" w:rsidRDefault="004D1A4A" w:rsidP="004D1A4A">
      <w:pPr>
        <w:rPr>
          <w:sz w:val="22"/>
          <w:szCs w:val="22"/>
          <w:lang w:eastAsia="en-GB"/>
        </w:rPr>
      </w:pPr>
      <w:r w:rsidRPr="009F2707">
        <w:rPr>
          <w:sz w:val="22"/>
          <w:szCs w:val="22"/>
          <w:lang w:eastAsia="en-GB"/>
        </w:rPr>
        <w:t>Papendorpseweg 83, 3528 BJ Utrecht</w:t>
      </w:r>
    </w:p>
    <w:p w14:paraId="1797B056" w14:textId="77777777" w:rsidR="004D1A4A" w:rsidRPr="009F2707" w:rsidRDefault="004D1A4A" w:rsidP="004D1A4A">
      <w:pPr>
        <w:rPr>
          <w:sz w:val="22"/>
          <w:szCs w:val="22"/>
          <w:lang w:eastAsia="en-US"/>
        </w:rPr>
      </w:pPr>
      <w:r w:rsidRPr="009F2707">
        <w:rPr>
          <w:sz w:val="22"/>
          <w:szCs w:val="22"/>
          <w:lang w:eastAsia="en-US"/>
        </w:rPr>
        <w:t>Nederland</w:t>
      </w:r>
    </w:p>
    <w:p w14:paraId="315494CE" w14:textId="77777777" w:rsidR="004D1A4A" w:rsidRPr="009F2707" w:rsidRDefault="004D1A4A" w:rsidP="004D1A4A">
      <w:pPr>
        <w:rPr>
          <w:sz w:val="22"/>
          <w:szCs w:val="22"/>
        </w:rPr>
      </w:pPr>
    </w:p>
    <w:p w14:paraId="14DD7A35" w14:textId="77777777" w:rsidR="004D1A4A" w:rsidRPr="009F2707" w:rsidRDefault="004D1A4A" w:rsidP="004D1A4A">
      <w:pPr>
        <w:rPr>
          <w:sz w:val="22"/>
          <w:szCs w:val="22"/>
        </w:rPr>
      </w:pPr>
    </w:p>
    <w:p w14:paraId="0FA5EECA" w14:textId="7AE321E3"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VAULT_ND_dc3f9cd4-5411-4953-8bb4-d1c7a2917f00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BC68350" w14:textId="77777777" w:rsidR="004D1A4A" w:rsidRPr="009F2707" w:rsidRDefault="004D1A4A" w:rsidP="004D1A4A">
      <w:pPr>
        <w:rPr>
          <w:sz w:val="22"/>
          <w:szCs w:val="22"/>
        </w:rPr>
      </w:pPr>
    </w:p>
    <w:p w14:paraId="39A87C4A" w14:textId="28E84F3A" w:rsidR="004D1A4A" w:rsidRPr="009F2707" w:rsidRDefault="009D4264" w:rsidP="004D1A4A">
      <w:pPr>
        <w:rPr>
          <w:sz w:val="22"/>
          <w:szCs w:val="22"/>
        </w:rPr>
      </w:pPr>
      <w:r w:rsidRPr="009F2707">
        <w:rPr>
          <w:sz w:val="22"/>
          <w:szCs w:val="22"/>
          <w:lang w:eastAsia="en-US"/>
        </w:rPr>
        <w:t>EU/1/22/1685</w:t>
      </w:r>
      <w:r w:rsidR="004D1A4A" w:rsidRPr="009F2707">
        <w:rPr>
          <w:sz w:val="22"/>
          <w:szCs w:val="22"/>
          <w:lang w:eastAsia="en-US"/>
        </w:rPr>
        <w:t xml:space="preserve">/009 </w:t>
      </w:r>
    </w:p>
    <w:p w14:paraId="0FB4EFD6" w14:textId="6EA54917" w:rsidR="004D1A4A" w:rsidRPr="009F2707" w:rsidRDefault="004D1A4A" w:rsidP="004D1A4A">
      <w:pPr>
        <w:rPr>
          <w:sz w:val="22"/>
          <w:szCs w:val="22"/>
        </w:rPr>
      </w:pPr>
    </w:p>
    <w:p w14:paraId="55F1EFEA" w14:textId="77777777" w:rsidR="00AB2753" w:rsidRPr="009F2707" w:rsidRDefault="00AB2753" w:rsidP="004D1A4A">
      <w:pPr>
        <w:rPr>
          <w:sz w:val="22"/>
          <w:szCs w:val="22"/>
        </w:rPr>
      </w:pPr>
    </w:p>
    <w:p w14:paraId="2B61AD20" w14:textId="71ACA9E9"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VAULT_ND_7bc5feed-99c6-4ec9-887a-05a6fc257811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D3B69EF" w14:textId="77777777" w:rsidR="004D1A4A" w:rsidRPr="009F2707" w:rsidRDefault="004D1A4A" w:rsidP="004D1A4A">
      <w:pPr>
        <w:rPr>
          <w:i/>
          <w:sz w:val="22"/>
          <w:szCs w:val="22"/>
        </w:rPr>
      </w:pPr>
    </w:p>
    <w:p w14:paraId="4B5BD056" w14:textId="77777777" w:rsidR="004D1A4A" w:rsidRPr="009F2707" w:rsidRDefault="004D1A4A" w:rsidP="004D1A4A">
      <w:pPr>
        <w:rPr>
          <w:sz w:val="22"/>
          <w:szCs w:val="22"/>
        </w:rPr>
      </w:pPr>
      <w:r w:rsidRPr="009F2707">
        <w:rPr>
          <w:sz w:val="22"/>
          <w:szCs w:val="22"/>
        </w:rPr>
        <w:t>Lot</w:t>
      </w:r>
    </w:p>
    <w:p w14:paraId="1C545D45" w14:textId="3074EA80" w:rsidR="004D1A4A" w:rsidRPr="009F2707" w:rsidRDefault="004D1A4A" w:rsidP="004D1A4A">
      <w:pPr>
        <w:rPr>
          <w:sz w:val="22"/>
          <w:szCs w:val="22"/>
        </w:rPr>
      </w:pPr>
    </w:p>
    <w:p w14:paraId="1054FF8D" w14:textId="77777777" w:rsidR="00AB2753" w:rsidRPr="009F2707" w:rsidRDefault="00AB2753" w:rsidP="004D1A4A">
      <w:pPr>
        <w:rPr>
          <w:sz w:val="22"/>
          <w:szCs w:val="22"/>
        </w:rPr>
      </w:pPr>
    </w:p>
    <w:p w14:paraId="6B8AD45D" w14:textId="5A3F963A"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VAULT_ND_688104ec-48cf-435d-a6ff-9d96ce1c2e39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801EBBF" w14:textId="77777777" w:rsidR="004D1A4A" w:rsidRPr="009F2707" w:rsidRDefault="004D1A4A" w:rsidP="004D1A4A">
      <w:pPr>
        <w:rPr>
          <w:i/>
          <w:sz w:val="22"/>
          <w:szCs w:val="22"/>
        </w:rPr>
      </w:pPr>
    </w:p>
    <w:p w14:paraId="0CBDD0E3" w14:textId="77777777" w:rsidR="004D1A4A" w:rsidRPr="009F2707" w:rsidRDefault="004D1A4A" w:rsidP="004D1A4A">
      <w:pPr>
        <w:rPr>
          <w:sz w:val="22"/>
          <w:szCs w:val="22"/>
        </w:rPr>
      </w:pPr>
    </w:p>
    <w:p w14:paraId="6903476A" w14:textId="319ED55F" w:rsidR="004D1A4A" w:rsidRPr="009F2707"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VAULT_ND_2dedf1f3-8e9a-4749-a8f4-fc3109e18e10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DD79B21" w14:textId="77777777" w:rsidR="004D1A4A" w:rsidRPr="009F2707" w:rsidRDefault="004D1A4A" w:rsidP="004D1A4A">
      <w:pPr>
        <w:rPr>
          <w:sz w:val="22"/>
          <w:szCs w:val="22"/>
        </w:rPr>
      </w:pPr>
    </w:p>
    <w:p w14:paraId="136710DD" w14:textId="77777777" w:rsidR="004D1A4A" w:rsidRPr="009F2707" w:rsidRDefault="004D1A4A" w:rsidP="004D1A4A">
      <w:pPr>
        <w:rPr>
          <w:sz w:val="22"/>
          <w:szCs w:val="22"/>
        </w:rPr>
      </w:pPr>
    </w:p>
    <w:p w14:paraId="73FEB9E3" w14:textId="77777777" w:rsidR="004D1A4A" w:rsidRPr="009F2707" w:rsidRDefault="004D1A4A" w:rsidP="004D1A4A">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0E2E1DDF" w14:textId="77777777" w:rsidR="004D1A4A" w:rsidRPr="009F2707" w:rsidRDefault="004D1A4A" w:rsidP="004D1A4A">
      <w:pPr>
        <w:rPr>
          <w:sz w:val="22"/>
          <w:szCs w:val="22"/>
        </w:rPr>
      </w:pPr>
    </w:p>
    <w:p w14:paraId="1A3CB6C7" w14:textId="2F77307C" w:rsidR="004D1A4A" w:rsidRPr="009F2707" w:rsidRDefault="004D1A4A" w:rsidP="004D1A4A">
      <w:pPr>
        <w:tabs>
          <w:tab w:val="left" w:pos="567"/>
        </w:tabs>
        <w:rPr>
          <w:sz w:val="22"/>
          <w:szCs w:val="22"/>
          <w:lang w:eastAsia="en-US"/>
        </w:rPr>
      </w:pPr>
      <w:r w:rsidRPr="009F2707">
        <w:rPr>
          <w:sz w:val="22"/>
          <w:szCs w:val="22"/>
          <w:lang w:eastAsia="en-US"/>
        </w:rPr>
        <w:t>MOUNJARO 7,5 mg</w:t>
      </w:r>
    </w:p>
    <w:p w14:paraId="263C9DB4" w14:textId="77777777" w:rsidR="004D1A4A" w:rsidRPr="009F2707" w:rsidRDefault="004D1A4A" w:rsidP="004D1A4A">
      <w:pPr>
        <w:rPr>
          <w:sz w:val="22"/>
        </w:rPr>
      </w:pPr>
    </w:p>
    <w:p w14:paraId="7E7AB8B6" w14:textId="77777777" w:rsidR="004D1A4A" w:rsidRPr="009F2707" w:rsidRDefault="004D1A4A" w:rsidP="004D1A4A">
      <w:pPr>
        <w:rPr>
          <w:sz w:val="22"/>
          <w:szCs w:val="22"/>
        </w:rPr>
      </w:pPr>
    </w:p>
    <w:p w14:paraId="450D1268"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2187F607" w14:textId="77777777" w:rsidR="004D1A4A" w:rsidRPr="009F2707" w:rsidRDefault="004D1A4A" w:rsidP="004D1A4A">
      <w:pPr>
        <w:rPr>
          <w:sz w:val="22"/>
          <w:szCs w:val="22"/>
          <w:lang w:bidi="nl-NL"/>
        </w:rPr>
      </w:pPr>
    </w:p>
    <w:p w14:paraId="384F12F6" w14:textId="77777777" w:rsidR="004D1A4A" w:rsidRPr="009F2707" w:rsidRDefault="004D1A4A" w:rsidP="004D1A4A">
      <w:pPr>
        <w:rPr>
          <w:sz w:val="22"/>
          <w:szCs w:val="22"/>
          <w:lang w:bidi="nl-NL"/>
        </w:rPr>
      </w:pPr>
    </w:p>
    <w:p w14:paraId="630090AA" w14:textId="35CDBCC5" w:rsidR="004D1A4A" w:rsidRPr="009F2707" w:rsidRDefault="004D1A4A" w:rsidP="00AC31CA">
      <w:pPr>
        <w:pBdr>
          <w:top w:val="single" w:sz="4" w:space="1" w:color="auto"/>
          <w:left w:val="single" w:sz="4" w:space="4" w:color="auto"/>
          <w:bottom w:val="single" w:sz="4" w:space="1" w:color="auto"/>
          <w:right w:val="single" w:sz="4" w:space="4" w:color="auto"/>
        </w:pBdr>
        <w:ind w:left="567" w:hanging="567"/>
        <w:rPr>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27BAAF96"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br w:type="page"/>
      </w:r>
      <w:r w:rsidRPr="009F2707">
        <w:rPr>
          <w:b/>
          <w:sz w:val="22"/>
          <w:szCs w:val="22"/>
        </w:rPr>
        <w:lastRenderedPageBreak/>
        <w:t>GEGEVENS DIE IN IEDER GEVAL OP PRIMAIRE KLEINVERPAKKINGEN MOETEN WORDEN VERMELD</w:t>
      </w:r>
    </w:p>
    <w:p w14:paraId="3FEEE190"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p>
    <w:p w14:paraId="4A502382" w14:textId="22EBC1B3" w:rsidR="004D1A4A" w:rsidRPr="009F2707" w:rsidRDefault="004D1A4A" w:rsidP="004D1A4A">
      <w:pPr>
        <w:pBdr>
          <w:top w:val="single" w:sz="4" w:space="1" w:color="auto"/>
          <w:left w:val="single" w:sz="4" w:space="4" w:color="auto"/>
          <w:bottom w:val="single" w:sz="4" w:space="1" w:color="auto"/>
          <w:right w:val="single" w:sz="4" w:space="4" w:color="auto"/>
        </w:pBdr>
        <w:rPr>
          <w:sz w:val="22"/>
          <w:szCs w:val="22"/>
        </w:rPr>
      </w:pPr>
      <w:r w:rsidRPr="009F2707">
        <w:rPr>
          <w:b/>
          <w:sz w:val="22"/>
          <w:szCs w:val="22"/>
        </w:rPr>
        <w:t xml:space="preserve">ETIKET VOORGEVULDE PEN </w:t>
      </w:r>
      <w:r w:rsidR="00CF1EC3" w:rsidRPr="009F2707">
        <w:rPr>
          <w:b/>
          <w:sz w:val="22"/>
          <w:szCs w:val="22"/>
        </w:rPr>
        <w:t>EENMALIGE DOSIS</w:t>
      </w:r>
    </w:p>
    <w:p w14:paraId="7F6F1607" w14:textId="77777777" w:rsidR="004D1A4A" w:rsidRPr="009F2707" w:rsidRDefault="004D1A4A" w:rsidP="004D1A4A">
      <w:pPr>
        <w:rPr>
          <w:sz w:val="22"/>
          <w:szCs w:val="22"/>
        </w:rPr>
      </w:pPr>
    </w:p>
    <w:p w14:paraId="63AD08A5" w14:textId="77777777" w:rsidR="004D1A4A" w:rsidRPr="009F2707" w:rsidRDefault="004D1A4A" w:rsidP="004D1A4A">
      <w:pPr>
        <w:rPr>
          <w:sz w:val="22"/>
          <w:szCs w:val="22"/>
        </w:rPr>
      </w:pPr>
    </w:p>
    <w:p w14:paraId="003196C2" w14:textId="3DF31E0F"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1.</w:t>
      </w:r>
      <w:r w:rsidRPr="009F2707">
        <w:rPr>
          <w:b/>
          <w:sz w:val="22"/>
          <w:szCs w:val="22"/>
        </w:rPr>
        <w:tab/>
        <w:t>NAAM VAN HET GENEESMIDDEL EN DE TOEDIENINGSWEG(EN)</w:t>
      </w:r>
      <w:r w:rsidR="002C3B75" w:rsidRPr="009F2707">
        <w:rPr>
          <w:b/>
          <w:sz w:val="22"/>
          <w:szCs w:val="22"/>
        </w:rPr>
        <w:fldChar w:fldCharType="begin"/>
      </w:r>
      <w:r w:rsidR="002C3B75" w:rsidRPr="009F2707">
        <w:rPr>
          <w:b/>
          <w:sz w:val="22"/>
          <w:szCs w:val="22"/>
        </w:rPr>
        <w:instrText xml:space="preserve"> DOCVARIABLE VAULT_ND_22631587-e1f0-4171-89d8-69d1c5b86af8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9714AC6" w14:textId="77777777" w:rsidR="004D1A4A" w:rsidRPr="009F2707" w:rsidRDefault="004D1A4A" w:rsidP="004D1A4A">
      <w:pPr>
        <w:tabs>
          <w:tab w:val="left" w:pos="567"/>
        </w:tabs>
        <w:ind w:left="567" w:hanging="567"/>
        <w:rPr>
          <w:sz w:val="22"/>
          <w:szCs w:val="22"/>
        </w:rPr>
      </w:pPr>
    </w:p>
    <w:p w14:paraId="5A4E4D8B" w14:textId="2C21A86C" w:rsidR="004D1A4A" w:rsidRPr="009F2707" w:rsidRDefault="004D1A4A" w:rsidP="004D1A4A">
      <w:pPr>
        <w:rPr>
          <w:sz w:val="22"/>
          <w:szCs w:val="22"/>
          <w:lang w:eastAsia="en-US"/>
        </w:rPr>
      </w:pPr>
      <w:r w:rsidRPr="009F2707">
        <w:rPr>
          <w:sz w:val="22"/>
          <w:szCs w:val="22"/>
          <w:lang w:eastAsia="en-US"/>
        </w:rPr>
        <w:t xml:space="preserve">Mounjaro 7,5 mg oplossing voor injectie </w:t>
      </w:r>
    </w:p>
    <w:p w14:paraId="0901BDE2" w14:textId="77777777" w:rsidR="004D1A4A" w:rsidRPr="009F2707" w:rsidRDefault="004D1A4A" w:rsidP="004D1A4A">
      <w:pPr>
        <w:rPr>
          <w:sz w:val="22"/>
          <w:szCs w:val="22"/>
        </w:rPr>
      </w:pPr>
    </w:p>
    <w:p w14:paraId="22DE3CFA" w14:textId="77777777" w:rsidR="004D1A4A" w:rsidRPr="009F2707" w:rsidRDefault="004D1A4A" w:rsidP="004D1A4A">
      <w:pPr>
        <w:rPr>
          <w:sz w:val="22"/>
          <w:szCs w:val="22"/>
        </w:rPr>
      </w:pPr>
      <w:r w:rsidRPr="009F2707">
        <w:rPr>
          <w:sz w:val="22"/>
          <w:szCs w:val="22"/>
        </w:rPr>
        <w:t>tirzepatide</w:t>
      </w:r>
    </w:p>
    <w:p w14:paraId="42D60D4D" w14:textId="77777777" w:rsidR="004D1A4A" w:rsidRPr="009F2707" w:rsidRDefault="004D1A4A" w:rsidP="004D1A4A">
      <w:pPr>
        <w:tabs>
          <w:tab w:val="left" w:pos="567"/>
        </w:tabs>
        <w:rPr>
          <w:sz w:val="22"/>
          <w:szCs w:val="22"/>
        </w:rPr>
      </w:pPr>
      <w:r w:rsidRPr="009F2707">
        <w:rPr>
          <w:sz w:val="22"/>
          <w:szCs w:val="22"/>
        </w:rPr>
        <w:t>Subcutaan gebruik</w:t>
      </w:r>
    </w:p>
    <w:p w14:paraId="28C90B94" w14:textId="4AF432FA" w:rsidR="004D1A4A" w:rsidRPr="009F2707" w:rsidRDefault="004D1A4A" w:rsidP="004D1A4A">
      <w:pPr>
        <w:tabs>
          <w:tab w:val="left" w:pos="567"/>
        </w:tabs>
        <w:rPr>
          <w:sz w:val="22"/>
          <w:szCs w:val="22"/>
        </w:rPr>
      </w:pPr>
    </w:p>
    <w:p w14:paraId="15547B90" w14:textId="77777777" w:rsidR="00AB2753" w:rsidRPr="009F2707" w:rsidRDefault="00AB2753" w:rsidP="004D1A4A">
      <w:pPr>
        <w:tabs>
          <w:tab w:val="left" w:pos="567"/>
        </w:tabs>
        <w:rPr>
          <w:sz w:val="22"/>
          <w:szCs w:val="22"/>
        </w:rPr>
      </w:pPr>
    </w:p>
    <w:p w14:paraId="43CE06FB" w14:textId="32278535"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2C3B75" w:rsidRPr="009F2707">
        <w:rPr>
          <w:b/>
          <w:sz w:val="22"/>
          <w:szCs w:val="22"/>
        </w:rPr>
        <w:fldChar w:fldCharType="begin"/>
      </w:r>
      <w:r w:rsidR="002C3B75" w:rsidRPr="009F2707">
        <w:rPr>
          <w:b/>
          <w:sz w:val="22"/>
          <w:szCs w:val="22"/>
        </w:rPr>
        <w:instrText xml:space="preserve"> DOCVARIABLE VAULT_ND_79a4ff9c-3a08-4dba-8f91-432a6ab87cda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1EE9955" w14:textId="77777777" w:rsidR="004D1A4A" w:rsidRPr="009F2707" w:rsidRDefault="004D1A4A" w:rsidP="004D1A4A">
      <w:pPr>
        <w:tabs>
          <w:tab w:val="left" w:pos="567"/>
        </w:tabs>
        <w:rPr>
          <w:sz w:val="22"/>
          <w:szCs w:val="22"/>
        </w:rPr>
      </w:pPr>
    </w:p>
    <w:p w14:paraId="497D3D07" w14:textId="77777777" w:rsidR="004D1A4A" w:rsidRPr="009F2707" w:rsidRDefault="004D1A4A" w:rsidP="004D1A4A">
      <w:pPr>
        <w:tabs>
          <w:tab w:val="left" w:pos="567"/>
        </w:tabs>
        <w:rPr>
          <w:sz w:val="22"/>
          <w:szCs w:val="22"/>
        </w:rPr>
      </w:pPr>
      <w:r w:rsidRPr="009F2707">
        <w:rPr>
          <w:sz w:val="22"/>
          <w:szCs w:val="22"/>
        </w:rPr>
        <w:t>Eenmaal per week</w:t>
      </w:r>
    </w:p>
    <w:p w14:paraId="649B05A4" w14:textId="71DC1DAF" w:rsidR="004D1A4A" w:rsidRPr="009F2707" w:rsidRDefault="004D1A4A" w:rsidP="004D1A4A">
      <w:pPr>
        <w:tabs>
          <w:tab w:val="left" w:pos="567"/>
        </w:tabs>
        <w:rPr>
          <w:sz w:val="22"/>
          <w:szCs w:val="22"/>
        </w:rPr>
      </w:pPr>
    </w:p>
    <w:p w14:paraId="246BC447" w14:textId="77777777" w:rsidR="00AB2753" w:rsidRPr="009F2707" w:rsidRDefault="00AB2753" w:rsidP="004D1A4A">
      <w:pPr>
        <w:tabs>
          <w:tab w:val="left" w:pos="567"/>
        </w:tabs>
        <w:rPr>
          <w:sz w:val="22"/>
          <w:szCs w:val="22"/>
        </w:rPr>
      </w:pPr>
    </w:p>
    <w:p w14:paraId="2A344516" w14:textId="74AC612B"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VAULT_ND_5c52f69e-2f92-4e5d-a34f-4f0e59d48e4c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24B3509" w14:textId="77777777" w:rsidR="004D1A4A" w:rsidRPr="009F2707" w:rsidRDefault="004D1A4A" w:rsidP="004D1A4A">
      <w:pPr>
        <w:tabs>
          <w:tab w:val="left" w:pos="567"/>
        </w:tabs>
        <w:rPr>
          <w:sz w:val="22"/>
          <w:szCs w:val="22"/>
        </w:rPr>
      </w:pPr>
    </w:p>
    <w:p w14:paraId="0A3E5E28" w14:textId="77777777" w:rsidR="004D1A4A" w:rsidRPr="009F2707" w:rsidRDefault="004D1A4A" w:rsidP="004D1A4A">
      <w:pPr>
        <w:tabs>
          <w:tab w:val="left" w:pos="567"/>
        </w:tabs>
        <w:rPr>
          <w:sz w:val="22"/>
          <w:szCs w:val="22"/>
        </w:rPr>
      </w:pPr>
      <w:r w:rsidRPr="009F2707">
        <w:rPr>
          <w:sz w:val="22"/>
          <w:szCs w:val="22"/>
        </w:rPr>
        <w:t>EXP</w:t>
      </w:r>
    </w:p>
    <w:p w14:paraId="15AEEDBD" w14:textId="7E94FAB0" w:rsidR="004D1A4A" w:rsidRPr="009F2707" w:rsidRDefault="004D1A4A" w:rsidP="004D1A4A">
      <w:pPr>
        <w:tabs>
          <w:tab w:val="left" w:pos="567"/>
        </w:tabs>
        <w:rPr>
          <w:sz w:val="22"/>
          <w:szCs w:val="22"/>
        </w:rPr>
      </w:pPr>
    </w:p>
    <w:p w14:paraId="34623656" w14:textId="77777777" w:rsidR="00AB2753" w:rsidRPr="009F2707" w:rsidRDefault="00AB2753" w:rsidP="004D1A4A">
      <w:pPr>
        <w:tabs>
          <w:tab w:val="left" w:pos="567"/>
        </w:tabs>
        <w:rPr>
          <w:sz w:val="22"/>
          <w:szCs w:val="22"/>
        </w:rPr>
      </w:pPr>
    </w:p>
    <w:p w14:paraId="72E330E4" w14:textId="582F254E"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VAULT_ND_2bd14fe4-20e6-4f00-b483-90a935f5490e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0D794BD" w14:textId="77777777" w:rsidR="004D1A4A" w:rsidRPr="009F2707" w:rsidRDefault="004D1A4A" w:rsidP="004D1A4A">
      <w:pPr>
        <w:tabs>
          <w:tab w:val="left" w:pos="567"/>
        </w:tabs>
        <w:ind w:right="113"/>
        <w:rPr>
          <w:sz w:val="22"/>
          <w:szCs w:val="22"/>
        </w:rPr>
      </w:pPr>
    </w:p>
    <w:p w14:paraId="3971DE84" w14:textId="77777777" w:rsidR="004D1A4A" w:rsidRPr="009F2707" w:rsidRDefault="004D1A4A" w:rsidP="004D1A4A">
      <w:pPr>
        <w:tabs>
          <w:tab w:val="left" w:pos="567"/>
        </w:tabs>
        <w:ind w:right="113"/>
        <w:rPr>
          <w:sz w:val="22"/>
          <w:szCs w:val="22"/>
        </w:rPr>
      </w:pPr>
      <w:r w:rsidRPr="009F2707">
        <w:rPr>
          <w:sz w:val="22"/>
          <w:szCs w:val="22"/>
        </w:rPr>
        <w:t>Lot</w:t>
      </w:r>
    </w:p>
    <w:p w14:paraId="60724F35" w14:textId="4A1105C4" w:rsidR="004D1A4A" w:rsidRPr="009F2707" w:rsidRDefault="004D1A4A" w:rsidP="004D1A4A">
      <w:pPr>
        <w:tabs>
          <w:tab w:val="left" w:pos="567"/>
        </w:tabs>
        <w:ind w:right="113"/>
        <w:rPr>
          <w:sz w:val="22"/>
          <w:szCs w:val="22"/>
        </w:rPr>
      </w:pPr>
    </w:p>
    <w:p w14:paraId="0A17039A" w14:textId="77777777" w:rsidR="00AB2753" w:rsidRPr="009F2707" w:rsidRDefault="00AB2753" w:rsidP="004D1A4A">
      <w:pPr>
        <w:tabs>
          <w:tab w:val="left" w:pos="567"/>
        </w:tabs>
        <w:ind w:right="113"/>
        <w:rPr>
          <w:sz w:val="22"/>
          <w:szCs w:val="22"/>
        </w:rPr>
      </w:pPr>
    </w:p>
    <w:p w14:paraId="1C559B9E" w14:textId="5B48C0E3"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2C3B75" w:rsidRPr="009F2707">
        <w:rPr>
          <w:b/>
          <w:sz w:val="22"/>
          <w:szCs w:val="22"/>
        </w:rPr>
        <w:fldChar w:fldCharType="begin"/>
      </w:r>
      <w:r w:rsidR="002C3B75" w:rsidRPr="009F2707">
        <w:rPr>
          <w:b/>
          <w:sz w:val="22"/>
          <w:szCs w:val="22"/>
        </w:rPr>
        <w:instrText xml:space="preserve"> DOCVARIABLE VAULT_ND_1cdd64dc-16ba-448a-b534-43d705f884e5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B3FBD70" w14:textId="77777777" w:rsidR="004D1A4A" w:rsidRPr="009F2707" w:rsidRDefault="004D1A4A" w:rsidP="004D1A4A">
      <w:pPr>
        <w:tabs>
          <w:tab w:val="left" w:pos="567"/>
        </w:tabs>
        <w:ind w:right="113"/>
        <w:rPr>
          <w:sz w:val="22"/>
          <w:szCs w:val="22"/>
        </w:rPr>
      </w:pPr>
    </w:p>
    <w:p w14:paraId="77533EA3" w14:textId="77777777" w:rsidR="004D1A4A" w:rsidRPr="009F2707" w:rsidRDefault="004D1A4A" w:rsidP="004D1A4A">
      <w:pPr>
        <w:tabs>
          <w:tab w:val="left" w:pos="567"/>
        </w:tabs>
        <w:ind w:right="113"/>
        <w:rPr>
          <w:sz w:val="22"/>
          <w:szCs w:val="22"/>
        </w:rPr>
      </w:pPr>
      <w:r w:rsidRPr="009F2707">
        <w:rPr>
          <w:sz w:val="22"/>
          <w:szCs w:val="22"/>
        </w:rPr>
        <w:t>0,5 ml</w:t>
      </w:r>
    </w:p>
    <w:p w14:paraId="4F96E1F5" w14:textId="6E98CC61" w:rsidR="004D1A4A" w:rsidRPr="009F2707" w:rsidRDefault="004D1A4A" w:rsidP="004D1A4A">
      <w:pPr>
        <w:tabs>
          <w:tab w:val="left" w:pos="567"/>
        </w:tabs>
        <w:ind w:right="113"/>
        <w:rPr>
          <w:sz w:val="22"/>
          <w:szCs w:val="22"/>
        </w:rPr>
      </w:pPr>
    </w:p>
    <w:p w14:paraId="76E59FD1" w14:textId="77777777" w:rsidR="00AB2753" w:rsidRPr="009F2707" w:rsidRDefault="00AB2753" w:rsidP="004D1A4A">
      <w:pPr>
        <w:tabs>
          <w:tab w:val="left" w:pos="567"/>
        </w:tabs>
        <w:ind w:right="113"/>
        <w:rPr>
          <w:sz w:val="22"/>
          <w:szCs w:val="22"/>
        </w:rPr>
      </w:pPr>
    </w:p>
    <w:p w14:paraId="6A675FD3" w14:textId="0FE7AE14"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2C3B75" w:rsidRPr="009F2707">
        <w:rPr>
          <w:b/>
          <w:sz w:val="22"/>
          <w:szCs w:val="22"/>
        </w:rPr>
        <w:fldChar w:fldCharType="begin"/>
      </w:r>
      <w:r w:rsidR="002C3B75" w:rsidRPr="009F2707">
        <w:rPr>
          <w:b/>
          <w:sz w:val="22"/>
          <w:szCs w:val="22"/>
        </w:rPr>
        <w:instrText xml:space="preserve"> DOCVARIABLE VAULT_ND_065bf07f-4eb1-4a23-817c-00942868fd61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AD40A1B" w14:textId="77777777" w:rsidR="004D1A4A" w:rsidRPr="009F2707" w:rsidRDefault="004D1A4A" w:rsidP="004D1A4A">
      <w:pPr>
        <w:ind w:right="113"/>
        <w:rPr>
          <w:sz w:val="22"/>
          <w:szCs w:val="22"/>
        </w:rPr>
      </w:pPr>
    </w:p>
    <w:p w14:paraId="353A6C4E" w14:textId="77777777" w:rsidR="00274AF6" w:rsidRPr="009F2707" w:rsidRDefault="00274AF6" w:rsidP="007A35CC">
      <w:pPr>
        <w:rPr>
          <w:sz w:val="22"/>
          <w:szCs w:val="22"/>
        </w:rPr>
      </w:pPr>
    </w:p>
    <w:p w14:paraId="51EB7A5E" w14:textId="77777777" w:rsidR="004D1A4A" w:rsidRPr="009F2707" w:rsidRDefault="004D1A4A" w:rsidP="004D1A4A">
      <w:pPr>
        <w:shd w:val="clear" w:color="auto" w:fill="FFFFFF"/>
        <w:rPr>
          <w:sz w:val="22"/>
          <w:szCs w:val="22"/>
        </w:rPr>
      </w:pPr>
      <w:r w:rsidRPr="009F2707">
        <w:rPr>
          <w:sz w:val="22"/>
          <w:szCs w:val="22"/>
        </w:rPr>
        <w:br w:type="page"/>
      </w:r>
    </w:p>
    <w:p w14:paraId="51C2511F"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26AEFE76"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2264B36F" w14:textId="48605B86" w:rsidR="004D1A4A" w:rsidRPr="009F2707" w:rsidRDefault="004E24D0"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w:t>
      </w:r>
      <w:r w:rsidR="004D1A4A" w:rsidRPr="009F2707">
        <w:rPr>
          <w:b/>
          <w:sz w:val="22"/>
          <w:szCs w:val="22"/>
        </w:rPr>
        <w:t>DOOS</w:t>
      </w:r>
      <w:r w:rsidRPr="009F2707">
        <w:rPr>
          <w:b/>
          <w:sz w:val="22"/>
          <w:szCs w:val="22"/>
        </w:rPr>
        <w:t xml:space="preserve"> </w:t>
      </w:r>
      <w:r w:rsidR="004D1A4A" w:rsidRPr="009F2707">
        <w:rPr>
          <w:b/>
          <w:sz w:val="22"/>
          <w:szCs w:val="22"/>
        </w:rPr>
        <w:t>– VOORGEVULDE PEN</w:t>
      </w:r>
      <w:r w:rsidR="00CF1EC3" w:rsidRPr="009F2707">
        <w:rPr>
          <w:b/>
          <w:sz w:val="22"/>
          <w:szCs w:val="22"/>
        </w:rPr>
        <w:t xml:space="preserve"> EENMALIGE DOSIS</w:t>
      </w:r>
    </w:p>
    <w:p w14:paraId="0C447681" w14:textId="77777777" w:rsidR="004D1A4A" w:rsidRPr="009F2707" w:rsidRDefault="004D1A4A" w:rsidP="004D1A4A">
      <w:pPr>
        <w:rPr>
          <w:sz w:val="22"/>
          <w:szCs w:val="22"/>
        </w:rPr>
      </w:pPr>
    </w:p>
    <w:p w14:paraId="3982E9C9" w14:textId="77777777" w:rsidR="004D1A4A" w:rsidRPr="009F2707" w:rsidRDefault="004D1A4A" w:rsidP="004D1A4A">
      <w:pPr>
        <w:rPr>
          <w:sz w:val="22"/>
          <w:szCs w:val="22"/>
        </w:rPr>
      </w:pPr>
    </w:p>
    <w:p w14:paraId="6E4FA353" w14:textId="0BDCEF6E"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VAULT_ND_74956754-866e-43ac-b2d9-5d668f7347db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039A928" w14:textId="77777777" w:rsidR="004D1A4A" w:rsidRPr="009F2707" w:rsidRDefault="004D1A4A" w:rsidP="004D1A4A">
      <w:pPr>
        <w:rPr>
          <w:sz w:val="22"/>
          <w:szCs w:val="22"/>
        </w:rPr>
      </w:pPr>
    </w:p>
    <w:p w14:paraId="3F1B1CB4" w14:textId="6DDC02B1" w:rsidR="004D1A4A" w:rsidRPr="009F2707" w:rsidRDefault="004D1A4A" w:rsidP="004D1A4A">
      <w:pPr>
        <w:rPr>
          <w:sz w:val="22"/>
          <w:szCs w:val="22"/>
          <w:lang w:eastAsia="en-US"/>
        </w:rPr>
      </w:pPr>
      <w:r w:rsidRPr="009F2707">
        <w:rPr>
          <w:sz w:val="22"/>
          <w:szCs w:val="22"/>
          <w:lang w:eastAsia="en-US"/>
        </w:rPr>
        <w:t>Mounjaro 10 mg oplossing voor injectie in voorgevulde pen</w:t>
      </w:r>
    </w:p>
    <w:p w14:paraId="0E28EF93" w14:textId="77777777" w:rsidR="004D1A4A" w:rsidRPr="009F2707" w:rsidRDefault="004D1A4A" w:rsidP="004D1A4A">
      <w:pPr>
        <w:rPr>
          <w:sz w:val="22"/>
          <w:szCs w:val="22"/>
        </w:rPr>
      </w:pPr>
    </w:p>
    <w:p w14:paraId="537B9585" w14:textId="77777777" w:rsidR="004D1A4A" w:rsidRPr="009F2707" w:rsidRDefault="004D1A4A" w:rsidP="004D1A4A">
      <w:pPr>
        <w:rPr>
          <w:sz w:val="22"/>
          <w:szCs w:val="22"/>
        </w:rPr>
      </w:pPr>
      <w:r w:rsidRPr="009F2707">
        <w:rPr>
          <w:sz w:val="22"/>
          <w:szCs w:val="22"/>
        </w:rPr>
        <w:t>tirzepatide</w:t>
      </w:r>
    </w:p>
    <w:p w14:paraId="4723F538" w14:textId="35692A43" w:rsidR="004D1A4A" w:rsidRPr="009F2707" w:rsidRDefault="004D1A4A" w:rsidP="004D1A4A">
      <w:pPr>
        <w:rPr>
          <w:sz w:val="22"/>
          <w:szCs w:val="22"/>
        </w:rPr>
      </w:pPr>
    </w:p>
    <w:p w14:paraId="1E872DF9" w14:textId="77777777" w:rsidR="00AB2753" w:rsidRPr="009F2707" w:rsidRDefault="00AB2753" w:rsidP="004D1A4A">
      <w:pPr>
        <w:rPr>
          <w:sz w:val="22"/>
          <w:szCs w:val="22"/>
        </w:rPr>
      </w:pPr>
    </w:p>
    <w:p w14:paraId="49834062" w14:textId="51267CCB"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VAULT_ND_fa3c167c-492f-4b07-9280-c905b198ed9a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4B49BDAD" w14:textId="77777777" w:rsidR="004D1A4A" w:rsidRPr="009F2707" w:rsidRDefault="004D1A4A" w:rsidP="004D1A4A">
      <w:pPr>
        <w:rPr>
          <w:i/>
          <w:sz w:val="22"/>
          <w:szCs w:val="22"/>
        </w:rPr>
      </w:pPr>
    </w:p>
    <w:p w14:paraId="66FE7A06" w14:textId="0FC041CF" w:rsidR="004D1A4A" w:rsidRPr="009F2707" w:rsidRDefault="004D1A4A" w:rsidP="004D1A4A">
      <w:pPr>
        <w:rPr>
          <w:sz w:val="22"/>
          <w:szCs w:val="22"/>
        </w:rPr>
      </w:pPr>
      <w:r w:rsidRPr="009F2707">
        <w:rPr>
          <w:sz w:val="22"/>
          <w:szCs w:val="22"/>
        </w:rPr>
        <w:t>Elke voorgevulde pen bevat 10 mg tirzepatide in 0,5 ml oplossing</w:t>
      </w:r>
      <w:r w:rsidR="00CF1EC3" w:rsidRPr="009F2707">
        <w:rPr>
          <w:sz w:val="22"/>
          <w:szCs w:val="22"/>
        </w:rPr>
        <w:t xml:space="preserve"> (20 mg/ml)</w:t>
      </w:r>
      <w:r w:rsidR="000A79A7" w:rsidRPr="009F2707">
        <w:rPr>
          <w:sz w:val="22"/>
          <w:szCs w:val="22"/>
        </w:rPr>
        <w:t>.</w:t>
      </w:r>
    </w:p>
    <w:p w14:paraId="4B9C32C3" w14:textId="77777777" w:rsidR="004D1A4A" w:rsidRPr="009F2707" w:rsidRDefault="004D1A4A" w:rsidP="004D1A4A">
      <w:pPr>
        <w:rPr>
          <w:sz w:val="22"/>
          <w:szCs w:val="22"/>
        </w:rPr>
      </w:pPr>
    </w:p>
    <w:p w14:paraId="425442F9" w14:textId="77777777" w:rsidR="004D1A4A" w:rsidRPr="009F2707" w:rsidRDefault="004D1A4A" w:rsidP="004D1A4A">
      <w:pPr>
        <w:rPr>
          <w:sz w:val="22"/>
          <w:szCs w:val="22"/>
        </w:rPr>
      </w:pPr>
    </w:p>
    <w:p w14:paraId="359A2605" w14:textId="02DC69B4"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VAULT_ND_991d827d-a283-4bce-85ec-7b5a0ad9c0ef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5B1664E" w14:textId="77777777" w:rsidR="004D1A4A" w:rsidRPr="009F2707" w:rsidRDefault="004D1A4A" w:rsidP="004D1A4A">
      <w:pPr>
        <w:rPr>
          <w:sz w:val="22"/>
          <w:szCs w:val="22"/>
        </w:rPr>
      </w:pPr>
    </w:p>
    <w:p w14:paraId="31AEAC08" w14:textId="0D7B11F1" w:rsidR="004D1A4A" w:rsidRPr="009F2707" w:rsidRDefault="004D1A4A" w:rsidP="004D1A4A">
      <w:pPr>
        <w:rPr>
          <w:sz w:val="22"/>
          <w:szCs w:val="22"/>
        </w:rPr>
      </w:pPr>
      <w:r w:rsidRPr="009F2707">
        <w:rPr>
          <w:sz w:val="22"/>
          <w:szCs w:val="22"/>
        </w:rPr>
        <w:t xml:space="preserve">Hulpstoffen: </w:t>
      </w:r>
      <w:r w:rsidRPr="009F2707">
        <w:rPr>
          <w:sz w:val="22"/>
          <w:szCs w:val="22"/>
          <w:highlight w:val="lightGray"/>
        </w:rPr>
        <w:t>dinatriumwaterstoffosfaatheptahydraat</w:t>
      </w:r>
      <w:r w:rsidR="00CF1EC3" w:rsidRPr="009F2707">
        <w:rPr>
          <w:sz w:val="22"/>
          <w:szCs w:val="22"/>
          <w:highlight w:val="lightGray"/>
        </w:rPr>
        <w:t xml:space="preserve"> (</w:t>
      </w:r>
      <w:r w:rsidR="00CF1EC3" w:rsidRPr="009F2707">
        <w:rPr>
          <w:sz w:val="22"/>
          <w:szCs w:val="22"/>
        </w:rPr>
        <w:t>E339</w:t>
      </w:r>
      <w:r w:rsidR="00CF1EC3"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150A85C0" w14:textId="77777777" w:rsidR="004D1A4A" w:rsidRPr="009F2707" w:rsidRDefault="004D1A4A" w:rsidP="004D1A4A">
      <w:pPr>
        <w:rPr>
          <w:sz w:val="22"/>
          <w:szCs w:val="22"/>
        </w:rPr>
      </w:pPr>
    </w:p>
    <w:p w14:paraId="288F6237" w14:textId="77777777" w:rsidR="004D1A4A" w:rsidRPr="009F2707" w:rsidRDefault="004D1A4A" w:rsidP="004D1A4A">
      <w:pPr>
        <w:rPr>
          <w:sz w:val="22"/>
          <w:szCs w:val="22"/>
        </w:rPr>
      </w:pPr>
    </w:p>
    <w:p w14:paraId="1FB79739" w14:textId="78D24DF3"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VAULT_ND_751cbaa3-4075-4dbc-bb63-d3a3eb8f6fd1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13124DF" w14:textId="77777777" w:rsidR="004D1A4A" w:rsidRPr="009F2707" w:rsidRDefault="004D1A4A" w:rsidP="004D1A4A">
      <w:pPr>
        <w:rPr>
          <w:sz w:val="22"/>
          <w:szCs w:val="22"/>
        </w:rPr>
      </w:pPr>
    </w:p>
    <w:p w14:paraId="35605D92" w14:textId="77777777" w:rsidR="004D1A4A" w:rsidRPr="009F2707" w:rsidRDefault="004D1A4A" w:rsidP="004D1A4A">
      <w:pPr>
        <w:rPr>
          <w:sz w:val="22"/>
          <w:szCs w:val="22"/>
        </w:rPr>
      </w:pPr>
      <w:r w:rsidRPr="009F2707">
        <w:rPr>
          <w:sz w:val="22"/>
          <w:szCs w:val="22"/>
          <w:highlight w:val="lightGray"/>
        </w:rPr>
        <w:t>Oplossing voor injectie</w:t>
      </w:r>
    </w:p>
    <w:p w14:paraId="4CF28CB8" w14:textId="77777777" w:rsidR="004D1A4A" w:rsidRPr="009F2707" w:rsidRDefault="004D1A4A" w:rsidP="004D1A4A">
      <w:pPr>
        <w:rPr>
          <w:sz w:val="22"/>
          <w:szCs w:val="22"/>
        </w:rPr>
      </w:pPr>
      <w:r w:rsidRPr="009F2707">
        <w:rPr>
          <w:sz w:val="22"/>
          <w:szCs w:val="22"/>
        </w:rPr>
        <w:t>2 voorgevulde pennen</w:t>
      </w:r>
    </w:p>
    <w:p w14:paraId="100D5127" w14:textId="77777777" w:rsidR="004D1A4A" w:rsidRPr="009F2707" w:rsidRDefault="004D1A4A" w:rsidP="004D1A4A">
      <w:pPr>
        <w:rPr>
          <w:sz w:val="22"/>
          <w:szCs w:val="22"/>
        </w:rPr>
      </w:pPr>
      <w:r w:rsidRPr="009F2707">
        <w:rPr>
          <w:sz w:val="22"/>
          <w:szCs w:val="22"/>
          <w:highlight w:val="lightGray"/>
        </w:rPr>
        <w:t>4 voorgevulde pennen</w:t>
      </w:r>
    </w:p>
    <w:p w14:paraId="69EF04A1" w14:textId="77777777" w:rsidR="004D1A4A" w:rsidRPr="009F2707" w:rsidRDefault="004D1A4A" w:rsidP="004D1A4A">
      <w:pPr>
        <w:rPr>
          <w:sz w:val="22"/>
          <w:szCs w:val="22"/>
        </w:rPr>
      </w:pPr>
    </w:p>
    <w:p w14:paraId="11918EED" w14:textId="77777777" w:rsidR="004D1A4A" w:rsidRPr="009F2707" w:rsidRDefault="004D1A4A" w:rsidP="004D1A4A">
      <w:pPr>
        <w:rPr>
          <w:sz w:val="22"/>
          <w:szCs w:val="22"/>
        </w:rPr>
      </w:pPr>
    </w:p>
    <w:p w14:paraId="1824C5EF" w14:textId="0CFE8D2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VAULT_ND_61dfa1a5-5928-48b7-b2bc-29bdeefa6796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5CA1F44" w14:textId="77777777" w:rsidR="004D1A4A" w:rsidRPr="009F2707" w:rsidRDefault="004D1A4A" w:rsidP="004D1A4A">
      <w:pPr>
        <w:rPr>
          <w:sz w:val="22"/>
          <w:szCs w:val="22"/>
        </w:rPr>
      </w:pPr>
    </w:p>
    <w:p w14:paraId="461E4B72" w14:textId="77777777" w:rsidR="004D1A4A" w:rsidRPr="009F2707" w:rsidRDefault="004D1A4A" w:rsidP="004D1A4A">
      <w:pPr>
        <w:rPr>
          <w:sz w:val="22"/>
          <w:szCs w:val="22"/>
        </w:rPr>
      </w:pPr>
      <w:r w:rsidRPr="009F2707">
        <w:rPr>
          <w:sz w:val="22"/>
          <w:szCs w:val="22"/>
        </w:rPr>
        <w:t xml:space="preserve">Alleen voor eenmalig gebruik </w:t>
      </w:r>
    </w:p>
    <w:p w14:paraId="134122CB" w14:textId="77777777" w:rsidR="004D1A4A" w:rsidRPr="009F2707" w:rsidRDefault="004D1A4A" w:rsidP="004D1A4A">
      <w:pPr>
        <w:rPr>
          <w:sz w:val="22"/>
          <w:szCs w:val="22"/>
        </w:rPr>
      </w:pPr>
      <w:r w:rsidRPr="009F2707">
        <w:rPr>
          <w:sz w:val="22"/>
          <w:szCs w:val="22"/>
        </w:rPr>
        <w:t>Eenmaal per week</w:t>
      </w:r>
    </w:p>
    <w:p w14:paraId="44E07912" w14:textId="77777777" w:rsidR="004D1A4A" w:rsidRPr="009F2707" w:rsidRDefault="004D1A4A" w:rsidP="004D1A4A">
      <w:pPr>
        <w:rPr>
          <w:sz w:val="22"/>
          <w:szCs w:val="22"/>
        </w:rPr>
      </w:pPr>
    </w:p>
    <w:p w14:paraId="729191A2" w14:textId="77777777" w:rsidR="004D1A4A" w:rsidRPr="009F2707" w:rsidRDefault="004D1A4A" w:rsidP="004D1A4A">
      <w:pPr>
        <w:rPr>
          <w:sz w:val="22"/>
          <w:szCs w:val="22"/>
          <w:lang w:eastAsia="en-US"/>
        </w:rPr>
      </w:pPr>
      <w:r w:rsidRPr="009F2707">
        <w:rPr>
          <w:sz w:val="22"/>
          <w:szCs w:val="22"/>
          <w:lang w:eastAsia="en-US"/>
        </w:rPr>
        <w:t>Noteer de dag van de week waarop u uw geneesmiddel wilt gebruiken. Zo heeft u een geheugensteuntje.</w:t>
      </w:r>
    </w:p>
    <w:p w14:paraId="558CFBD8" w14:textId="77777777" w:rsidR="004D1A4A" w:rsidRPr="009F2707"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9F2707" w14:paraId="7523F3B4" w14:textId="77777777" w:rsidTr="002D71BF">
        <w:tc>
          <w:tcPr>
            <w:tcW w:w="1231" w:type="dxa"/>
            <w:tcBorders>
              <w:top w:val="nil"/>
              <w:left w:val="nil"/>
              <w:bottom w:val="nil"/>
              <w:right w:val="nil"/>
            </w:tcBorders>
          </w:tcPr>
          <w:p w14:paraId="1CA68163" w14:textId="77777777" w:rsidR="004D1A4A" w:rsidRPr="009F2707" w:rsidRDefault="004D1A4A" w:rsidP="002D71BF">
            <w:pPr>
              <w:rPr>
                <w:sz w:val="22"/>
                <w:szCs w:val="22"/>
                <w:lang w:eastAsia="en-US"/>
              </w:rPr>
            </w:pPr>
          </w:p>
        </w:tc>
        <w:tc>
          <w:tcPr>
            <w:tcW w:w="1232" w:type="dxa"/>
            <w:tcBorders>
              <w:top w:val="nil"/>
              <w:left w:val="nil"/>
              <w:bottom w:val="single" w:sz="4" w:space="0" w:color="auto"/>
              <w:right w:val="nil"/>
            </w:tcBorders>
          </w:tcPr>
          <w:p w14:paraId="3ABE665E" w14:textId="77777777" w:rsidR="004D1A4A" w:rsidRPr="009F2707" w:rsidRDefault="004D1A4A" w:rsidP="002D71BF">
            <w:pPr>
              <w:jc w:val="center"/>
              <w:rPr>
                <w:sz w:val="22"/>
                <w:szCs w:val="22"/>
                <w:lang w:eastAsia="en-US"/>
              </w:rPr>
            </w:pPr>
            <w:r w:rsidRPr="009F2707">
              <w:rPr>
                <w:sz w:val="22"/>
                <w:szCs w:val="22"/>
                <w:lang w:eastAsia="en-US"/>
              </w:rPr>
              <w:t>ma</w:t>
            </w:r>
          </w:p>
        </w:tc>
        <w:tc>
          <w:tcPr>
            <w:tcW w:w="1232" w:type="dxa"/>
            <w:tcBorders>
              <w:top w:val="nil"/>
              <w:left w:val="nil"/>
              <w:bottom w:val="single" w:sz="4" w:space="0" w:color="auto"/>
              <w:right w:val="nil"/>
            </w:tcBorders>
          </w:tcPr>
          <w:p w14:paraId="3569EEDA" w14:textId="77777777" w:rsidR="004D1A4A" w:rsidRPr="009F2707" w:rsidRDefault="004D1A4A" w:rsidP="002D71BF">
            <w:pPr>
              <w:jc w:val="center"/>
              <w:rPr>
                <w:sz w:val="22"/>
                <w:szCs w:val="22"/>
                <w:lang w:eastAsia="en-US"/>
              </w:rPr>
            </w:pPr>
            <w:r w:rsidRPr="009F2707">
              <w:rPr>
                <w:sz w:val="22"/>
                <w:szCs w:val="22"/>
                <w:lang w:eastAsia="en-US"/>
              </w:rPr>
              <w:t>di</w:t>
            </w:r>
          </w:p>
        </w:tc>
        <w:tc>
          <w:tcPr>
            <w:tcW w:w="1232" w:type="dxa"/>
            <w:tcBorders>
              <w:top w:val="nil"/>
              <w:left w:val="nil"/>
              <w:bottom w:val="single" w:sz="4" w:space="0" w:color="auto"/>
              <w:right w:val="nil"/>
            </w:tcBorders>
          </w:tcPr>
          <w:p w14:paraId="3BFCFEB5" w14:textId="77777777" w:rsidR="004D1A4A" w:rsidRPr="009F2707" w:rsidRDefault="004D1A4A" w:rsidP="002D71BF">
            <w:pPr>
              <w:jc w:val="center"/>
              <w:rPr>
                <w:sz w:val="22"/>
                <w:szCs w:val="22"/>
                <w:lang w:eastAsia="en-US"/>
              </w:rPr>
            </w:pPr>
            <w:r w:rsidRPr="009F2707">
              <w:rPr>
                <w:sz w:val="22"/>
                <w:szCs w:val="22"/>
                <w:lang w:eastAsia="en-US"/>
              </w:rPr>
              <w:t>woe</w:t>
            </w:r>
          </w:p>
        </w:tc>
        <w:tc>
          <w:tcPr>
            <w:tcW w:w="1232" w:type="dxa"/>
            <w:tcBorders>
              <w:top w:val="nil"/>
              <w:left w:val="nil"/>
              <w:bottom w:val="single" w:sz="4" w:space="0" w:color="auto"/>
              <w:right w:val="nil"/>
            </w:tcBorders>
          </w:tcPr>
          <w:p w14:paraId="73C4339A" w14:textId="77777777" w:rsidR="004D1A4A" w:rsidRPr="009F2707" w:rsidRDefault="004D1A4A" w:rsidP="002D71BF">
            <w:pPr>
              <w:jc w:val="center"/>
              <w:rPr>
                <w:sz w:val="22"/>
                <w:szCs w:val="22"/>
                <w:lang w:eastAsia="en-US"/>
              </w:rPr>
            </w:pPr>
            <w:r w:rsidRPr="009F2707">
              <w:rPr>
                <w:sz w:val="22"/>
                <w:szCs w:val="22"/>
                <w:lang w:eastAsia="en-US"/>
              </w:rPr>
              <w:t>don</w:t>
            </w:r>
          </w:p>
        </w:tc>
        <w:tc>
          <w:tcPr>
            <w:tcW w:w="1232" w:type="dxa"/>
            <w:tcBorders>
              <w:top w:val="nil"/>
              <w:left w:val="nil"/>
              <w:bottom w:val="single" w:sz="4" w:space="0" w:color="auto"/>
              <w:right w:val="nil"/>
            </w:tcBorders>
          </w:tcPr>
          <w:p w14:paraId="48FC9095" w14:textId="77777777" w:rsidR="004D1A4A" w:rsidRPr="009F2707" w:rsidRDefault="004D1A4A" w:rsidP="002D71BF">
            <w:pPr>
              <w:jc w:val="center"/>
              <w:rPr>
                <w:sz w:val="22"/>
                <w:szCs w:val="22"/>
                <w:lang w:eastAsia="en-US"/>
              </w:rPr>
            </w:pPr>
            <w:r w:rsidRPr="009F2707">
              <w:rPr>
                <w:sz w:val="22"/>
                <w:szCs w:val="22"/>
                <w:lang w:eastAsia="en-US"/>
              </w:rPr>
              <w:t>vrij</w:t>
            </w:r>
          </w:p>
        </w:tc>
        <w:tc>
          <w:tcPr>
            <w:tcW w:w="1232" w:type="dxa"/>
            <w:tcBorders>
              <w:top w:val="nil"/>
              <w:left w:val="nil"/>
              <w:bottom w:val="single" w:sz="4" w:space="0" w:color="auto"/>
              <w:right w:val="nil"/>
            </w:tcBorders>
          </w:tcPr>
          <w:p w14:paraId="1C4384DD" w14:textId="77777777" w:rsidR="004D1A4A" w:rsidRPr="009F2707" w:rsidRDefault="004D1A4A" w:rsidP="002D71BF">
            <w:pPr>
              <w:jc w:val="center"/>
              <w:rPr>
                <w:sz w:val="22"/>
                <w:szCs w:val="22"/>
                <w:lang w:eastAsia="en-US"/>
              </w:rPr>
            </w:pPr>
            <w:r w:rsidRPr="009F2707">
              <w:rPr>
                <w:sz w:val="22"/>
                <w:szCs w:val="22"/>
                <w:lang w:eastAsia="en-US"/>
              </w:rPr>
              <w:t>zat</w:t>
            </w:r>
          </w:p>
        </w:tc>
        <w:tc>
          <w:tcPr>
            <w:tcW w:w="1232" w:type="dxa"/>
            <w:tcBorders>
              <w:top w:val="nil"/>
              <w:left w:val="nil"/>
              <w:bottom w:val="single" w:sz="4" w:space="0" w:color="auto"/>
              <w:right w:val="nil"/>
            </w:tcBorders>
          </w:tcPr>
          <w:p w14:paraId="654CD8DE" w14:textId="77777777" w:rsidR="004D1A4A" w:rsidRPr="009F2707" w:rsidRDefault="004D1A4A" w:rsidP="002D71BF">
            <w:pPr>
              <w:jc w:val="center"/>
              <w:rPr>
                <w:sz w:val="22"/>
                <w:szCs w:val="22"/>
                <w:lang w:eastAsia="en-US"/>
              </w:rPr>
            </w:pPr>
            <w:r w:rsidRPr="009F2707">
              <w:rPr>
                <w:sz w:val="22"/>
                <w:szCs w:val="22"/>
                <w:lang w:eastAsia="en-US"/>
              </w:rPr>
              <w:t>zon</w:t>
            </w:r>
          </w:p>
        </w:tc>
      </w:tr>
      <w:tr w:rsidR="00AB2753" w:rsidRPr="009F2707" w14:paraId="005DDB57" w14:textId="77777777" w:rsidTr="002D71BF">
        <w:tc>
          <w:tcPr>
            <w:tcW w:w="1231" w:type="dxa"/>
            <w:tcBorders>
              <w:top w:val="nil"/>
              <w:left w:val="nil"/>
              <w:bottom w:val="nil"/>
              <w:right w:val="single" w:sz="4" w:space="0" w:color="auto"/>
            </w:tcBorders>
          </w:tcPr>
          <w:p w14:paraId="40BD4419" w14:textId="77777777" w:rsidR="004D1A4A" w:rsidRPr="009F2707" w:rsidRDefault="004D1A4A" w:rsidP="002D71BF">
            <w:pPr>
              <w:rPr>
                <w:sz w:val="22"/>
                <w:szCs w:val="22"/>
                <w:lang w:eastAsia="en-US"/>
              </w:rPr>
            </w:pPr>
            <w:r w:rsidRPr="009F2707">
              <w:rPr>
                <w:sz w:val="22"/>
                <w:szCs w:val="22"/>
                <w:lang w:eastAsia="en-US"/>
              </w:rPr>
              <w:t>Week 1</w:t>
            </w:r>
          </w:p>
        </w:tc>
        <w:tc>
          <w:tcPr>
            <w:tcW w:w="1232" w:type="dxa"/>
            <w:tcBorders>
              <w:top w:val="single" w:sz="4" w:space="0" w:color="auto"/>
              <w:left w:val="single" w:sz="4" w:space="0" w:color="auto"/>
              <w:bottom w:val="single" w:sz="4" w:space="0" w:color="auto"/>
            </w:tcBorders>
          </w:tcPr>
          <w:p w14:paraId="37EA541D"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3A9BEFE"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210E3AD"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2CFB2FAD"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B60D2CB"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C839283"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2E985A1F" w14:textId="77777777" w:rsidR="004D1A4A" w:rsidRPr="009F2707" w:rsidRDefault="004D1A4A" w:rsidP="002D71BF">
            <w:pPr>
              <w:rPr>
                <w:sz w:val="22"/>
                <w:szCs w:val="22"/>
                <w:lang w:eastAsia="en-US"/>
              </w:rPr>
            </w:pPr>
          </w:p>
        </w:tc>
      </w:tr>
      <w:tr w:rsidR="00AB2753" w:rsidRPr="009F2707" w14:paraId="763A9EA2" w14:textId="77777777" w:rsidTr="002D71BF">
        <w:tc>
          <w:tcPr>
            <w:tcW w:w="1231" w:type="dxa"/>
            <w:tcBorders>
              <w:top w:val="nil"/>
              <w:left w:val="nil"/>
              <w:bottom w:val="nil"/>
              <w:right w:val="single" w:sz="4" w:space="0" w:color="auto"/>
            </w:tcBorders>
          </w:tcPr>
          <w:p w14:paraId="3E2E7170" w14:textId="77777777" w:rsidR="004D1A4A" w:rsidRPr="009F2707" w:rsidRDefault="004D1A4A" w:rsidP="002D71BF">
            <w:pPr>
              <w:rPr>
                <w:sz w:val="22"/>
                <w:szCs w:val="22"/>
                <w:lang w:eastAsia="en-US"/>
              </w:rPr>
            </w:pPr>
            <w:r w:rsidRPr="009F2707">
              <w:rPr>
                <w:sz w:val="22"/>
                <w:szCs w:val="22"/>
                <w:lang w:eastAsia="en-US"/>
              </w:rPr>
              <w:t>Week 2</w:t>
            </w:r>
          </w:p>
        </w:tc>
        <w:tc>
          <w:tcPr>
            <w:tcW w:w="1232" w:type="dxa"/>
            <w:tcBorders>
              <w:top w:val="single" w:sz="4" w:space="0" w:color="auto"/>
              <w:left w:val="single" w:sz="4" w:space="0" w:color="auto"/>
              <w:bottom w:val="single" w:sz="4" w:space="0" w:color="auto"/>
            </w:tcBorders>
          </w:tcPr>
          <w:p w14:paraId="16C2B18D"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6223C39"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2A6D33EB"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A6D96B6"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93BA3E1"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200AA776"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3C72099" w14:textId="77777777" w:rsidR="004D1A4A" w:rsidRPr="009F2707" w:rsidRDefault="004D1A4A" w:rsidP="002D71BF">
            <w:pPr>
              <w:rPr>
                <w:sz w:val="22"/>
                <w:szCs w:val="22"/>
                <w:lang w:eastAsia="en-US"/>
              </w:rPr>
            </w:pPr>
          </w:p>
        </w:tc>
      </w:tr>
    </w:tbl>
    <w:p w14:paraId="73504CDD" w14:textId="77777777" w:rsidR="004D1A4A" w:rsidRPr="009F2707"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9F2707" w14:paraId="765754CD" w14:textId="77777777" w:rsidTr="002D71BF">
        <w:tc>
          <w:tcPr>
            <w:tcW w:w="1231" w:type="dxa"/>
            <w:tcBorders>
              <w:top w:val="nil"/>
              <w:left w:val="nil"/>
              <w:bottom w:val="nil"/>
              <w:right w:val="nil"/>
            </w:tcBorders>
          </w:tcPr>
          <w:p w14:paraId="6AA1C26D" w14:textId="77777777" w:rsidR="004D1A4A" w:rsidRPr="009F2707" w:rsidRDefault="004D1A4A" w:rsidP="002D71BF">
            <w:pPr>
              <w:keepNext/>
              <w:keepLines/>
              <w:rPr>
                <w:sz w:val="22"/>
                <w:szCs w:val="22"/>
                <w:lang w:eastAsia="en-US"/>
              </w:rPr>
            </w:pPr>
          </w:p>
        </w:tc>
        <w:tc>
          <w:tcPr>
            <w:tcW w:w="1232" w:type="dxa"/>
            <w:tcBorders>
              <w:top w:val="nil"/>
              <w:left w:val="nil"/>
              <w:bottom w:val="single" w:sz="4" w:space="0" w:color="auto"/>
              <w:right w:val="nil"/>
            </w:tcBorders>
          </w:tcPr>
          <w:p w14:paraId="5AACD172"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ma</w:t>
            </w:r>
          </w:p>
        </w:tc>
        <w:tc>
          <w:tcPr>
            <w:tcW w:w="1232" w:type="dxa"/>
            <w:tcBorders>
              <w:top w:val="nil"/>
              <w:left w:val="nil"/>
              <w:bottom w:val="single" w:sz="4" w:space="0" w:color="auto"/>
              <w:right w:val="nil"/>
            </w:tcBorders>
          </w:tcPr>
          <w:p w14:paraId="32EBFA4D"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di</w:t>
            </w:r>
          </w:p>
        </w:tc>
        <w:tc>
          <w:tcPr>
            <w:tcW w:w="1232" w:type="dxa"/>
            <w:tcBorders>
              <w:top w:val="nil"/>
              <w:left w:val="nil"/>
              <w:bottom w:val="single" w:sz="4" w:space="0" w:color="auto"/>
              <w:right w:val="nil"/>
            </w:tcBorders>
          </w:tcPr>
          <w:p w14:paraId="21EE276D"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woe</w:t>
            </w:r>
          </w:p>
        </w:tc>
        <w:tc>
          <w:tcPr>
            <w:tcW w:w="1232" w:type="dxa"/>
            <w:tcBorders>
              <w:top w:val="nil"/>
              <w:left w:val="nil"/>
              <w:bottom w:val="single" w:sz="4" w:space="0" w:color="auto"/>
              <w:right w:val="nil"/>
            </w:tcBorders>
          </w:tcPr>
          <w:p w14:paraId="486B5711"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don</w:t>
            </w:r>
          </w:p>
        </w:tc>
        <w:tc>
          <w:tcPr>
            <w:tcW w:w="1232" w:type="dxa"/>
            <w:tcBorders>
              <w:top w:val="nil"/>
              <w:left w:val="nil"/>
              <w:bottom w:val="single" w:sz="4" w:space="0" w:color="auto"/>
              <w:right w:val="nil"/>
            </w:tcBorders>
          </w:tcPr>
          <w:p w14:paraId="58F7F22E"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vrij</w:t>
            </w:r>
          </w:p>
        </w:tc>
        <w:tc>
          <w:tcPr>
            <w:tcW w:w="1232" w:type="dxa"/>
            <w:tcBorders>
              <w:top w:val="nil"/>
              <w:left w:val="nil"/>
              <w:bottom w:val="single" w:sz="4" w:space="0" w:color="auto"/>
              <w:right w:val="nil"/>
            </w:tcBorders>
          </w:tcPr>
          <w:p w14:paraId="3B12A1BB"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zat</w:t>
            </w:r>
          </w:p>
        </w:tc>
        <w:tc>
          <w:tcPr>
            <w:tcW w:w="1232" w:type="dxa"/>
            <w:tcBorders>
              <w:top w:val="nil"/>
              <w:left w:val="nil"/>
              <w:bottom w:val="single" w:sz="4" w:space="0" w:color="auto"/>
              <w:right w:val="nil"/>
            </w:tcBorders>
          </w:tcPr>
          <w:p w14:paraId="54D366AA"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zon</w:t>
            </w:r>
          </w:p>
        </w:tc>
      </w:tr>
      <w:tr w:rsidR="00AB2753" w:rsidRPr="009F2707" w14:paraId="13454DAF" w14:textId="77777777" w:rsidTr="002D71BF">
        <w:tc>
          <w:tcPr>
            <w:tcW w:w="1231" w:type="dxa"/>
            <w:tcBorders>
              <w:top w:val="nil"/>
              <w:left w:val="nil"/>
              <w:bottom w:val="nil"/>
              <w:right w:val="single" w:sz="4" w:space="0" w:color="auto"/>
            </w:tcBorders>
          </w:tcPr>
          <w:p w14:paraId="6D4F2BE6" w14:textId="77777777" w:rsidR="004D1A4A" w:rsidRPr="009F2707" w:rsidRDefault="004D1A4A" w:rsidP="002D71BF">
            <w:pPr>
              <w:keepNext/>
              <w:keepLines/>
              <w:rPr>
                <w:sz w:val="22"/>
                <w:szCs w:val="22"/>
                <w:highlight w:val="lightGray"/>
                <w:lang w:eastAsia="en-US"/>
              </w:rPr>
            </w:pPr>
            <w:r w:rsidRPr="009F2707">
              <w:rPr>
                <w:sz w:val="22"/>
                <w:szCs w:val="22"/>
                <w:highlight w:val="lightGray"/>
                <w:lang w:eastAsia="en-US"/>
              </w:rPr>
              <w:t>Week 1</w:t>
            </w:r>
          </w:p>
        </w:tc>
        <w:tc>
          <w:tcPr>
            <w:tcW w:w="1232" w:type="dxa"/>
            <w:tcBorders>
              <w:top w:val="single" w:sz="4" w:space="0" w:color="auto"/>
              <w:left w:val="single" w:sz="4" w:space="0" w:color="auto"/>
              <w:bottom w:val="single" w:sz="4" w:space="0" w:color="auto"/>
            </w:tcBorders>
            <w:shd w:val="clear" w:color="auto" w:fill="BFBFBF"/>
          </w:tcPr>
          <w:p w14:paraId="1154163C"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1E5C30D"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678BFF6"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1690BF9"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5FD0D7F"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7FBAA42"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CBFA01C" w14:textId="77777777" w:rsidR="004D1A4A" w:rsidRPr="009F2707" w:rsidRDefault="004D1A4A" w:rsidP="002D71BF">
            <w:pPr>
              <w:keepNext/>
              <w:keepLines/>
              <w:rPr>
                <w:sz w:val="22"/>
                <w:szCs w:val="22"/>
                <w:highlight w:val="lightGray"/>
                <w:lang w:eastAsia="en-US"/>
              </w:rPr>
            </w:pPr>
          </w:p>
        </w:tc>
      </w:tr>
      <w:tr w:rsidR="00AB2753" w:rsidRPr="009F2707" w14:paraId="4BAF1594" w14:textId="77777777" w:rsidTr="002D71BF">
        <w:tc>
          <w:tcPr>
            <w:tcW w:w="1231" w:type="dxa"/>
            <w:tcBorders>
              <w:top w:val="nil"/>
              <w:left w:val="nil"/>
              <w:bottom w:val="nil"/>
              <w:right w:val="single" w:sz="4" w:space="0" w:color="auto"/>
            </w:tcBorders>
          </w:tcPr>
          <w:p w14:paraId="04087BDA" w14:textId="77777777" w:rsidR="004D1A4A" w:rsidRPr="009F2707" w:rsidRDefault="004D1A4A" w:rsidP="002D71BF">
            <w:pPr>
              <w:keepNext/>
              <w:keepLines/>
              <w:rPr>
                <w:sz w:val="22"/>
                <w:szCs w:val="22"/>
                <w:highlight w:val="lightGray"/>
                <w:lang w:eastAsia="en-US"/>
              </w:rPr>
            </w:pPr>
            <w:r w:rsidRPr="009F2707">
              <w:rPr>
                <w:sz w:val="22"/>
                <w:szCs w:val="22"/>
                <w:highlight w:val="lightGray"/>
                <w:lang w:eastAsia="en-US"/>
              </w:rPr>
              <w:t>Week 2</w:t>
            </w:r>
          </w:p>
        </w:tc>
        <w:tc>
          <w:tcPr>
            <w:tcW w:w="1232" w:type="dxa"/>
            <w:tcBorders>
              <w:top w:val="single" w:sz="4" w:space="0" w:color="auto"/>
              <w:left w:val="single" w:sz="4" w:space="0" w:color="auto"/>
              <w:bottom w:val="single" w:sz="4" w:space="0" w:color="auto"/>
            </w:tcBorders>
            <w:shd w:val="clear" w:color="auto" w:fill="BFBFBF"/>
          </w:tcPr>
          <w:p w14:paraId="54840A13"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883575D"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1BB6A2C"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DE4D63A"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EFB4A69"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96261BA"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E4C16A1" w14:textId="77777777" w:rsidR="004D1A4A" w:rsidRPr="009F2707" w:rsidRDefault="004D1A4A" w:rsidP="002D71BF">
            <w:pPr>
              <w:keepNext/>
              <w:keepLines/>
              <w:rPr>
                <w:sz w:val="22"/>
                <w:szCs w:val="22"/>
                <w:highlight w:val="lightGray"/>
                <w:lang w:eastAsia="en-US"/>
              </w:rPr>
            </w:pPr>
          </w:p>
        </w:tc>
      </w:tr>
      <w:tr w:rsidR="00AB2753" w:rsidRPr="009F2707" w14:paraId="3874208B" w14:textId="77777777" w:rsidTr="002D71BF">
        <w:tc>
          <w:tcPr>
            <w:tcW w:w="1231" w:type="dxa"/>
            <w:tcBorders>
              <w:top w:val="nil"/>
              <w:left w:val="nil"/>
              <w:bottom w:val="nil"/>
              <w:right w:val="single" w:sz="4" w:space="0" w:color="auto"/>
            </w:tcBorders>
          </w:tcPr>
          <w:p w14:paraId="0404472D" w14:textId="77777777" w:rsidR="004D1A4A" w:rsidRPr="009F2707" w:rsidRDefault="004D1A4A" w:rsidP="002D71BF">
            <w:pPr>
              <w:keepNext/>
              <w:keepLines/>
              <w:rPr>
                <w:sz w:val="22"/>
                <w:szCs w:val="22"/>
                <w:highlight w:val="lightGray"/>
                <w:lang w:eastAsia="en-US"/>
              </w:rPr>
            </w:pPr>
            <w:r w:rsidRPr="009F2707">
              <w:rPr>
                <w:sz w:val="22"/>
                <w:szCs w:val="22"/>
                <w:highlight w:val="lightGray"/>
                <w:lang w:eastAsia="en-US"/>
              </w:rPr>
              <w:t>Week 3</w:t>
            </w:r>
          </w:p>
        </w:tc>
        <w:tc>
          <w:tcPr>
            <w:tcW w:w="1232" w:type="dxa"/>
            <w:tcBorders>
              <w:top w:val="single" w:sz="4" w:space="0" w:color="auto"/>
              <w:left w:val="single" w:sz="4" w:space="0" w:color="auto"/>
              <w:bottom w:val="single" w:sz="4" w:space="0" w:color="auto"/>
            </w:tcBorders>
            <w:shd w:val="clear" w:color="auto" w:fill="BFBFBF"/>
          </w:tcPr>
          <w:p w14:paraId="332B34BB"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B92CA4B"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9676959"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F416DD3"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C1F001C"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C53FE73"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D55582C" w14:textId="77777777" w:rsidR="004D1A4A" w:rsidRPr="009F2707" w:rsidRDefault="004D1A4A" w:rsidP="002D71BF">
            <w:pPr>
              <w:keepNext/>
              <w:keepLines/>
              <w:rPr>
                <w:sz w:val="22"/>
                <w:szCs w:val="22"/>
                <w:highlight w:val="lightGray"/>
                <w:lang w:eastAsia="en-US"/>
              </w:rPr>
            </w:pPr>
          </w:p>
        </w:tc>
      </w:tr>
      <w:tr w:rsidR="00AB2753" w:rsidRPr="009F2707" w14:paraId="0956A1CB" w14:textId="77777777" w:rsidTr="002D71BF">
        <w:tc>
          <w:tcPr>
            <w:tcW w:w="1231" w:type="dxa"/>
            <w:tcBorders>
              <w:top w:val="nil"/>
              <w:left w:val="nil"/>
              <w:bottom w:val="nil"/>
              <w:right w:val="single" w:sz="4" w:space="0" w:color="auto"/>
            </w:tcBorders>
          </w:tcPr>
          <w:p w14:paraId="02B81AF6" w14:textId="77777777" w:rsidR="004D1A4A" w:rsidRPr="009F2707" w:rsidRDefault="004D1A4A" w:rsidP="002D71BF">
            <w:pPr>
              <w:keepNext/>
              <w:keepLines/>
              <w:rPr>
                <w:sz w:val="22"/>
                <w:szCs w:val="22"/>
                <w:lang w:eastAsia="en-US"/>
              </w:rPr>
            </w:pPr>
            <w:r w:rsidRPr="009F2707">
              <w:rPr>
                <w:sz w:val="22"/>
                <w:szCs w:val="22"/>
                <w:highlight w:val="lightGray"/>
                <w:lang w:eastAsia="en-US"/>
              </w:rPr>
              <w:t>Week 4</w:t>
            </w:r>
          </w:p>
        </w:tc>
        <w:tc>
          <w:tcPr>
            <w:tcW w:w="1232" w:type="dxa"/>
            <w:tcBorders>
              <w:top w:val="single" w:sz="4" w:space="0" w:color="auto"/>
              <w:left w:val="single" w:sz="4" w:space="0" w:color="auto"/>
              <w:bottom w:val="single" w:sz="4" w:space="0" w:color="auto"/>
            </w:tcBorders>
            <w:shd w:val="clear" w:color="auto" w:fill="BFBFBF"/>
          </w:tcPr>
          <w:p w14:paraId="6BEF0C6E"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CBCD997"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3F4498E"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DB67BF1"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6CBD9E98"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17A2973"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69500EA" w14:textId="77777777" w:rsidR="004D1A4A" w:rsidRPr="009F2707" w:rsidRDefault="004D1A4A" w:rsidP="002D71BF">
            <w:pPr>
              <w:keepNext/>
              <w:keepLines/>
              <w:rPr>
                <w:sz w:val="22"/>
                <w:szCs w:val="22"/>
                <w:lang w:eastAsia="en-US"/>
              </w:rPr>
            </w:pPr>
          </w:p>
        </w:tc>
      </w:tr>
    </w:tbl>
    <w:p w14:paraId="3ED0B7BF" w14:textId="77777777" w:rsidR="004D1A4A" w:rsidRPr="009F2707" w:rsidRDefault="004D1A4A" w:rsidP="004D1A4A">
      <w:pPr>
        <w:rPr>
          <w:sz w:val="22"/>
          <w:szCs w:val="22"/>
          <w:lang w:eastAsia="en-US"/>
        </w:rPr>
      </w:pPr>
    </w:p>
    <w:p w14:paraId="6825E1B7" w14:textId="77777777" w:rsidR="004D1A4A" w:rsidRPr="009F2707" w:rsidRDefault="004D1A4A" w:rsidP="004D1A4A">
      <w:pPr>
        <w:rPr>
          <w:sz w:val="22"/>
          <w:szCs w:val="22"/>
        </w:rPr>
      </w:pPr>
      <w:r w:rsidRPr="009F2707">
        <w:rPr>
          <w:sz w:val="22"/>
          <w:szCs w:val="22"/>
        </w:rPr>
        <w:t>Lees voor het gebruik de bijsluiter.</w:t>
      </w:r>
    </w:p>
    <w:p w14:paraId="105126B0" w14:textId="77777777" w:rsidR="004D1A4A" w:rsidRPr="009F2707" w:rsidRDefault="004D1A4A" w:rsidP="004D1A4A">
      <w:pPr>
        <w:rPr>
          <w:sz w:val="22"/>
          <w:szCs w:val="22"/>
        </w:rPr>
      </w:pPr>
      <w:r w:rsidRPr="009F2707">
        <w:rPr>
          <w:sz w:val="22"/>
          <w:szCs w:val="22"/>
        </w:rPr>
        <w:t>Subcutaan gebruik</w:t>
      </w:r>
    </w:p>
    <w:p w14:paraId="1445F56C" w14:textId="77777777" w:rsidR="004D1A4A" w:rsidRPr="009F2707" w:rsidRDefault="004D1A4A" w:rsidP="004D1A4A">
      <w:pPr>
        <w:autoSpaceDE w:val="0"/>
        <w:autoSpaceDN w:val="0"/>
        <w:adjustRightInd w:val="0"/>
        <w:rPr>
          <w:sz w:val="22"/>
          <w:szCs w:val="22"/>
        </w:rPr>
      </w:pPr>
    </w:p>
    <w:p w14:paraId="5AE4EEA6" w14:textId="77777777" w:rsidR="004D1A4A" w:rsidRPr="009F2707" w:rsidRDefault="004D1A4A" w:rsidP="004D1A4A">
      <w:pPr>
        <w:autoSpaceDE w:val="0"/>
        <w:autoSpaceDN w:val="0"/>
        <w:adjustRightInd w:val="0"/>
        <w:rPr>
          <w:sz w:val="22"/>
          <w:szCs w:val="22"/>
        </w:rPr>
      </w:pPr>
    </w:p>
    <w:p w14:paraId="1BA43BE9" w14:textId="1FF0B1A3"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VAULT_ND_e73bee50-6c35-4a09-9fb9-f1e227dadd9c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69B18D0" w14:textId="77777777" w:rsidR="004D1A4A" w:rsidRPr="009F2707" w:rsidRDefault="004D1A4A" w:rsidP="004D1A4A">
      <w:pPr>
        <w:rPr>
          <w:sz w:val="22"/>
          <w:szCs w:val="22"/>
        </w:rPr>
      </w:pPr>
    </w:p>
    <w:p w14:paraId="07139BC3" w14:textId="1707FF17" w:rsidR="004D1A4A" w:rsidRPr="009F2707" w:rsidRDefault="004D1A4A" w:rsidP="004D1A4A">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vault_nd_9039515d-62ba-4d6c-9323-6e52ff934dc2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164B4429" w14:textId="77777777" w:rsidR="004D1A4A" w:rsidRPr="009F2707" w:rsidRDefault="004D1A4A" w:rsidP="004D1A4A">
      <w:pPr>
        <w:rPr>
          <w:sz w:val="22"/>
          <w:szCs w:val="22"/>
        </w:rPr>
      </w:pPr>
    </w:p>
    <w:p w14:paraId="608294D6" w14:textId="77777777" w:rsidR="004D1A4A" w:rsidRPr="009F2707" w:rsidRDefault="004D1A4A" w:rsidP="004D1A4A">
      <w:pPr>
        <w:rPr>
          <w:sz w:val="22"/>
          <w:szCs w:val="22"/>
        </w:rPr>
      </w:pPr>
    </w:p>
    <w:p w14:paraId="0C94BB93" w14:textId="3DCBB912"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VAULT_ND_f2bfe15a-7b3e-4f11-9862-897dbac37400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0ECA41C" w14:textId="77777777" w:rsidR="004D1A4A" w:rsidRPr="009F2707" w:rsidRDefault="004D1A4A" w:rsidP="004D1A4A">
      <w:pPr>
        <w:rPr>
          <w:sz w:val="22"/>
          <w:szCs w:val="22"/>
        </w:rPr>
      </w:pPr>
    </w:p>
    <w:p w14:paraId="01C231F5" w14:textId="77777777" w:rsidR="004D1A4A" w:rsidRPr="009F2707" w:rsidRDefault="004D1A4A" w:rsidP="004D1A4A">
      <w:pPr>
        <w:tabs>
          <w:tab w:val="left" w:pos="749"/>
        </w:tabs>
        <w:rPr>
          <w:sz w:val="22"/>
          <w:szCs w:val="22"/>
        </w:rPr>
      </w:pPr>
    </w:p>
    <w:p w14:paraId="12033563" w14:textId="3AE254C2"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VAULT_ND_56b400af-9b02-4827-b575-2d1128cdb550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023BEFB" w14:textId="77777777" w:rsidR="004D1A4A" w:rsidRPr="009F2707" w:rsidRDefault="004D1A4A" w:rsidP="004D1A4A">
      <w:pPr>
        <w:rPr>
          <w:sz w:val="22"/>
          <w:szCs w:val="22"/>
        </w:rPr>
      </w:pPr>
    </w:p>
    <w:p w14:paraId="16626D84" w14:textId="77777777" w:rsidR="004D1A4A" w:rsidRPr="009F2707" w:rsidRDefault="004D1A4A" w:rsidP="004D1A4A">
      <w:pPr>
        <w:rPr>
          <w:sz w:val="22"/>
          <w:szCs w:val="22"/>
        </w:rPr>
      </w:pPr>
      <w:r w:rsidRPr="009F2707">
        <w:rPr>
          <w:sz w:val="22"/>
          <w:szCs w:val="22"/>
        </w:rPr>
        <w:t>EXP</w:t>
      </w:r>
    </w:p>
    <w:p w14:paraId="59101B9F" w14:textId="24A138BD" w:rsidR="004D1A4A" w:rsidRPr="009F2707" w:rsidRDefault="004D1A4A" w:rsidP="004D1A4A">
      <w:pPr>
        <w:rPr>
          <w:sz w:val="22"/>
          <w:szCs w:val="22"/>
        </w:rPr>
      </w:pPr>
    </w:p>
    <w:p w14:paraId="580A8253" w14:textId="77777777" w:rsidR="00AB2753" w:rsidRPr="009F2707" w:rsidRDefault="00AB2753" w:rsidP="004D1A4A">
      <w:pPr>
        <w:rPr>
          <w:sz w:val="22"/>
          <w:szCs w:val="22"/>
        </w:rPr>
      </w:pPr>
    </w:p>
    <w:p w14:paraId="5A008537" w14:textId="3257C18C"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VAULT_ND_22bc8e64-c805-4c91-a39d-aa811839cb63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10382BE" w14:textId="77777777" w:rsidR="004D1A4A" w:rsidRPr="009F2707" w:rsidRDefault="004D1A4A" w:rsidP="004D1A4A">
      <w:pPr>
        <w:rPr>
          <w:sz w:val="22"/>
          <w:szCs w:val="22"/>
        </w:rPr>
      </w:pPr>
    </w:p>
    <w:p w14:paraId="5EBBA536" w14:textId="3C6363F3" w:rsidR="004D1A4A" w:rsidRPr="009F2707" w:rsidRDefault="004D1A4A" w:rsidP="004D1A4A">
      <w:pPr>
        <w:rPr>
          <w:sz w:val="22"/>
          <w:szCs w:val="22"/>
        </w:rPr>
      </w:pPr>
      <w:r w:rsidRPr="009F2707">
        <w:rPr>
          <w:sz w:val="22"/>
          <w:szCs w:val="22"/>
        </w:rPr>
        <w:t>Bewaren in de koelkast</w:t>
      </w:r>
      <w:r w:rsidR="00443774" w:rsidRPr="009F2707">
        <w:rPr>
          <w:sz w:val="22"/>
          <w:szCs w:val="22"/>
        </w:rPr>
        <w:t>.</w:t>
      </w:r>
    </w:p>
    <w:p w14:paraId="5FBE01ED" w14:textId="6C5BC945" w:rsidR="004D1A4A" w:rsidRPr="009F2707" w:rsidRDefault="00D7504E" w:rsidP="004D1A4A">
      <w:pPr>
        <w:rPr>
          <w:sz w:val="22"/>
          <w:szCs w:val="22"/>
        </w:rPr>
      </w:pPr>
      <w:r w:rsidRPr="009F2707">
        <w:rPr>
          <w:sz w:val="22"/>
          <w:szCs w:val="22"/>
        </w:rPr>
        <w:t xml:space="preserve">Kan ongekoeld bij een temperatuur beneden 30ºC maximaal 21 dagen bewaard worden. </w:t>
      </w:r>
    </w:p>
    <w:p w14:paraId="175CBDDD" w14:textId="77777777" w:rsidR="004D1A4A" w:rsidRPr="009F2707" w:rsidRDefault="004D1A4A" w:rsidP="004D1A4A">
      <w:pPr>
        <w:rPr>
          <w:sz w:val="22"/>
          <w:szCs w:val="22"/>
        </w:rPr>
      </w:pPr>
      <w:r w:rsidRPr="009F2707">
        <w:rPr>
          <w:sz w:val="22"/>
          <w:szCs w:val="22"/>
        </w:rPr>
        <w:t>Niet in de vriezer bewaren.</w:t>
      </w:r>
    </w:p>
    <w:p w14:paraId="5BEC75D0" w14:textId="77777777" w:rsidR="004D1A4A" w:rsidRPr="009F2707" w:rsidRDefault="004D1A4A" w:rsidP="004D1A4A">
      <w:pPr>
        <w:rPr>
          <w:sz w:val="22"/>
          <w:szCs w:val="22"/>
        </w:rPr>
      </w:pPr>
      <w:r w:rsidRPr="009F2707">
        <w:rPr>
          <w:sz w:val="22"/>
          <w:szCs w:val="22"/>
        </w:rPr>
        <w:t>Bewaren in de oorspronkelijke verpakking ter bescherming tegen licht.</w:t>
      </w:r>
    </w:p>
    <w:p w14:paraId="1970A50D" w14:textId="77777777" w:rsidR="004D1A4A" w:rsidRPr="009F2707" w:rsidRDefault="004D1A4A" w:rsidP="004D1A4A">
      <w:pPr>
        <w:rPr>
          <w:sz w:val="22"/>
          <w:szCs w:val="22"/>
        </w:rPr>
      </w:pPr>
    </w:p>
    <w:p w14:paraId="11789A33" w14:textId="77777777" w:rsidR="004D1A4A" w:rsidRPr="009F2707" w:rsidRDefault="004D1A4A" w:rsidP="004D1A4A">
      <w:pPr>
        <w:rPr>
          <w:sz w:val="22"/>
          <w:szCs w:val="22"/>
        </w:rPr>
      </w:pPr>
    </w:p>
    <w:p w14:paraId="5AC04C06" w14:textId="012F26E1"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VAULT_ND_8d97ea98-2cb2-45c0-83aa-fd89c67d83c8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E31768C" w14:textId="77777777" w:rsidR="004D1A4A" w:rsidRPr="009F2707" w:rsidRDefault="004D1A4A" w:rsidP="004D1A4A">
      <w:pPr>
        <w:rPr>
          <w:sz w:val="22"/>
          <w:szCs w:val="22"/>
        </w:rPr>
      </w:pPr>
    </w:p>
    <w:p w14:paraId="6A9D8FB4" w14:textId="77777777" w:rsidR="004D1A4A" w:rsidRPr="009F2707" w:rsidRDefault="004D1A4A" w:rsidP="004D1A4A">
      <w:pPr>
        <w:rPr>
          <w:sz w:val="22"/>
          <w:szCs w:val="22"/>
        </w:rPr>
      </w:pPr>
    </w:p>
    <w:p w14:paraId="399EEB18" w14:textId="61CED2A3"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VAULT_ND_5f61c719-1b29-49b7-a161-89fcba878914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0ADD77B" w14:textId="77777777" w:rsidR="004D1A4A" w:rsidRPr="009F2707" w:rsidRDefault="004D1A4A" w:rsidP="004D1A4A">
      <w:pPr>
        <w:rPr>
          <w:sz w:val="22"/>
          <w:szCs w:val="22"/>
        </w:rPr>
      </w:pPr>
    </w:p>
    <w:p w14:paraId="48304267" w14:textId="77777777" w:rsidR="004D1A4A" w:rsidRPr="009F2707" w:rsidRDefault="004D1A4A" w:rsidP="004D1A4A">
      <w:pPr>
        <w:autoSpaceDE w:val="0"/>
        <w:autoSpaceDN w:val="0"/>
        <w:adjustRightInd w:val="0"/>
        <w:jc w:val="both"/>
        <w:rPr>
          <w:sz w:val="22"/>
          <w:szCs w:val="22"/>
          <w:lang w:eastAsia="en-GB"/>
        </w:rPr>
      </w:pPr>
      <w:r w:rsidRPr="009F2707">
        <w:rPr>
          <w:sz w:val="22"/>
          <w:szCs w:val="22"/>
          <w:lang w:eastAsia="en-GB"/>
        </w:rPr>
        <w:t xml:space="preserve">Eli Lilly Nederland B.V. </w:t>
      </w:r>
    </w:p>
    <w:p w14:paraId="7E705683" w14:textId="77777777" w:rsidR="004D1A4A" w:rsidRPr="009F2707" w:rsidRDefault="004D1A4A" w:rsidP="004D1A4A">
      <w:pPr>
        <w:rPr>
          <w:sz w:val="22"/>
          <w:szCs w:val="22"/>
          <w:lang w:eastAsia="en-GB"/>
        </w:rPr>
      </w:pPr>
      <w:r w:rsidRPr="009F2707">
        <w:rPr>
          <w:sz w:val="22"/>
          <w:szCs w:val="22"/>
          <w:lang w:eastAsia="en-GB"/>
        </w:rPr>
        <w:t>Papendorpseweg 83, 3528 BJ Utrecht</w:t>
      </w:r>
    </w:p>
    <w:p w14:paraId="36B3CB6A" w14:textId="77777777" w:rsidR="004D1A4A" w:rsidRPr="009F2707" w:rsidRDefault="004D1A4A" w:rsidP="004D1A4A">
      <w:pPr>
        <w:rPr>
          <w:sz w:val="22"/>
          <w:szCs w:val="22"/>
          <w:lang w:eastAsia="en-US"/>
        </w:rPr>
      </w:pPr>
      <w:r w:rsidRPr="009F2707">
        <w:rPr>
          <w:sz w:val="22"/>
          <w:szCs w:val="22"/>
          <w:lang w:eastAsia="en-US"/>
        </w:rPr>
        <w:t>Nederland</w:t>
      </w:r>
    </w:p>
    <w:p w14:paraId="2A8F63AC" w14:textId="77777777" w:rsidR="004D1A4A" w:rsidRPr="009F2707" w:rsidRDefault="004D1A4A" w:rsidP="004D1A4A">
      <w:pPr>
        <w:rPr>
          <w:sz w:val="22"/>
          <w:szCs w:val="22"/>
        </w:rPr>
      </w:pPr>
    </w:p>
    <w:p w14:paraId="59EF7FDF" w14:textId="77777777" w:rsidR="004D1A4A" w:rsidRPr="009F2707" w:rsidRDefault="004D1A4A" w:rsidP="004D1A4A">
      <w:pPr>
        <w:rPr>
          <w:sz w:val="22"/>
          <w:szCs w:val="22"/>
        </w:rPr>
      </w:pPr>
    </w:p>
    <w:p w14:paraId="5409654D" w14:textId="6AF14DDB"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VAULT_ND_54b3eee5-6049-433c-9cc9-cbe0b21e6dff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7802C45" w14:textId="77777777" w:rsidR="004D1A4A" w:rsidRPr="009F2707" w:rsidRDefault="004D1A4A" w:rsidP="004D1A4A">
      <w:pPr>
        <w:rPr>
          <w:sz w:val="22"/>
          <w:szCs w:val="22"/>
        </w:rPr>
      </w:pPr>
    </w:p>
    <w:p w14:paraId="5B2EF8C1" w14:textId="2D29F951" w:rsidR="004D1A4A" w:rsidRPr="009F2707" w:rsidRDefault="009D4264" w:rsidP="004D1A4A">
      <w:pPr>
        <w:outlineLvl w:val="0"/>
        <w:rPr>
          <w:sz w:val="22"/>
          <w:szCs w:val="22"/>
          <w:highlight w:val="lightGray"/>
          <w:lang w:eastAsia="en-US"/>
        </w:rPr>
      </w:pPr>
      <w:r w:rsidRPr="009F2707">
        <w:rPr>
          <w:sz w:val="22"/>
          <w:szCs w:val="22"/>
          <w:lang w:eastAsia="en-US"/>
        </w:rPr>
        <w:t>EU/1/22/1685</w:t>
      </w:r>
      <w:r w:rsidR="004D1A4A" w:rsidRPr="009F2707">
        <w:rPr>
          <w:sz w:val="22"/>
          <w:szCs w:val="22"/>
          <w:lang w:eastAsia="en-US"/>
        </w:rPr>
        <w:t xml:space="preserve">/010 </w:t>
      </w:r>
      <w:r w:rsidR="004D1A4A" w:rsidRPr="009F2707">
        <w:rPr>
          <w:sz w:val="22"/>
          <w:szCs w:val="22"/>
          <w:highlight w:val="lightGray"/>
          <w:lang w:eastAsia="en-US"/>
        </w:rPr>
        <w:t>2 voorgevulde pennen</w:t>
      </w:r>
      <w:r w:rsidR="002C3B75" w:rsidRPr="009F2707">
        <w:rPr>
          <w:sz w:val="22"/>
          <w:szCs w:val="22"/>
          <w:highlight w:val="lightGray"/>
          <w:lang w:eastAsia="en-US"/>
        </w:rPr>
        <w:fldChar w:fldCharType="begin"/>
      </w:r>
      <w:r w:rsidR="002C3B75" w:rsidRPr="009F2707">
        <w:rPr>
          <w:sz w:val="22"/>
          <w:szCs w:val="22"/>
          <w:highlight w:val="lightGray"/>
          <w:lang w:eastAsia="en-US"/>
        </w:rPr>
        <w:instrText xml:space="preserve"> DOCVARIABLE vault_nd_c102b588-5481-4300-998b-e09ed9bf7b2c \* MERGEFORMAT </w:instrText>
      </w:r>
      <w:r w:rsidR="002C3B75" w:rsidRPr="009F2707">
        <w:rPr>
          <w:sz w:val="22"/>
          <w:szCs w:val="22"/>
          <w:highlight w:val="lightGray"/>
          <w:lang w:eastAsia="en-US"/>
        </w:rPr>
        <w:fldChar w:fldCharType="separate"/>
      </w:r>
      <w:r w:rsidR="002C3B75" w:rsidRPr="009F2707">
        <w:rPr>
          <w:sz w:val="22"/>
          <w:szCs w:val="22"/>
          <w:highlight w:val="lightGray"/>
          <w:lang w:eastAsia="en-US"/>
        </w:rPr>
        <w:t xml:space="preserve"> </w:t>
      </w:r>
      <w:r w:rsidR="002C3B75" w:rsidRPr="009F2707">
        <w:rPr>
          <w:sz w:val="22"/>
          <w:szCs w:val="22"/>
          <w:highlight w:val="lightGray"/>
          <w:lang w:eastAsia="en-US"/>
        </w:rPr>
        <w:fldChar w:fldCharType="end"/>
      </w:r>
    </w:p>
    <w:p w14:paraId="3409EBF7" w14:textId="1CF50D79" w:rsidR="004D1A4A" w:rsidRPr="009F2707" w:rsidRDefault="009D4264" w:rsidP="004D1A4A">
      <w:pPr>
        <w:outlineLvl w:val="0"/>
        <w:rPr>
          <w:sz w:val="22"/>
          <w:szCs w:val="22"/>
          <w:lang w:eastAsia="en-US"/>
        </w:rPr>
      </w:pPr>
      <w:r w:rsidRPr="009F2707">
        <w:rPr>
          <w:sz w:val="22"/>
          <w:szCs w:val="22"/>
          <w:highlight w:val="lightGray"/>
          <w:lang w:eastAsia="en-US"/>
        </w:rPr>
        <w:t>EU/1/22/1685</w:t>
      </w:r>
      <w:r w:rsidR="004D1A4A" w:rsidRPr="009F2707">
        <w:rPr>
          <w:sz w:val="22"/>
          <w:szCs w:val="22"/>
          <w:highlight w:val="lightGray"/>
          <w:lang w:eastAsia="en-US"/>
        </w:rPr>
        <w:t>/011 4 voorgevulde pennen</w:t>
      </w:r>
      <w:r w:rsidR="002C3B75" w:rsidRPr="009F2707">
        <w:rPr>
          <w:sz w:val="22"/>
          <w:szCs w:val="22"/>
          <w:highlight w:val="lightGray"/>
          <w:lang w:eastAsia="en-US"/>
        </w:rPr>
        <w:fldChar w:fldCharType="begin"/>
      </w:r>
      <w:r w:rsidR="002C3B75" w:rsidRPr="009F2707">
        <w:rPr>
          <w:sz w:val="22"/>
          <w:szCs w:val="22"/>
          <w:highlight w:val="lightGray"/>
          <w:lang w:eastAsia="en-US"/>
        </w:rPr>
        <w:instrText xml:space="preserve"> DOCVARIABLE vault_nd_69f8a77d-cef5-42ff-bb96-798a9c0edc4b \* MERGEFORMAT </w:instrText>
      </w:r>
      <w:r w:rsidR="002C3B75" w:rsidRPr="009F2707">
        <w:rPr>
          <w:sz w:val="22"/>
          <w:szCs w:val="22"/>
          <w:highlight w:val="lightGray"/>
          <w:lang w:eastAsia="en-US"/>
        </w:rPr>
        <w:fldChar w:fldCharType="separate"/>
      </w:r>
      <w:r w:rsidR="002C3B75" w:rsidRPr="009F2707">
        <w:rPr>
          <w:sz w:val="22"/>
          <w:szCs w:val="22"/>
          <w:highlight w:val="lightGray"/>
          <w:lang w:eastAsia="en-US"/>
        </w:rPr>
        <w:t xml:space="preserve"> </w:t>
      </w:r>
      <w:r w:rsidR="002C3B75" w:rsidRPr="009F2707">
        <w:rPr>
          <w:sz w:val="22"/>
          <w:szCs w:val="22"/>
          <w:highlight w:val="lightGray"/>
          <w:lang w:eastAsia="en-US"/>
        </w:rPr>
        <w:fldChar w:fldCharType="end"/>
      </w:r>
    </w:p>
    <w:p w14:paraId="7BAE3320" w14:textId="77777777" w:rsidR="004D1A4A" w:rsidRPr="009F2707" w:rsidRDefault="004D1A4A" w:rsidP="004D1A4A">
      <w:pPr>
        <w:rPr>
          <w:sz w:val="22"/>
          <w:szCs w:val="22"/>
        </w:rPr>
      </w:pPr>
    </w:p>
    <w:p w14:paraId="64EC4F01" w14:textId="77777777" w:rsidR="004D1A4A" w:rsidRPr="009F2707" w:rsidRDefault="004D1A4A" w:rsidP="004D1A4A">
      <w:pPr>
        <w:rPr>
          <w:sz w:val="22"/>
          <w:szCs w:val="22"/>
        </w:rPr>
      </w:pPr>
    </w:p>
    <w:p w14:paraId="589FC748" w14:textId="7BED5AA7"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VAULT_ND_adb7a3b1-781e-45a0-b2e5-59836800de08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4AD00E8" w14:textId="77777777" w:rsidR="004D1A4A" w:rsidRPr="009F2707" w:rsidRDefault="004D1A4A" w:rsidP="004D1A4A">
      <w:pPr>
        <w:rPr>
          <w:i/>
          <w:sz w:val="22"/>
          <w:szCs w:val="22"/>
        </w:rPr>
      </w:pPr>
    </w:p>
    <w:p w14:paraId="7C087F65" w14:textId="77777777" w:rsidR="004D1A4A" w:rsidRPr="009F2707" w:rsidRDefault="004D1A4A" w:rsidP="004D1A4A">
      <w:pPr>
        <w:rPr>
          <w:sz w:val="22"/>
          <w:szCs w:val="22"/>
        </w:rPr>
      </w:pPr>
      <w:r w:rsidRPr="009F2707">
        <w:rPr>
          <w:sz w:val="22"/>
          <w:szCs w:val="22"/>
        </w:rPr>
        <w:t>Lot</w:t>
      </w:r>
    </w:p>
    <w:p w14:paraId="6D0C51F4" w14:textId="786796D2" w:rsidR="004D1A4A" w:rsidRPr="009F2707" w:rsidRDefault="004D1A4A" w:rsidP="004D1A4A">
      <w:pPr>
        <w:rPr>
          <w:sz w:val="22"/>
          <w:szCs w:val="22"/>
        </w:rPr>
      </w:pPr>
    </w:p>
    <w:p w14:paraId="3911F96A" w14:textId="77777777" w:rsidR="00AB2753" w:rsidRPr="009F2707" w:rsidRDefault="00AB2753" w:rsidP="004D1A4A">
      <w:pPr>
        <w:rPr>
          <w:sz w:val="22"/>
          <w:szCs w:val="22"/>
        </w:rPr>
      </w:pPr>
    </w:p>
    <w:p w14:paraId="0CB0FF0C" w14:textId="798A128C"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VAULT_ND_77da9626-af33-43ab-b6cc-b107c5fa6454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D351725" w14:textId="77777777" w:rsidR="004D1A4A" w:rsidRPr="009F2707" w:rsidRDefault="004D1A4A" w:rsidP="004D1A4A">
      <w:pPr>
        <w:rPr>
          <w:i/>
          <w:sz w:val="22"/>
          <w:szCs w:val="22"/>
        </w:rPr>
      </w:pPr>
    </w:p>
    <w:p w14:paraId="78C5D196" w14:textId="77777777" w:rsidR="004D1A4A" w:rsidRPr="009F2707" w:rsidRDefault="004D1A4A" w:rsidP="004D1A4A">
      <w:pPr>
        <w:rPr>
          <w:sz w:val="22"/>
          <w:szCs w:val="22"/>
        </w:rPr>
      </w:pPr>
    </w:p>
    <w:p w14:paraId="58065E1A" w14:textId="077E87BD" w:rsidR="004D1A4A" w:rsidRPr="009F2707"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VAULT_ND_d7b67fb3-1364-4702-bb4d-9563295016d1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754F9F8" w14:textId="77777777" w:rsidR="004D1A4A" w:rsidRPr="009F2707" w:rsidRDefault="004D1A4A" w:rsidP="004D1A4A">
      <w:pPr>
        <w:rPr>
          <w:sz w:val="22"/>
          <w:szCs w:val="22"/>
        </w:rPr>
      </w:pPr>
    </w:p>
    <w:p w14:paraId="62064F7F" w14:textId="77777777" w:rsidR="004D1A4A" w:rsidRPr="009F2707" w:rsidRDefault="004D1A4A" w:rsidP="004D1A4A">
      <w:pPr>
        <w:rPr>
          <w:sz w:val="22"/>
          <w:szCs w:val="22"/>
        </w:rPr>
      </w:pPr>
    </w:p>
    <w:p w14:paraId="2724A204" w14:textId="77777777" w:rsidR="004D1A4A" w:rsidRPr="009F2707" w:rsidRDefault="004D1A4A" w:rsidP="004D1A4A">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436835FD" w14:textId="77777777" w:rsidR="004D1A4A" w:rsidRPr="009F2707" w:rsidRDefault="004D1A4A" w:rsidP="004D1A4A">
      <w:pPr>
        <w:rPr>
          <w:sz w:val="22"/>
          <w:szCs w:val="22"/>
        </w:rPr>
      </w:pPr>
    </w:p>
    <w:p w14:paraId="0FEC1024" w14:textId="157CC56C" w:rsidR="004D1A4A" w:rsidRPr="009F2707" w:rsidRDefault="004D1A4A" w:rsidP="004D1A4A">
      <w:pPr>
        <w:tabs>
          <w:tab w:val="left" w:pos="567"/>
        </w:tabs>
        <w:rPr>
          <w:sz w:val="22"/>
          <w:szCs w:val="22"/>
          <w:lang w:eastAsia="en-US"/>
        </w:rPr>
      </w:pPr>
      <w:r w:rsidRPr="009F2707">
        <w:rPr>
          <w:sz w:val="22"/>
          <w:szCs w:val="22"/>
          <w:lang w:eastAsia="en-US"/>
        </w:rPr>
        <w:t>MOUNJARO 10 mg</w:t>
      </w:r>
    </w:p>
    <w:p w14:paraId="6E33F7C3" w14:textId="77777777" w:rsidR="004D1A4A" w:rsidRPr="009F2707" w:rsidRDefault="004D1A4A" w:rsidP="004D1A4A">
      <w:pPr>
        <w:rPr>
          <w:sz w:val="22"/>
        </w:rPr>
      </w:pPr>
    </w:p>
    <w:p w14:paraId="5AB4E701" w14:textId="77777777" w:rsidR="004D1A4A" w:rsidRPr="009F2707" w:rsidRDefault="004D1A4A" w:rsidP="004D1A4A">
      <w:pPr>
        <w:rPr>
          <w:sz w:val="22"/>
          <w:szCs w:val="22"/>
        </w:rPr>
      </w:pPr>
    </w:p>
    <w:p w14:paraId="690EF23E" w14:textId="77777777" w:rsidR="004D1A4A" w:rsidRPr="009F2707" w:rsidRDefault="004D1A4A" w:rsidP="004F0CC3">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lastRenderedPageBreak/>
        <w:t>17.</w:t>
      </w:r>
      <w:r w:rsidRPr="009F2707">
        <w:rPr>
          <w:b/>
          <w:sz w:val="22"/>
          <w:szCs w:val="22"/>
          <w:lang w:bidi="nl-NL"/>
        </w:rPr>
        <w:tab/>
        <w:t>UNIEK IDENTIFICATIEKENMERK - 2D MATRIXCODE</w:t>
      </w:r>
    </w:p>
    <w:p w14:paraId="7D702F67" w14:textId="77777777" w:rsidR="004D1A4A" w:rsidRPr="009F2707" w:rsidRDefault="004D1A4A" w:rsidP="004F0CC3">
      <w:pPr>
        <w:keepNext/>
        <w:rPr>
          <w:sz w:val="22"/>
          <w:szCs w:val="22"/>
          <w:lang w:bidi="nl-NL"/>
        </w:rPr>
      </w:pPr>
    </w:p>
    <w:p w14:paraId="53D77E6C" w14:textId="77777777" w:rsidR="004D1A4A" w:rsidRPr="009F2707" w:rsidRDefault="004D1A4A" w:rsidP="004F0CC3">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0D19E6C1" w14:textId="77777777" w:rsidR="004D1A4A" w:rsidRPr="009F2707" w:rsidRDefault="004D1A4A" w:rsidP="004D1A4A">
      <w:pPr>
        <w:tabs>
          <w:tab w:val="left" w:pos="567"/>
        </w:tabs>
        <w:rPr>
          <w:sz w:val="22"/>
          <w:shd w:val="clear" w:color="auto" w:fill="CCCCCC"/>
          <w:lang w:eastAsia="es-ES" w:bidi="es-ES"/>
        </w:rPr>
      </w:pPr>
    </w:p>
    <w:p w14:paraId="35B634B5" w14:textId="77777777" w:rsidR="004D1A4A" w:rsidRPr="009F2707" w:rsidRDefault="004D1A4A" w:rsidP="004D1A4A">
      <w:pPr>
        <w:rPr>
          <w:sz w:val="22"/>
          <w:szCs w:val="22"/>
          <w:lang w:bidi="nl-NL"/>
        </w:rPr>
      </w:pPr>
    </w:p>
    <w:p w14:paraId="2A10DF3E"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64511F0B" w14:textId="77777777" w:rsidR="004D1A4A" w:rsidRPr="009F2707" w:rsidRDefault="004D1A4A" w:rsidP="004D1A4A">
      <w:pPr>
        <w:rPr>
          <w:sz w:val="22"/>
          <w:szCs w:val="22"/>
          <w:lang w:bidi="nl-NL"/>
        </w:rPr>
      </w:pPr>
    </w:p>
    <w:p w14:paraId="1720DAD1" w14:textId="77777777" w:rsidR="004D1A4A" w:rsidRPr="009F2707" w:rsidRDefault="004D1A4A" w:rsidP="004D1A4A">
      <w:pPr>
        <w:rPr>
          <w:sz w:val="22"/>
          <w:szCs w:val="22"/>
          <w:lang w:bidi="nl-NL"/>
        </w:rPr>
      </w:pPr>
      <w:r w:rsidRPr="009F2707">
        <w:rPr>
          <w:sz w:val="22"/>
          <w:szCs w:val="22"/>
          <w:lang w:bidi="nl-NL"/>
        </w:rPr>
        <w:t>PC</w:t>
      </w:r>
    </w:p>
    <w:p w14:paraId="62773407" w14:textId="77777777" w:rsidR="004D1A4A" w:rsidRPr="009F2707" w:rsidRDefault="004D1A4A" w:rsidP="004D1A4A">
      <w:pPr>
        <w:rPr>
          <w:sz w:val="22"/>
          <w:szCs w:val="22"/>
          <w:lang w:bidi="nl-NL"/>
        </w:rPr>
      </w:pPr>
      <w:r w:rsidRPr="009F2707">
        <w:rPr>
          <w:sz w:val="22"/>
          <w:szCs w:val="22"/>
          <w:lang w:bidi="nl-NL"/>
        </w:rPr>
        <w:t>SN</w:t>
      </w:r>
    </w:p>
    <w:p w14:paraId="1213E1EA" w14:textId="77777777" w:rsidR="004D1A4A" w:rsidRPr="009F2707" w:rsidRDefault="004D1A4A" w:rsidP="004D1A4A">
      <w:pPr>
        <w:rPr>
          <w:sz w:val="22"/>
          <w:szCs w:val="22"/>
          <w:lang w:bidi="nl-NL"/>
        </w:rPr>
      </w:pPr>
      <w:r w:rsidRPr="009F2707">
        <w:rPr>
          <w:sz w:val="22"/>
          <w:szCs w:val="22"/>
          <w:lang w:bidi="nl-NL"/>
        </w:rPr>
        <w:t>NN</w:t>
      </w:r>
    </w:p>
    <w:p w14:paraId="1FCE7AAB" w14:textId="77777777" w:rsidR="004D1A4A" w:rsidRPr="009F2707" w:rsidRDefault="004D1A4A" w:rsidP="004D1A4A">
      <w:pPr>
        <w:rPr>
          <w:sz w:val="22"/>
          <w:szCs w:val="22"/>
          <w:lang w:bidi="nl-NL"/>
        </w:rPr>
      </w:pPr>
      <w:r w:rsidRPr="009F2707">
        <w:rPr>
          <w:sz w:val="22"/>
          <w:szCs w:val="22"/>
          <w:lang w:bidi="nl-NL"/>
        </w:rPr>
        <w:br w:type="page"/>
      </w:r>
    </w:p>
    <w:p w14:paraId="4F44AF7D"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190D1F30"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27722092" w14:textId="1C464A75"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(met Blue Box) – multiverpakking - VOORGEVULDE PEN</w:t>
      </w:r>
      <w:r w:rsidR="00CF1EC3" w:rsidRPr="009F2707">
        <w:rPr>
          <w:b/>
          <w:sz w:val="22"/>
          <w:szCs w:val="22"/>
        </w:rPr>
        <w:t xml:space="preserve"> EENMALIGE DOSIS</w:t>
      </w:r>
    </w:p>
    <w:p w14:paraId="60585A5A" w14:textId="77777777" w:rsidR="004D1A4A" w:rsidRPr="009F2707" w:rsidRDefault="004D1A4A" w:rsidP="004D1A4A">
      <w:pPr>
        <w:rPr>
          <w:sz w:val="22"/>
          <w:szCs w:val="22"/>
        </w:rPr>
      </w:pPr>
    </w:p>
    <w:p w14:paraId="388F1C51" w14:textId="77777777" w:rsidR="004D1A4A" w:rsidRPr="009F2707" w:rsidRDefault="004D1A4A" w:rsidP="004D1A4A">
      <w:pPr>
        <w:rPr>
          <w:sz w:val="22"/>
          <w:szCs w:val="22"/>
        </w:rPr>
      </w:pPr>
    </w:p>
    <w:p w14:paraId="653E1F4C" w14:textId="5B4B2D6A"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VAULT_ND_1ff87d10-8f93-44a4-b7cd-6bae12354be9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B439894" w14:textId="77777777" w:rsidR="004D1A4A" w:rsidRPr="009F2707" w:rsidRDefault="004D1A4A" w:rsidP="004D1A4A">
      <w:pPr>
        <w:rPr>
          <w:sz w:val="22"/>
          <w:szCs w:val="22"/>
        </w:rPr>
      </w:pPr>
    </w:p>
    <w:p w14:paraId="0B4123CF" w14:textId="4ECCAC28" w:rsidR="004D1A4A" w:rsidRPr="009F2707" w:rsidRDefault="004D1A4A" w:rsidP="004D1A4A">
      <w:pPr>
        <w:rPr>
          <w:sz w:val="22"/>
          <w:szCs w:val="22"/>
          <w:lang w:eastAsia="en-US"/>
        </w:rPr>
      </w:pPr>
      <w:r w:rsidRPr="009F2707">
        <w:rPr>
          <w:sz w:val="22"/>
          <w:szCs w:val="22"/>
          <w:lang w:eastAsia="en-US"/>
        </w:rPr>
        <w:t>Mounjaro 10 mg oplossing voor injectie in voorgevulde pen</w:t>
      </w:r>
    </w:p>
    <w:p w14:paraId="5D077EF5" w14:textId="77777777" w:rsidR="004D1A4A" w:rsidRPr="009F2707" w:rsidRDefault="004D1A4A" w:rsidP="004D1A4A">
      <w:pPr>
        <w:rPr>
          <w:sz w:val="22"/>
          <w:szCs w:val="22"/>
        </w:rPr>
      </w:pPr>
    </w:p>
    <w:p w14:paraId="039E7724" w14:textId="77777777" w:rsidR="004D1A4A" w:rsidRPr="009F2707" w:rsidRDefault="004D1A4A" w:rsidP="004D1A4A">
      <w:pPr>
        <w:rPr>
          <w:sz w:val="22"/>
          <w:szCs w:val="22"/>
        </w:rPr>
      </w:pPr>
      <w:r w:rsidRPr="009F2707">
        <w:rPr>
          <w:sz w:val="22"/>
          <w:szCs w:val="22"/>
        </w:rPr>
        <w:t>tirzepatide</w:t>
      </w:r>
    </w:p>
    <w:p w14:paraId="714D5666" w14:textId="3E4C2531" w:rsidR="004D1A4A" w:rsidRPr="009F2707" w:rsidRDefault="004D1A4A" w:rsidP="004D1A4A">
      <w:pPr>
        <w:rPr>
          <w:sz w:val="22"/>
          <w:szCs w:val="22"/>
        </w:rPr>
      </w:pPr>
    </w:p>
    <w:p w14:paraId="0A3B95FB" w14:textId="77777777" w:rsidR="00AB2753" w:rsidRPr="009F2707" w:rsidRDefault="00AB2753" w:rsidP="004D1A4A">
      <w:pPr>
        <w:rPr>
          <w:sz w:val="22"/>
          <w:szCs w:val="22"/>
        </w:rPr>
      </w:pPr>
    </w:p>
    <w:p w14:paraId="3EF87B58" w14:textId="32CECDA6"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VAULT_ND_82dbbaa6-056e-475d-b299-91e89b821ae3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5DA0B536" w14:textId="77777777" w:rsidR="004D1A4A" w:rsidRPr="009F2707" w:rsidRDefault="004D1A4A" w:rsidP="004D1A4A">
      <w:pPr>
        <w:rPr>
          <w:i/>
          <w:sz w:val="22"/>
          <w:szCs w:val="22"/>
        </w:rPr>
      </w:pPr>
    </w:p>
    <w:p w14:paraId="7954B513" w14:textId="54A27DC5" w:rsidR="004D1A4A" w:rsidRPr="009F2707" w:rsidRDefault="004D1A4A" w:rsidP="004D1A4A">
      <w:pPr>
        <w:rPr>
          <w:sz w:val="22"/>
          <w:szCs w:val="22"/>
        </w:rPr>
      </w:pPr>
      <w:r w:rsidRPr="009F2707">
        <w:rPr>
          <w:sz w:val="22"/>
          <w:szCs w:val="22"/>
        </w:rPr>
        <w:t>Elke voorgevulde pen bevat 10 mg tirzepatide in 0,5 ml oplossing</w:t>
      </w:r>
      <w:r w:rsidR="00CF1EC3" w:rsidRPr="009F2707">
        <w:rPr>
          <w:sz w:val="22"/>
          <w:szCs w:val="22"/>
        </w:rPr>
        <w:t xml:space="preserve"> (20 mg/ml)</w:t>
      </w:r>
      <w:r w:rsidR="000A79A7" w:rsidRPr="009F2707">
        <w:rPr>
          <w:sz w:val="22"/>
          <w:szCs w:val="22"/>
        </w:rPr>
        <w:t>.</w:t>
      </w:r>
    </w:p>
    <w:p w14:paraId="41B39FA6" w14:textId="77777777" w:rsidR="004D1A4A" w:rsidRPr="009F2707" w:rsidRDefault="004D1A4A" w:rsidP="004D1A4A">
      <w:pPr>
        <w:rPr>
          <w:sz w:val="22"/>
          <w:szCs w:val="22"/>
        </w:rPr>
      </w:pPr>
    </w:p>
    <w:p w14:paraId="230085FD" w14:textId="77777777" w:rsidR="004D1A4A" w:rsidRPr="009F2707" w:rsidRDefault="004D1A4A" w:rsidP="004D1A4A">
      <w:pPr>
        <w:rPr>
          <w:sz w:val="22"/>
          <w:szCs w:val="22"/>
        </w:rPr>
      </w:pPr>
    </w:p>
    <w:p w14:paraId="6620F6DA" w14:textId="54F69F3B"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VAULT_ND_72de6d0b-e341-492b-964d-3aea87e69f96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9AAEF07" w14:textId="77777777" w:rsidR="004D1A4A" w:rsidRPr="009F2707" w:rsidRDefault="004D1A4A" w:rsidP="004D1A4A">
      <w:pPr>
        <w:rPr>
          <w:sz w:val="22"/>
          <w:szCs w:val="22"/>
        </w:rPr>
      </w:pPr>
    </w:p>
    <w:p w14:paraId="4DA08D40" w14:textId="6D1B2B2A" w:rsidR="004D1A4A" w:rsidRPr="009F2707" w:rsidRDefault="004D1A4A" w:rsidP="004D1A4A">
      <w:pPr>
        <w:rPr>
          <w:sz w:val="22"/>
          <w:szCs w:val="22"/>
        </w:rPr>
      </w:pPr>
      <w:r w:rsidRPr="009F2707">
        <w:rPr>
          <w:sz w:val="22"/>
          <w:szCs w:val="22"/>
        </w:rPr>
        <w:t xml:space="preserve">Hulpstoffen: </w:t>
      </w:r>
      <w:r w:rsidRPr="009F2707">
        <w:rPr>
          <w:sz w:val="22"/>
          <w:szCs w:val="22"/>
          <w:highlight w:val="lightGray"/>
        </w:rPr>
        <w:t>dinatriumwaterstoffosfaatheptahydraat</w:t>
      </w:r>
      <w:r w:rsidR="00CF1EC3" w:rsidRPr="009F2707">
        <w:rPr>
          <w:sz w:val="22"/>
          <w:szCs w:val="22"/>
          <w:highlight w:val="lightGray"/>
        </w:rPr>
        <w:t xml:space="preserve"> (</w:t>
      </w:r>
      <w:r w:rsidR="00CF1EC3" w:rsidRPr="009F2707">
        <w:rPr>
          <w:sz w:val="22"/>
          <w:szCs w:val="22"/>
        </w:rPr>
        <w:t>E339</w:t>
      </w:r>
      <w:r w:rsidR="00CF1EC3"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2357A273" w14:textId="77777777" w:rsidR="004D1A4A" w:rsidRPr="009F2707" w:rsidRDefault="004D1A4A" w:rsidP="004D1A4A">
      <w:pPr>
        <w:rPr>
          <w:sz w:val="22"/>
          <w:szCs w:val="22"/>
        </w:rPr>
      </w:pPr>
    </w:p>
    <w:p w14:paraId="3856E316" w14:textId="77777777" w:rsidR="004D1A4A" w:rsidRPr="009F2707" w:rsidRDefault="004D1A4A" w:rsidP="004D1A4A">
      <w:pPr>
        <w:rPr>
          <w:sz w:val="22"/>
          <w:szCs w:val="22"/>
        </w:rPr>
      </w:pPr>
    </w:p>
    <w:p w14:paraId="78529170" w14:textId="614894F4"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VAULT_ND_d3127f9a-3f31-4a53-b1e6-5ef9f5d230a6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2A27CB6" w14:textId="77777777" w:rsidR="004D1A4A" w:rsidRPr="009F2707" w:rsidRDefault="004D1A4A" w:rsidP="004D1A4A">
      <w:pPr>
        <w:rPr>
          <w:sz w:val="22"/>
          <w:szCs w:val="22"/>
        </w:rPr>
      </w:pPr>
    </w:p>
    <w:p w14:paraId="7E9711E1" w14:textId="77777777" w:rsidR="004D1A4A" w:rsidRPr="009F2707" w:rsidRDefault="004D1A4A" w:rsidP="004D1A4A">
      <w:pPr>
        <w:rPr>
          <w:sz w:val="22"/>
          <w:szCs w:val="22"/>
        </w:rPr>
      </w:pPr>
      <w:r w:rsidRPr="009F2707">
        <w:rPr>
          <w:sz w:val="22"/>
          <w:szCs w:val="22"/>
          <w:highlight w:val="lightGray"/>
        </w:rPr>
        <w:t>Oplossing voor injectie</w:t>
      </w:r>
    </w:p>
    <w:p w14:paraId="0495D4AF" w14:textId="77777777" w:rsidR="004D1A4A" w:rsidRPr="009F2707" w:rsidRDefault="004D1A4A" w:rsidP="004D1A4A">
      <w:pPr>
        <w:rPr>
          <w:sz w:val="22"/>
          <w:szCs w:val="22"/>
        </w:rPr>
      </w:pPr>
    </w:p>
    <w:p w14:paraId="030CFF71" w14:textId="77777777" w:rsidR="004D1A4A" w:rsidRPr="009F2707" w:rsidRDefault="004D1A4A" w:rsidP="004D1A4A">
      <w:pPr>
        <w:rPr>
          <w:sz w:val="22"/>
          <w:szCs w:val="22"/>
        </w:rPr>
      </w:pPr>
      <w:r w:rsidRPr="009F2707">
        <w:rPr>
          <w:sz w:val="22"/>
          <w:szCs w:val="22"/>
        </w:rPr>
        <w:t>Multiverpakking: 12 (3 verpakkingen van 4) voorgevulde pennen</w:t>
      </w:r>
    </w:p>
    <w:p w14:paraId="24B03891" w14:textId="77777777" w:rsidR="004D1A4A" w:rsidRPr="009F2707" w:rsidRDefault="004D1A4A" w:rsidP="004D1A4A">
      <w:pPr>
        <w:rPr>
          <w:sz w:val="22"/>
          <w:szCs w:val="22"/>
        </w:rPr>
      </w:pPr>
    </w:p>
    <w:p w14:paraId="1776D418" w14:textId="77777777" w:rsidR="004D1A4A" w:rsidRPr="009F2707" w:rsidRDefault="004D1A4A" w:rsidP="004D1A4A">
      <w:pPr>
        <w:rPr>
          <w:sz w:val="22"/>
          <w:szCs w:val="22"/>
        </w:rPr>
      </w:pPr>
    </w:p>
    <w:p w14:paraId="44B356CA" w14:textId="180DEE7F"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VAULT_ND_c3ea7e28-95aa-423e-b3ff-475c7b750904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F155475" w14:textId="77777777" w:rsidR="004D1A4A" w:rsidRPr="009F2707" w:rsidRDefault="004D1A4A" w:rsidP="004D1A4A">
      <w:pPr>
        <w:rPr>
          <w:sz w:val="22"/>
          <w:szCs w:val="22"/>
        </w:rPr>
      </w:pPr>
    </w:p>
    <w:p w14:paraId="6055D482" w14:textId="77777777" w:rsidR="004D1A4A" w:rsidRPr="009F2707" w:rsidRDefault="004D1A4A" w:rsidP="004D1A4A">
      <w:pPr>
        <w:rPr>
          <w:sz w:val="22"/>
          <w:szCs w:val="22"/>
        </w:rPr>
      </w:pPr>
      <w:r w:rsidRPr="009F2707">
        <w:rPr>
          <w:sz w:val="22"/>
          <w:szCs w:val="22"/>
        </w:rPr>
        <w:t xml:space="preserve">Alleen voor eenmalig gebruik </w:t>
      </w:r>
    </w:p>
    <w:p w14:paraId="57C66E6B" w14:textId="77777777" w:rsidR="004D1A4A" w:rsidRPr="009F2707" w:rsidRDefault="004D1A4A" w:rsidP="004D1A4A">
      <w:pPr>
        <w:rPr>
          <w:sz w:val="22"/>
          <w:szCs w:val="22"/>
        </w:rPr>
      </w:pPr>
      <w:r w:rsidRPr="009F2707">
        <w:rPr>
          <w:sz w:val="22"/>
          <w:szCs w:val="22"/>
        </w:rPr>
        <w:t>Eenmaal per week</w:t>
      </w:r>
    </w:p>
    <w:p w14:paraId="7286EDFD" w14:textId="0495E3FD" w:rsidR="004D1A4A" w:rsidRPr="009F2707" w:rsidRDefault="004D1A4A" w:rsidP="004D1A4A">
      <w:pPr>
        <w:rPr>
          <w:sz w:val="22"/>
          <w:szCs w:val="22"/>
        </w:rPr>
      </w:pPr>
      <w:r w:rsidRPr="009F2707">
        <w:rPr>
          <w:sz w:val="22"/>
          <w:szCs w:val="22"/>
        </w:rPr>
        <w:t>Lees voor het gebruik de bijsluiter</w:t>
      </w:r>
      <w:r w:rsidR="00443774" w:rsidRPr="009F2707">
        <w:rPr>
          <w:sz w:val="22"/>
          <w:szCs w:val="22"/>
        </w:rPr>
        <w:t>.</w:t>
      </w:r>
      <w:r w:rsidRPr="009F2707">
        <w:rPr>
          <w:sz w:val="22"/>
          <w:szCs w:val="22"/>
        </w:rPr>
        <w:t xml:space="preserve"> </w:t>
      </w:r>
    </w:p>
    <w:p w14:paraId="3D64EB10" w14:textId="77777777" w:rsidR="004D1A4A" w:rsidRPr="009F2707" w:rsidRDefault="004D1A4A" w:rsidP="004D1A4A">
      <w:pPr>
        <w:rPr>
          <w:sz w:val="22"/>
          <w:szCs w:val="22"/>
        </w:rPr>
      </w:pPr>
      <w:r w:rsidRPr="009F2707">
        <w:rPr>
          <w:sz w:val="22"/>
          <w:szCs w:val="22"/>
        </w:rPr>
        <w:t>Subcutaan gebruik</w:t>
      </w:r>
    </w:p>
    <w:p w14:paraId="639A8ADE" w14:textId="77777777" w:rsidR="004D1A4A" w:rsidRPr="009F2707" w:rsidRDefault="004D1A4A" w:rsidP="004D1A4A">
      <w:pPr>
        <w:rPr>
          <w:sz w:val="22"/>
          <w:szCs w:val="22"/>
        </w:rPr>
      </w:pPr>
    </w:p>
    <w:p w14:paraId="3ACE607C" w14:textId="77777777" w:rsidR="004D1A4A" w:rsidRPr="009F2707" w:rsidRDefault="004D1A4A" w:rsidP="004D1A4A">
      <w:pPr>
        <w:autoSpaceDE w:val="0"/>
        <w:autoSpaceDN w:val="0"/>
        <w:adjustRightInd w:val="0"/>
        <w:rPr>
          <w:sz w:val="22"/>
          <w:szCs w:val="22"/>
        </w:rPr>
      </w:pPr>
    </w:p>
    <w:p w14:paraId="1A5835DD" w14:textId="696A3608"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VAULT_ND_ee25f23c-61c0-4c78-85f6-1cba434e5880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5171755" w14:textId="77777777" w:rsidR="004D1A4A" w:rsidRPr="009F2707" w:rsidRDefault="004D1A4A" w:rsidP="004D1A4A">
      <w:pPr>
        <w:rPr>
          <w:sz w:val="22"/>
          <w:szCs w:val="22"/>
        </w:rPr>
      </w:pPr>
    </w:p>
    <w:p w14:paraId="21E6ECA0" w14:textId="6FFDA387" w:rsidR="004D1A4A" w:rsidRPr="009F2707" w:rsidRDefault="004D1A4A" w:rsidP="004D1A4A">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vault_nd_720a8180-268e-418b-b97e-ca4e633c1a48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33107A50" w14:textId="77777777" w:rsidR="004D1A4A" w:rsidRPr="009F2707" w:rsidRDefault="004D1A4A" w:rsidP="004D1A4A">
      <w:pPr>
        <w:rPr>
          <w:sz w:val="22"/>
          <w:szCs w:val="22"/>
        </w:rPr>
      </w:pPr>
    </w:p>
    <w:p w14:paraId="1A310DC8" w14:textId="77777777" w:rsidR="004D1A4A" w:rsidRPr="009F2707" w:rsidRDefault="004D1A4A" w:rsidP="004D1A4A">
      <w:pPr>
        <w:rPr>
          <w:sz w:val="22"/>
          <w:szCs w:val="22"/>
        </w:rPr>
      </w:pPr>
    </w:p>
    <w:p w14:paraId="66EA6667" w14:textId="1CC2D074"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VAULT_ND_f83fa708-22a3-48d3-a650-4950b898e06e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96778D3" w14:textId="77777777" w:rsidR="004D1A4A" w:rsidRPr="009F2707" w:rsidRDefault="004D1A4A" w:rsidP="004D1A4A">
      <w:pPr>
        <w:keepNext/>
        <w:rPr>
          <w:sz w:val="22"/>
          <w:szCs w:val="22"/>
        </w:rPr>
      </w:pPr>
    </w:p>
    <w:p w14:paraId="219316B6" w14:textId="77777777" w:rsidR="004D1A4A" w:rsidRPr="009F2707" w:rsidRDefault="004D1A4A" w:rsidP="004D1A4A">
      <w:pPr>
        <w:tabs>
          <w:tab w:val="left" w:pos="749"/>
        </w:tabs>
        <w:rPr>
          <w:sz w:val="22"/>
          <w:szCs w:val="22"/>
        </w:rPr>
      </w:pPr>
    </w:p>
    <w:p w14:paraId="22DB18B7" w14:textId="143430E9"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VAULT_ND_7556422a-738d-4c6d-b986-0e5630e2a15b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A4FDABA" w14:textId="77777777" w:rsidR="004D1A4A" w:rsidRPr="009F2707" w:rsidRDefault="004D1A4A" w:rsidP="004D1A4A">
      <w:pPr>
        <w:rPr>
          <w:sz w:val="22"/>
          <w:szCs w:val="22"/>
        </w:rPr>
      </w:pPr>
    </w:p>
    <w:p w14:paraId="7486FEE3" w14:textId="77777777" w:rsidR="004D1A4A" w:rsidRPr="009F2707" w:rsidRDefault="004D1A4A" w:rsidP="004D1A4A">
      <w:pPr>
        <w:rPr>
          <w:sz w:val="22"/>
          <w:szCs w:val="22"/>
        </w:rPr>
      </w:pPr>
      <w:r w:rsidRPr="009F2707">
        <w:rPr>
          <w:sz w:val="22"/>
          <w:szCs w:val="22"/>
        </w:rPr>
        <w:t>EXP</w:t>
      </w:r>
    </w:p>
    <w:p w14:paraId="79ED4B30" w14:textId="2830FC82" w:rsidR="004D1A4A" w:rsidRPr="009F2707" w:rsidRDefault="004D1A4A" w:rsidP="004D1A4A">
      <w:pPr>
        <w:rPr>
          <w:sz w:val="22"/>
          <w:szCs w:val="22"/>
        </w:rPr>
      </w:pPr>
    </w:p>
    <w:p w14:paraId="0FCBCB53" w14:textId="7D5354B5" w:rsidR="00AB2753" w:rsidRPr="009F2707" w:rsidRDefault="00A01798" w:rsidP="004D1A4A">
      <w:pPr>
        <w:rPr>
          <w:sz w:val="22"/>
          <w:szCs w:val="22"/>
        </w:rPr>
      </w:pPr>
      <w:r w:rsidRPr="009F2707">
        <w:rPr>
          <w:sz w:val="22"/>
          <w:szCs w:val="22"/>
        </w:rPr>
        <w:br w:type="page"/>
      </w:r>
    </w:p>
    <w:p w14:paraId="1F6A730A" w14:textId="1C1879F7"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VAULT_ND_bb78c5e5-f020-4717-85c1-5ebecd98c875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1CC1130" w14:textId="77777777" w:rsidR="004D1A4A" w:rsidRPr="009F2707" w:rsidRDefault="004D1A4A" w:rsidP="004D1A4A">
      <w:pPr>
        <w:rPr>
          <w:sz w:val="22"/>
          <w:szCs w:val="22"/>
        </w:rPr>
      </w:pPr>
    </w:p>
    <w:p w14:paraId="1CBC2E04" w14:textId="402ECE91" w:rsidR="004D1A4A" w:rsidRPr="009F2707" w:rsidRDefault="004D1A4A" w:rsidP="004D1A4A">
      <w:pPr>
        <w:rPr>
          <w:sz w:val="22"/>
          <w:szCs w:val="22"/>
        </w:rPr>
      </w:pPr>
      <w:r w:rsidRPr="009F2707">
        <w:rPr>
          <w:sz w:val="22"/>
          <w:szCs w:val="22"/>
        </w:rPr>
        <w:t>Bewaren in de koelkast</w:t>
      </w:r>
      <w:r w:rsidR="00443774" w:rsidRPr="009F2707">
        <w:rPr>
          <w:sz w:val="22"/>
          <w:szCs w:val="22"/>
        </w:rPr>
        <w:t>.</w:t>
      </w:r>
    </w:p>
    <w:p w14:paraId="7A3DFF2E" w14:textId="20437AFE" w:rsidR="004D1A4A" w:rsidRPr="009F2707" w:rsidRDefault="00D7504E" w:rsidP="004D1A4A">
      <w:pPr>
        <w:rPr>
          <w:sz w:val="22"/>
          <w:szCs w:val="22"/>
        </w:rPr>
      </w:pPr>
      <w:r w:rsidRPr="009F2707">
        <w:rPr>
          <w:sz w:val="22"/>
          <w:szCs w:val="22"/>
        </w:rPr>
        <w:t xml:space="preserve">Kan ongekoeld bij een temperatuur beneden 30ºC maximaal 21 dagen bewaard worden. </w:t>
      </w:r>
    </w:p>
    <w:p w14:paraId="37737C9A" w14:textId="77777777" w:rsidR="004D1A4A" w:rsidRPr="009F2707" w:rsidRDefault="004D1A4A" w:rsidP="004D1A4A">
      <w:pPr>
        <w:rPr>
          <w:sz w:val="22"/>
          <w:szCs w:val="22"/>
        </w:rPr>
      </w:pPr>
      <w:r w:rsidRPr="009F2707">
        <w:rPr>
          <w:sz w:val="22"/>
          <w:szCs w:val="22"/>
        </w:rPr>
        <w:t>Niet in de vriezer bewaren.</w:t>
      </w:r>
    </w:p>
    <w:p w14:paraId="647FE135" w14:textId="77777777" w:rsidR="004D1A4A" w:rsidRPr="009F2707" w:rsidRDefault="004D1A4A" w:rsidP="004D1A4A">
      <w:pPr>
        <w:rPr>
          <w:sz w:val="22"/>
          <w:szCs w:val="22"/>
        </w:rPr>
      </w:pPr>
      <w:r w:rsidRPr="009F2707">
        <w:rPr>
          <w:sz w:val="22"/>
          <w:szCs w:val="22"/>
        </w:rPr>
        <w:t>Bewaren in de oorspronkelijke verpakking ter bescherming tegen licht.</w:t>
      </w:r>
    </w:p>
    <w:p w14:paraId="18EF901D" w14:textId="77777777" w:rsidR="004D1A4A" w:rsidRPr="009F2707" w:rsidRDefault="004D1A4A" w:rsidP="004D1A4A">
      <w:pPr>
        <w:rPr>
          <w:sz w:val="22"/>
          <w:szCs w:val="22"/>
        </w:rPr>
      </w:pPr>
    </w:p>
    <w:p w14:paraId="3978648E" w14:textId="77777777" w:rsidR="004D1A4A" w:rsidRPr="009F2707" w:rsidRDefault="004D1A4A" w:rsidP="004D1A4A">
      <w:pPr>
        <w:rPr>
          <w:sz w:val="22"/>
          <w:szCs w:val="22"/>
        </w:rPr>
      </w:pPr>
    </w:p>
    <w:p w14:paraId="5AB66204" w14:textId="622806E5"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VAULT_ND_980d0eb8-b6e5-4e90-9ff3-3d5b333165d3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1DB29C4" w14:textId="77777777" w:rsidR="004D1A4A" w:rsidRPr="009F2707" w:rsidRDefault="004D1A4A" w:rsidP="004D1A4A">
      <w:pPr>
        <w:rPr>
          <w:sz w:val="22"/>
          <w:szCs w:val="22"/>
        </w:rPr>
      </w:pPr>
    </w:p>
    <w:p w14:paraId="6FDE16C6" w14:textId="77777777" w:rsidR="004D1A4A" w:rsidRPr="009F2707" w:rsidRDefault="004D1A4A" w:rsidP="004D1A4A">
      <w:pPr>
        <w:rPr>
          <w:sz w:val="22"/>
          <w:szCs w:val="22"/>
        </w:rPr>
      </w:pPr>
    </w:p>
    <w:p w14:paraId="361C8A37" w14:textId="0A7E5C29"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VAULT_ND_b7271e61-cb0d-4ec4-bca7-34b4ce92611c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FEF2330" w14:textId="77777777" w:rsidR="004D1A4A" w:rsidRPr="009F2707" w:rsidRDefault="004D1A4A" w:rsidP="004D1A4A">
      <w:pPr>
        <w:rPr>
          <w:sz w:val="22"/>
          <w:szCs w:val="22"/>
        </w:rPr>
      </w:pPr>
    </w:p>
    <w:p w14:paraId="1425E605" w14:textId="77777777" w:rsidR="004D1A4A" w:rsidRPr="009F2707" w:rsidRDefault="004D1A4A" w:rsidP="004D1A4A">
      <w:pPr>
        <w:autoSpaceDE w:val="0"/>
        <w:autoSpaceDN w:val="0"/>
        <w:adjustRightInd w:val="0"/>
        <w:jc w:val="both"/>
        <w:rPr>
          <w:sz w:val="22"/>
          <w:szCs w:val="22"/>
          <w:lang w:eastAsia="en-GB"/>
        </w:rPr>
      </w:pPr>
      <w:r w:rsidRPr="009F2707">
        <w:rPr>
          <w:sz w:val="22"/>
          <w:szCs w:val="22"/>
          <w:lang w:eastAsia="en-GB"/>
        </w:rPr>
        <w:t xml:space="preserve">Eli Lilly Nederland B.V. </w:t>
      </w:r>
    </w:p>
    <w:p w14:paraId="0CF611C8" w14:textId="77777777" w:rsidR="004D1A4A" w:rsidRPr="009F2707" w:rsidRDefault="004D1A4A" w:rsidP="004D1A4A">
      <w:pPr>
        <w:rPr>
          <w:sz w:val="22"/>
          <w:szCs w:val="22"/>
          <w:lang w:eastAsia="en-GB"/>
        </w:rPr>
      </w:pPr>
      <w:r w:rsidRPr="009F2707">
        <w:rPr>
          <w:sz w:val="22"/>
          <w:szCs w:val="22"/>
          <w:lang w:eastAsia="en-GB"/>
        </w:rPr>
        <w:t>Papendorpseweg 83, 3528 BJ Utrecht</w:t>
      </w:r>
    </w:p>
    <w:p w14:paraId="5714CF77" w14:textId="77777777" w:rsidR="004D1A4A" w:rsidRPr="009F2707" w:rsidRDefault="004D1A4A" w:rsidP="004D1A4A">
      <w:pPr>
        <w:rPr>
          <w:sz w:val="22"/>
          <w:szCs w:val="22"/>
          <w:lang w:eastAsia="en-US"/>
        </w:rPr>
      </w:pPr>
      <w:r w:rsidRPr="009F2707">
        <w:rPr>
          <w:sz w:val="22"/>
          <w:szCs w:val="22"/>
          <w:lang w:eastAsia="en-US"/>
        </w:rPr>
        <w:t>Nederland</w:t>
      </w:r>
    </w:p>
    <w:p w14:paraId="5467EFB5" w14:textId="77777777" w:rsidR="004D1A4A" w:rsidRPr="009F2707" w:rsidRDefault="004D1A4A" w:rsidP="004D1A4A">
      <w:pPr>
        <w:rPr>
          <w:sz w:val="22"/>
          <w:szCs w:val="22"/>
        </w:rPr>
      </w:pPr>
    </w:p>
    <w:p w14:paraId="3263C6AD" w14:textId="77777777" w:rsidR="004D1A4A" w:rsidRPr="009F2707" w:rsidRDefault="004D1A4A" w:rsidP="004D1A4A">
      <w:pPr>
        <w:rPr>
          <w:sz w:val="22"/>
          <w:szCs w:val="22"/>
        </w:rPr>
      </w:pPr>
    </w:p>
    <w:p w14:paraId="38C99F1C" w14:textId="2143914C"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VAULT_ND_f493f748-eec9-4a76-88ac-d461a7d62d2f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9E9BADB" w14:textId="77777777" w:rsidR="004D1A4A" w:rsidRPr="009F2707" w:rsidRDefault="004D1A4A" w:rsidP="004D1A4A">
      <w:pPr>
        <w:rPr>
          <w:sz w:val="22"/>
          <w:szCs w:val="22"/>
        </w:rPr>
      </w:pPr>
    </w:p>
    <w:p w14:paraId="06B23A8E" w14:textId="2007EB76" w:rsidR="004D1A4A" w:rsidRPr="009F2707" w:rsidRDefault="009D4264" w:rsidP="004D1A4A">
      <w:pPr>
        <w:outlineLvl w:val="0"/>
        <w:rPr>
          <w:sz w:val="22"/>
          <w:szCs w:val="22"/>
          <w:lang w:eastAsia="en-US"/>
        </w:rPr>
      </w:pPr>
      <w:r w:rsidRPr="009F2707">
        <w:rPr>
          <w:sz w:val="22"/>
          <w:szCs w:val="22"/>
          <w:lang w:eastAsia="en-US"/>
        </w:rPr>
        <w:t>EU/1/22/1685</w:t>
      </w:r>
      <w:r w:rsidR="004D1A4A" w:rsidRPr="009F2707">
        <w:rPr>
          <w:sz w:val="22"/>
          <w:szCs w:val="22"/>
          <w:lang w:eastAsia="en-US"/>
        </w:rPr>
        <w:t>/012</w:t>
      </w:r>
      <w:r w:rsidR="002C3B75" w:rsidRPr="009F2707">
        <w:rPr>
          <w:sz w:val="22"/>
          <w:szCs w:val="22"/>
          <w:lang w:eastAsia="en-US"/>
        </w:rPr>
        <w:fldChar w:fldCharType="begin"/>
      </w:r>
      <w:r w:rsidR="002C3B75" w:rsidRPr="009F2707">
        <w:rPr>
          <w:sz w:val="22"/>
          <w:szCs w:val="22"/>
          <w:lang w:eastAsia="en-US"/>
        </w:rPr>
        <w:instrText xml:space="preserve"> DOCVARIABLE VAULT_ND_e44c5901-30a7-4761-9869-62ddde32c3d6 \* MERGEFORMAT </w:instrText>
      </w:r>
      <w:r w:rsidR="002C3B75" w:rsidRPr="009F2707">
        <w:rPr>
          <w:sz w:val="22"/>
          <w:szCs w:val="22"/>
          <w:lang w:eastAsia="en-US"/>
        </w:rPr>
        <w:fldChar w:fldCharType="separate"/>
      </w:r>
      <w:r w:rsidR="002C3B75" w:rsidRPr="009F2707">
        <w:rPr>
          <w:sz w:val="22"/>
          <w:szCs w:val="22"/>
          <w:lang w:eastAsia="en-US"/>
        </w:rPr>
        <w:t xml:space="preserve"> </w:t>
      </w:r>
      <w:r w:rsidR="002C3B75" w:rsidRPr="009F2707">
        <w:rPr>
          <w:sz w:val="22"/>
          <w:szCs w:val="22"/>
          <w:lang w:eastAsia="en-US"/>
        </w:rPr>
        <w:fldChar w:fldCharType="end"/>
      </w:r>
    </w:p>
    <w:p w14:paraId="7E7D08A3" w14:textId="77777777" w:rsidR="004D1A4A" w:rsidRPr="009F2707" w:rsidRDefault="004D1A4A" w:rsidP="004D1A4A">
      <w:pPr>
        <w:rPr>
          <w:sz w:val="22"/>
          <w:szCs w:val="22"/>
        </w:rPr>
      </w:pPr>
    </w:p>
    <w:p w14:paraId="1DC1581E" w14:textId="77777777" w:rsidR="004D1A4A" w:rsidRPr="009F2707" w:rsidRDefault="004D1A4A" w:rsidP="004D1A4A">
      <w:pPr>
        <w:rPr>
          <w:sz w:val="22"/>
          <w:szCs w:val="22"/>
        </w:rPr>
      </w:pPr>
    </w:p>
    <w:p w14:paraId="1D5E36F7" w14:textId="61FBD616"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VAULT_ND_67eaf59f-0b82-436f-b83a-d98c32421362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26F60D2" w14:textId="77777777" w:rsidR="004D1A4A" w:rsidRPr="009F2707" w:rsidRDefault="004D1A4A" w:rsidP="004D1A4A">
      <w:pPr>
        <w:rPr>
          <w:i/>
          <w:sz w:val="22"/>
          <w:szCs w:val="22"/>
        </w:rPr>
      </w:pPr>
    </w:p>
    <w:p w14:paraId="45E22FE1" w14:textId="77777777" w:rsidR="004D1A4A" w:rsidRPr="009F2707" w:rsidRDefault="004D1A4A" w:rsidP="004D1A4A">
      <w:pPr>
        <w:rPr>
          <w:sz w:val="22"/>
          <w:szCs w:val="22"/>
        </w:rPr>
      </w:pPr>
      <w:r w:rsidRPr="009F2707">
        <w:rPr>
          <w:sz w:val="22"/>
          <w:szCs w:val="22"/>
        </w:rPr>
        <w:t>Lot</w:t>
      </w:r>
    </w:p>
    <w:p w14:paraId="1153B18B" w14:textId="7F4A114B" w:rsidR="004D1A4A" w:rsidRPr="009F2707" w:rsidRDefault="004D1A4A" w:rsidP="004D1A4A">
      <w:pPr>
        <w:rPr>
          <w:sz w:val="22"/>
          <w:szCs w:val="22"/>
        </w:rPr>
      </w:pPr>
    </w:p>
    <w:p w14:paraId="57865B50" w14:textId="77777777" w:rsidR="00AB2753" w:rsidRPr="009F2707" w:rsidRDefault="00AB2753" w:rsidP="004D1A4A">
      <w:pPr>
        <w:rPr>
          <w:sz w:val="22"/>
          <w:szCs w:val="22"/>
        </w:rPr>
      </w:pPr>
    </w:p>
    <w:p w14:paraId="52CEDD10" w14:textId="1EF9437E"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VAULT_ND_0aec360a-54d0-438d-a561-e207e7c164af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5039829" w14:textId="77777777" w:rsidR="004D1A4A" w:rsidRPr="009F2707" w:rsidRDefault="004D1A4A" w:rsidP="004D1A4A">
      <w:pPr>
        <w:rPr>
          <w:i/>
          <w:sz w:val="22"/>
          <w:szCs w:val="22"/>
        </w:rPr>
      </w:pPr>
    </w:p>
    <w:p w14:paraId="55F14591" w14:textId="77777777" w:rsidR="004D1A4A" w:rsidRPr="009F2707" w:rsidRDefault="004D1A4A" w:rsidP="004D1A4A">
      <w:pPr>
        <w:rPr>
          <w:sz w:val="22"/>
          <w:szCs w:val="22"/>
        </w:rPr>
      </w:pPr>
    </w:p>
    <w:p w14:paraId="2406C25D" w14:textId="359A7068" w:rsidR="004D1A4A" w:rsidRPr="009F2707"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VAULT_ND_3b5bbcd2-471c-408a-a991-20f6f5bd9f00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25B38D6" w14:textId="77777777" w:rsidR="004D1A4A" w:rsidRPr="009F2707" w:rsidRDefault="004D1A4A" w:rsidP="004D1A4A">
      <w:pPr>
        <w:rPr>
          <w:sz w:val="22"/>
          <w:szCs w:val="22"/>
        </w:rPr>
      </w:pPr>
    </w:p>
    <w:p w14:paraId="70A0356B" w14:textId="77777777" w:rsidR="004D1A4A" w:rsidRPr="009F2707" w:rsidRDefault="004D1A4A" w:rsidP="004D1A4A">
      <w:pPr>
        <w:rPr>
          <w:sz w:val="22"/>
          <w:szCs w:val="22"/>
        </w:rPr>
      </w:pPr>
    </w:p>
    <w:p w14:paraId="4D2E353E" w14:textId="77777777" w:rsidR="004D1A4A" w:rsidRPr="009F2707" w:rsidRDefault="004D1A4A" w:rsidP="004D1A4A">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00BD709B" w14:textId="77777777" w:rsidR="004D1A4A" w:rsidRPr="009F2707" w:rsidRDefault="004D1A4A" w:rsidP="004D1A4A">
      <w:pPr>
        <w:rPr>
          <w:sz w:val="22"/>
          <w:szCs w:val="22"/>
        </w:rPr>
      </w:pPr>
    </w:p>
    <w:p w14:paraId="7E959F0E" w14:textId="3326C069" w:rsidR="004D1A4A" w:rsidRPr="009F2707" w:rsidRDefault="004D1A4A" w:rsidP="004D1A4A">
      <w:pPr>
        <w:tabs>
          <w:tab w:val="left" w:pos="567"/>
        </w:tabs>
        <w:rPr>
          <w:sz w:val="22"/>
          <w:szCs w:val="22"/>
          <w:lang w:eastAsia="en-US"/>
        </w:rPr>
      </w:pPr>
      <w:r w:rsidRPr="009F2707">
        <w:rPr>
          <w:sz w:val="22"/>
          <w:szCs w:val="22"/>
          <w:lang w:eastAsia="en-US"/>
        </w:rPr>
        <w:t>MOUNJARO 10 mg</w:t>
      </w:r>
    </w:p>
    <w:p w14:paraId="4D03D77E" w14:textId="77777777" w:rsidR="004D1A4A" w:rsidRPr="009F2707" w:rsidRDefault="004D1A4A" w:rsidP="004D1A4A">
      <w:pPr>
        <w:rPr>
          <w:sz w:val="22"/>
        </w:rPr>
      </w:pPr>
    </w:p>
    <w:p w14:paraId="276EE872" w14:textId="77777777" w:rsidR="004D1A4A" w:rsidRPr="009F2707" w:rsidRDefault="004D1A4A" w:rsidP="004D1A4A">
      <w:pPr>
        <w:rPr>
          <w:sz w:val="22"/>
          <w:szCs w:val="22"/>
        </w:rPr>
      </w:pPr>
    </w:p>
    <w:p w14:paraId="64D837ED"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55E6691F" w14:textId="77777777" w:rsidR="004D1A4A" w:rsidRPr="009F2707" w:rsidRDefault="004D1A4A" w:rsidP="004D1A4A">
      <w:pPr>
        <w:rPr>
          <w:sz w:val="22"/>
          <w:szCs w:val="22"/>
          <w:lang w:bidi="nl-NL"/>
        </w:rPr>
      </w:pPr>
    </w:p>
    <w:p w14:paraId="035BA4EE" w14:textId="77777777" w:rsidR="004D1A4A" w:rsidRPr="009F2707" w:rsidRDefault="004D1A4A" w:rsidP="004D1A4A">
      <w:pPr>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6DD2E9B1" w14:textId="77777777" w:rsidR="004D1A4A" w:rsidRPr="009F2707" w:rsidRDefault="004D1A4A" w:rsidP="004D1A4A">
      <w:pPr>
        <w:tabs>
          <w:tab w:val="left" w:pos="567"/>
        </w:tabs>
        <w:rPr>
          <w:sz w:val="22"/>
          <w:shd w:val="clear" w:color="auto" w:fill="CCCCCC"/>
          <w:lang w:eastAsia="es-ES" w:bidi="es-ES"/>
        </w:rPr>
      </w:pPr>
    </w:p>
    <w:p w14:paraId="4F5C2416" w14:textId="77777777" w:rsidR="004D1A4A" w:rsidRPr="009F2707" w:rsidRDefault="004D1A4A" w:rsidP="004D1A4A">
      <w:pPr>
        <w:rPr>
          <w:sz w:val="22"/>
          <w:szCs w:val="22"/>
          <w:lang w:bidi="nl-NL"/>
        </w:rPr>
      </w:pPr>
    </w:p>
    <w:p w14:paraId="1CE13257"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0654FEFD" w14:textId="77777777" w:rsidR="004D1A4A" w:rsidRPr="009F2707" w:rsidRDefault="004D1A4A" w:rsidP="004D1A4A">
      <w:pPr>
        <w:rPr>
          <w:sz w:val="22"/>
          <w:szCs w:val="22"/>
          <w:lang w:bidi="nl-NL"/>
        </w:rPr>
      </w:pPr>
    </w:p>
    <w:p w14:paraId="05C6D90D" w14:textId="77777777" w:rsidR="004D1A4A" w:rsidRPr="009F2707" w:rsidRDefault="004D1A4A" w:rsidP="004D1A4A">
      <w:pPr>
        <w:rPr>
          <w:sz w:val="22"/>
          <w:szCs w:val="22"/>
          <w:lang w:bidi="nl-NL"/>
        </w:rPr>
      </w:pPr>
      <w:r w:rsidRPr="009F2707">
        <w:rPr>
          <w:sz w:val="22"/>
          <w:szCs w:val="22"/>
          <w:lang w:bidi="nl-NL"/>
        </w:rPr>
        <w:t>PC</w:t>
      </w:r>
    </w:p>
    <w:p w14:paraId="3881707C" w14:textId="77777777" w:rsidR="004D1A4A" w:rsidRPr="009F2707" w:rsidRDefault="004D1A4A" w:rsidP="004D1A4A">
      <w:pPr>
        <w:rPr>
          <w:sz w:val="22"/>
          <w:szCs w:val="22"/>
          <w:lang w:bidi="nl-NL"/>
        </w:rPr>
      </w:pPr>
      <w:r w:rsidRPr="009F2707">
        <w:rPr>
          <w:sz w:val="22"/>
          <w:szCs w:val="22"/>
          <w:lang w:bidi="nl-NL"/>
        </w:rPr>
        <w:t>SN</w:t>
      </w:r>
    </w:p>
    <w:p w14:paraId="58C517B1" w14:textId="77777777" w:rsidR="004D1A4A" w:rsidRPr="009F2707" w:rsidRDefault="004D1A4A" w:rsidP="004D1A4A">
      <w:pPr>
        <w:rPr>
          <w:sz w:val="22"/>
          <w:szCs w:val="22"/>
          <w:lang w:bidi="nl-NL"/>
        </w:rPr>
      </w:pPr>
      <w:r w:rsidRPr="009F2707">
        <w:rPr>
          <w:sz w:val="22"/>
          <w:szCs w:val="22"/>
          <w:lang w:bidi="nl-NL"/>
        </w:rPr>
        <w:t>NN</w:t>
      </w:r>
    </w:p>
    <w:p w14:paraId="1C2AC88E" w14:textId="77777777" w:rsidR="004D1A4A" w:rsidRPr="009F2707" w:rsidRDefault="004D1A4A" w:rsidP="004D1A4A">
      <w:pPr>
        <w:rPr>
          <w:sz w:val="22"/>
          <w:szCs w:val="22"/>
          <w:lang w:bidi="nl-NL"/>
        </w:rPr>
      </w:pPr>
      <w:r w:rsidRPr="009F2707">
        <w:rPr>
          <w:sz w:val="22"/>
          <w:szCs w:val="22"/>
          <w:lang w:bidi="nl-NL"/>
        </w:rPr>
        <w:br w:type="page"/>
      </w:r>
    </w:p>
    <w:p w14:paraId="305CAE9A"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6EA31A91"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023F179A" w14:textId="6F58EFA1"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lang w:eastAsia="en-US"/>
        </w:rPr>
      </w:pPr>
      <w:r w:rsidRPr="009F2707">
        <w:rPr>
          <w:b/>
          <w:sz w:val="22"/>
          <w:szCs w:val="22"/>
          <w:lang w:eastAsia="en-US"/>
        </w:rPr>
        <w:t>BINNENDOOS (zonder Blue Box) onderdeel van een multiverpakking – VOORGEVULDE PEN</w:t>
      </w:r>
      <w:r w:rsidR="00CF1EC3" w:rsidRPr="009F2707">
        <w:rPr>
          <w:b/>
          <w:sz w:val="22"/>
          <w:szCs w:val="22"/>
          <w:lang w:eastAsia="en-US"/>
        </w:rPr>
        <w:t xml:space="preserve"> EENMALIGE DOSIS</w:t>
      </w:r>
    </w:p>
    <w:p w14:paraId="49792A37" w14:textId="77777777" w:rsidR="004D1A4A" w:rsidRPr="009F2707" w:rsidRDefault="004D1A4A" w:rsidP="004D1A4A">
      <w:pPr>
        <w:rPr>
          <w:sz w:val="22"/>
          <w:szCs w:val="22"/>
        </w:rPr>
      </w:pPr>
    </w:p>
    <w:p w14:paraId="48554D75" w14:textId="77777777" w:rsidR="004D1A4A" w:rsidRPr="009F2707" w:rsidRDefault="004D1A4A" w:rsidP="004D1A4A">
      <w:pPr>
        <w:rPr>
          <w:sz w:val="22"/>
          <w:szCs w:val="22"/>
        </w:rPr>
      </w:pPr>
    </w:p>
    <w:p w14:paraId="0B896B4E" w14:textId="7D097441"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VAULT_ND_f04e6fb0-3ccb-4b71-9830-3f1615c09ea0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1E65518" w14:textId="77777777" w:rsidR="004D1A4A" w:rsidRPr="009F2707" w:rsidRDefault="004D1A4A" w:rsidP="004D1A4A">
      <w:pPr>
        <w:rPr>
          <w:sz w:val="22"/>
          <w:szCs w:val="22"/>
        </w:rPr>
      </w:pPr>
    </w:p>
    <w:p w14:paraId="6C5B57AD" w14:textId="096072BE" w:rsidR="004D1A4A" w:rsidRPr="009F2707" w:rsidRDefault="004D1A4A" w:rsidP="004D1A4A">
      <w:pPr>
        <w:rPr>
          <w:sz w:val="22"/>
          <w:szCs w:val="22"/>
          <w:lang w:eastAsia="en-US"/>
        </w:rPr>
      </w:pPr>
      <w:r w:rsidRPr="009F2707">
        <w:rPr>
          <w:sz w:val="22"/>
          <w:szCs w:val="22"/>
          <w:lang w:eastAsia="en-US"/>
        </w:rPr>
        <w:t>Mounjaro 10 mg oplossing voor injectie in voorgevulde pen</w:t>
      </w:r>
    </w:p>
    <w:p w14:paraId="073F7F83" w14:textId="77777777" w:rsidR="004D1A4A" w:rsidRPr="009F2707" w:rsidRDefault="004D1A4A" w:rsidP="004D1A4A">
      <w:pPr>
        <w:rPr>
          <w:sz w:val="22"/>
          <w:szCs w:val="22"/>
          <w:lang w:eastAsia="en-US"/>
        </w:rPr>
      </w:pPr>
    </w:p>
    <w:p w14:paraId="1582B06B" w14:textId="77777777" w:rsidR="004D1A4A" w:rsidRPr="009F2707" w:rsidRDefault="004D1A4A" w:rsidP="004D1A4A">
      <w:pPr>
        <w:rPr>
          <w:sz w:val="22"/>
          <w:szCs w:val="22"/>
        </w:rPr>
      </w:pPr>
      <w:r w:rsidRPr="009F2707">
        <w:rPr>
          <w:sz w:val="22"/>
          <w:szCs w:val="22"/>
        </w:rPr>
        <w:t>tirzepatide</w:t>
      </w:r>
    </w:p>
    <w:p w14:paraId="51B6BEA1" w14:textId="47DC153E" w:rsidR="004D1A4A" w:rsidRPr="009F2707" w:rsidRDefault="004D1A4A" w:rsidP="004D1A4A">
      <w:pPr>
        <w:rPr>
          <w:sz w:val="22"/>
          <w:szCs w:val="22"/>
        </w:rPr>
      </w:pPr>
    </w:p>
    <w:p w14:paraId="6127D35F" w14:textId="77777777" w:rsidR="00AB2753" w:rsidRPr="009F2707" w:rsidRDefault="00AB2753" w:rsidP="004D1A4A">
      <w:pPr>
        <w:rPr>
          <w:sz w:val="22"/>
          <w:szCs w:val="22"/>
        </w:rPr>
      </w:pPr>
    </w:p>
    <w:p w14:paraId="6ABC0472" w14:textId="26E66F4F"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VAULT_ND_8b6612fd-61b9-4440-b40a-7f14f79421a9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4A038113" w14:textId="77777777" w:rsidR="004D1A4A" w:rsidRPr="009F2707" w:rsidRDefault="004D1A4A" w:rsidP="004D1A4A">
      <w:pPr>
        <w:rPr>
          <w:i/>
          <w:sz w:val="22"/>
          <w:szCs w:val="22"/>
        </w:rPr>
      </w:pPr>
    </w:p>
    <w:p w14:paraId="037B92D1" w14:textId="5DD7BDE1" w:rsidR="004D1A4A" w:rsidRPr="009F2707" w:rsidRDefault="004D1A4A" w:rsidP="004D1A4A">
      <w:pPr>
        <w:rPr>
          <w:sz w:val="22"/>
          <w:szCs w:val="22"/>
        </w:rPr>
      </w:pPr>
      <w:r w:rsidRPr="009F2707">
        <w:rPr>
          <w:sz w:val="22"/>
          <w:szCs w:val="22"/>
        </w:rPr>
        <w:t>Elke voorgevulde pen bevat 10 mg tirzepatide in 0,5 ml oplossing</w:t>
      </w:r>
      <w:r w:rsidR="00CF1EC3" w:rsidRPr="009F2707">
        <w:rPr>
          <w:sz w:val="22"/>
          <w:szCs w:val="22"/>
        </w:rPr>
        <w:t xml:space="preserve"> (20 mg/ml)</w:t>
      </w:r>
      <w:r w:rsidR="000A79A7" w:rsidRPr="009F2707">
        <w:rPr>
          <w:sz w:val="22"/>
          <w:szCs w:val="22"/>
        </w:rPr>
        <w:t>.</w:t>
      </w:r>
    </w:p>
    <w:p w14:paraId="36BC1865" w14:textId="77777777" w:rsidR="004D1A4A" w:rsidRPr="009F2707" w:rsidRDefault="004D1A4A" w:rsidP="004D1A4A">
      <w:pPr>
        <w:rPr>
          <w:sz w:val="22"/>
          <w:szCs w:val="22"/>
        </w:rPr>
      </w:pPr>
    </w:p>
    <w:p w14:paraId="6900A492" w14:textId="77777777" w:rsidR="004D1A4A" w:rsidRPr="009F2707" w:rsidRDefault="004D1A4A" w:rsidP="004D1A4A">
      <w:pPr>
        <w:rPr>
          <w:sz w:val="22"/>
          <w:szCs w:val="22"/>
        </w:rPr>
      </w:pPr>
    </w:p>
    <w:p w14:paraId="58B652A0" w14:textId="6E18F9AB"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VAULT_ND_1e87e9b8-e270-489f-892c-0a0644818bd7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58C98F1" w14:textId="77777777" w:rsidR="004D1A4A" w:rsidRPr="009F2707" w:rsidRDefault="004D1A4A" w:rsidP="004D1A4A">
      <w:pPr>
        <w:rPr>
          <w:sz w:val="22"/>
          <w:szCs w:val="22"/>
        </w:rPr>
      </w:pPr>
    </w:p>
    <w:p w14:paraId="5DD44711" w14:textId="5380DE07" w:rsidR="004D1A4A" w:rsidRPr="009F2707" w:rsidRDefault="004D1A4A" w:rsidP="004D1A4A">
      <w:pPr>
        <w:rPr>
          <w:sz w:val="22"/>
          <w:szCs w:val="22"/>
        </w:rPr>
      </w:pPr>
      <w:r w:rsidRPr="009F2707">
        <w:rPr>
          <w:sz w:val="22"/>
          <w:szCs w:val="22"/>
        </w:rPr>
        <w:t xml:space="preserve">Hulpstoffen: </w:t>
      </w:r>
      <w:r w:rsidRPr="009F2707">
        <w:rPr>
          <w:sz w:val="22"/>
          <w:szCs w:val="22"/>
          <w:highlight w:val="lightGray"/>
        </w:rPr>
        <w:t>dinatriumwaterstoffosfaatheptahydraat</w:t>
      </w:r>
      <w:r w:rsidR="00CF1EC3" w:rsidRPr="009F2707">
        <w:rPr>
          <w:sz w:val="22"/>
          <w:szCs w:val="22"/>
          <w:highlight w:val="lightGray"/>
        </w:rPr>
        <w:t xml:space="preserve"> (</w:t>
      </w:r>
      <w:r w:rsidR="00CF1EC3" w:rsidRPr="009F2707">
        <w:rPr>
          <w:sz w:val="22"/>
          <w:szCs w:val="22"/>
        </w:rPr>
        <w:t>E339</w:t>
      </w:r>
      <w:r w:rsidR="00CF1EC3"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33B73822" w14:textId="77777777" w:rsidR="004D1A4A" w:rsidRPr="009F2707" w:rsidRDefault="004D1A4A" w:rsidP="004D1A4A">
      <w:pPr>
        <w:rPr>
          <w:sz w:val="22"/>
          <w:szCs w:val="22"/>
        </w:rPr>
      </w:pPr>
    </w:p>
    <w:p w14:paraId="41F748A1" w14:textId="77777777" w:rsidR="004D1A4A" w:rsidRPr="009F2707" w:rsidRDefault="004D1A4A" w:rsidP="004D1A4A">
      <w:pPr>
        <w:rPr>
          <w:sz w:val="22"/>
          <w:szCs w:val="22"/>
        </w:rPr>
      </w:pPr>
    </w:p>
    <w:p w14:paraId="46AA13F1" w14:textId="0A5EAE18"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VAULT_ND_f138abb9-ca7a-409e-bd0c-d4303a98493f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5CBDB06" w14:textId="77777777" w:rsidR="004D1A4A" w:rsidRPr="009F2707" w:rsidRDefault="004D1A4A" w:rsidP="004D1A4A">
      <w:pPr>
        <w:rPr>
          <w:sz w:val="22"/>
          <w:szCs w:val="22"/>
        </w:rPr>
      </w:pPr>
    </w:p>
    <w:p w14:paraId="789E19D1" w14:textId="77777777" w:rsidR="004D1A4A" w:rsidRPr="009F2707" w:rsidRDefault="004D1A4A" w:rsidP="004D1A4A">
      <w:pPr>
        <w:rPr>
          <w:sz w:val="22"/>
          <w:szCs w:val="22"/>
        </w:rPr>
      </w:pPr>
      <w:r w:rsidRPr="009F2707">
        <w:rPr>
          <w:sz w:val="22"/>
          <w:szCs w:val="22"/>
          <w:highlight w:val="lightGray"/>
        </w:rPr>
        <w:t>Oplossing voor injectie</w:t>
      </w:r>
    </w:p>
    <w:p w14:paraId="6451604F" w14:textId="77777777" w:rsidR="004D1A4A" w:rsidRPr="009F2707" w:rsidRDefault="004D1A4A" w:rsidP="004D1A4A">
      <w:pPr>
        <w:rPr>
          <w:sz w:val="22"/>
          <w:szCs w:val="22"/>
        </w:rPr>
      </w:pPr>
    </w:p>
    <w:p w14:paraId="20E89A6E" w14:textId="77777777" w:rsidR="004D1A4A" w:rsidRPr="009F2707" w:rsidRDefault="004D1A4A" w:rsidP="004D1A4A">
      <w:pPr>
        <w:rPr>
          <w:sz w:val="22"/>
          <w:szCs w:val="22"/>
        </w:rPr>
      </w:pPr>
      <w:r w:rsidRPr="009F2707">
        <w:rPr>
          <w:sz w:val="22"/>
          <w:szCs w:val="22"/>
        </w:rPr>
        <w:t>4 voorgevulde pennen. Onderdeel van een multiverpakking, kan niet apart verkocht worden.</w:t>
      </w:r>
    </w:p>
    <w:p w14:paraId="16793EBD" w14:textId="77777777" w:rsidR="004D1A4A" w:rsidRPr="009F2707" w:rsidRDefault="004D1A4A" w:rsidP="004D1A4A">
      <w:pPr>
        <w:rPr>
          <w:sz w:val="22"/>
          <w:szCs w:val="22"/>
        </w:rPr>
      </w:pPr>
    </w:p>
    <w:p w14:paraId="446884CB" w14:textId="77777777" w:rsidR="004D1A4A" w:rsidRPr="009F2707" w:rsidRDefault="004D1A4A" w:rsidP="004D1A4A">
      <w:pPr>
        <w:rPr>
          <w:sz w:val="22"/>
          <w:szCs w:val="22"/>
        </w:rPr>
      </w:pPr>
    </w:p>
    <w:p w14:paraId="78BB390F" w14:textId="65D98B80"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VAULT_ND_b31675af-7188-4a88-beb1-bf1f0c283f0b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188E212" w14:textId="77777777" w:rsidR="004D1A4A" w:rsidRPr="009F2707" w:rsidRDefault="004D1A4A" w:rsidP="004D1A4A">
      <w:pPr>
        <w:rPr>
          <w:sz w:val="22"/>
          <w:szCs w:val="22"/>
        </w:rPr>
      </w:pPr>
    </w:p>
    <w:p w14:paraId="3B559C7D" w14:textId="77777777" w:rsidR="004D1A4A" w:rsidRPr="009F2707" w:rsidRDefault="004D1A4A" w:rsidP="004D1A4A">
      <w:pPr>
        <w:rPr>
          <w:sz w:val="22"/>
          <w:szCs w:val="22"/>
        </w:rPr>
      </w:pPr>
      <w:r w:rsidRPr="009F2707">
        <w:rPr>
          <w:sz w:val="22"/>
          <w:szCs w:val="22"/>
        </w:rPr>
        <w:t xml:space="preserve">Alleen voor eenmalig gebruik </w:t>
      </w:r>
    </w:p>
    <w:p w14:paraId="5E6139FB" w14:textId="77777777" w:rsidR="004D1A4A" w:rsidRPr="009F2707" w:rsidRDefault="004D1A4A" w:rsidP="004D1A4A">
      <w:pPr>
        <w:rPr>
          <w:sz w:val="22"/>
          <w:szCs w:val="22"/>
        </w:rPr>
      </w:pPr>
      <w:r w:rsidRPr="009F2707">
        <w:rPr>
          <w:sz w:val="22"/>
          <w:szCs w:val="22"/>
        </w:rPr>
        <w:t>Eenmaal per week</w:t>
      </w:r>
    </w:p>
    <w:p w14:paraId="52FA3277" w14:textId="77777777" w:rsidR="004D1A4A" w:rsidRPr="009F2707" w:rsidRDefault="004D1A4A" w:rsidP="004D1A4A">
      <w:pPr>
        <w:rPr>
          <w:sz w:val="22"/>
          <w:szCs w:val="22"/>
        </w:rPr>
      </w:pPr>
    </w:p>
    <w:p w14:paraId="636EE8BA" w14:textId="77777777" w:rsidR="004D1A4A" w:rsidRPr="009F2707" w:rsidRDefault="004D1A4A" w:rsidP="004D1A4A">
      <w:pPr>
        <w:rPr>
          <w:sz w:val="22"/>
          <w:szCs w:val="22"/>
          <w:lang w:eastAsia="en-US"/>
        </w:rPr>
      </w:pPr>
      <w:r w:rsidRPr="009F2707">
        <w:rPr>
          <w:sz w:val="22"/>
          <w:szCs w:val="22"/>
          <w:lang w:eastAsia="en-US"/>
        </w:rPr>
        <w:t>Noteer de dag van de week waarop u uw geneesmiddel wilt gebruiken. Zo heeft u een geheugensteuntje.</w:t>
      </w:r>
    </w:p>
    <w:p w14:paraId="30E31E2F" w14:textId="77777777" w:rsidR="004D1A4A" w:rsidRPr="009F2707"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9F2707" w14:paraId="4AE544F8" w14:textId="77777777" w:rsidTr="002D71BF">
        <w:tc>
          <w:tcPr>
            <w:tcW w:w="1231" w:type="dxa"/>
            <w:tcBorders>
              <w:top w:val="nil"/>
              <w:left w:val="nil"/>
              <w:bottom w:val="nil"/>
              <w:right w:val="nil"/>
            </w:tcBorders>
          </w:tcPr>
          <w:p w14:paraId="1409B929" w14:textId="77777777" w:rsidR="004D1A4A" w:rsidRPr="009F2707" w:rsidRDefault="004D1A4A" w:rsidP="002D71BF">
            <w:pPr>
              <w:rPr>
                <w:sz w:val="22"/>
                <w:szCs w:val="22"/>
                <w:lang w:eastAsia="en-US"/>
              </w:rPr>
            </w:pPr>
          </w:p>
        </w:tc>
        <w:tc>
          <w:tcPr>
            <w:tcW w:w="1232" w:type="dxa"/>
            <w:tcBorders>
              <w:top w:val="nil"/>
              <w:left w:val="nil"/>
              <w:bottom w:val="single" w:sz="4" w:space="0" w:color="auto"/>
              <w:right w:val="nil"/>
            </w:tcBorders>
          </w:tcPr>
          <w:p w14:paraId="54110354" w14:textId="77777777" w:rsidR="004D1A4A" w:rsidRPr="009F2707" w:rsidRDefault="004D1A4A" w:rsidP="002D71BF">
            <w:pPr>
              <w:jc w:val="center"/>
              <w:rPr>
                <w:sz w:val="22"/>
                <w:szCs w:val="22"/>
                <w:lang w:eastAsia="en-US"/>
              </w:rPr>
            </w:pPr>
            <w:r w:rsidRPr="009F2707">
              <w:rPr>
                <w:sz w:val="22"/>
                <w:szCs w:val="22"/>
                <w:lang w:eastAsia="en-US"/>
              </w:rPr>
              <w:t>ma</w:t>
            </w:r>
          </w:p>
        </w:tc>
        <w:tc>
          <w:tcPr>
            <w:tcW w:w="1232" w:type="dxa"/>
            <w:tcBorders>
              <w:top w:val="nil"/>
              <w:left w:val="nil"/>
              <w:bottom w:val="single" w:sz="4" w:space="0" w:color="auto"/>
              <w:right w:val="nil"/>
            </w:tcBorders>
          </w:tcPr>
          <w:p w14:paraId="2BB99884" w14:textId="77777777" w:rsidR="004D1A4A" w:rsidRPr="009F2707" w:rsidRDefault="004D1A4A" w:rsidP="002D71BF">
            <w:pPr>
              <w:jc w:val="center"/>
              <w:rPr>
                <w:sz w:val="22"/>
                <w:szCs w:val="22"/>
                <w:lang w:eastAsia="en-US"/>
              </w:rPr>
            </w:pPr>
            <w:r w:rsidRPr="009F2707">
              <w:rPr>
                <w:sz w:val="22"/>
                <w:szCs w:val="22"/>
                <w:lang w:eastAsia="en-US"/>
              </w:rPr>
              <w:t>di</w:t>
            </w:r>
          </w:p>
        </w:tc>
        <w:tc>
          <w:tcPr>
            <w:tcW w:w="1232" w:type="dxa"/>
            <w:tcBorders>
              <w:top w:val="nil"/>
              <w:left w:val="nil"/>
              <w:bottom w:val="single" w:sz="4" w:space="0" w:color="auto"/>
              <w:right w:val="nil"/>
            </w:tcBorders>
          </w:tcPr>
          <w:p w14:paraId="0A1CC21E" w14:textId="77777777" w:rsidR="004D1A4A" w:rsidRPr="009F2707" w:rsidRDefault="004D1A4A" w:rsidP="002D71BF">
            <w:pPr>
              <w:jc w:val="center"/>
              <w:rPr>
                <w:sz w:val="22"/>
                <w:szCs w:val="22"/>
                <w:lang w:eastAsia="en-US"/>
              </w:rPr>
            </w:pPr>
            <w:r w:rsidRPr="009F2707">
              <w:rPr>
                <w:sz w:val="22"/>
                <w:szCs w:val="22"/>
                <w:lang w:eastAsia="en-US"/>
              </w:rPr>
              <w:t>woe</w:t>
            </w:r>
          </w:p>
        </w:tc>
        <w:tc>
          <w:tcPr>
            <w:tcW w:w="1232" w:type="dxa"/>
            <w:tcBorders>
              <w:top w:val="nil"/>
              <w:left w:val="nil"/>
              <w:bottom w:val="single" w:sz="4" w:space="0" w:color="auto"/>
              <w:right w:val="nil"/>
            </w:tcBorders>
          </w:tcPr>
          <w:p w14:paraId="0C4FBB4A" w14:textId="77777777" w:rsidR="004D1A4A" w:rsidRPr="009F2707" w:rsidRDefault="004D1A4A" w:rsidP="002D71BF">
            <w:pPr>
              <w:jc w:val="center"/>
              <w:rPr>
                <w:sz w:val="22"/>
                <w:szCs w:val="22"/>
                <w:lang w:eastAsia="en-US"/>
              </w:rPr>
            </w:pPr>
            <w:r w:rsidRPr="009F2707">
              <w:rPr>
                <w:sz w:val="22"/>
                <w:szCs w:val="22"/>
                <w:lang w:eastAsia="en-US"/>
              </w:rPr>
              <w:t>don</w:t>
            </w:r>
          </w:p>
        </w:tc>
        <w:tc>
          <w:tcPr>
            <w:tcW w:w="1232" w:type="dxa"/>
            <w:tcBorders>
              <w:top w:val="nil"/>
              <w:left w:val="nil"/>
              <w:bottom w:val="single" w:sz="4" w:space="0" w:color="auto"/>
              <w:right w:val="nil"/>
            </w:tcBorders>
          </w:tcPr>
          <w:p w14:paraId="69D0B6CF" w14:textId="77777777" w:rsidR="004D1A4A" w:rsidRPr="009F2707" w:rsidRDefault="004D1A4A" w:rsidP="002D71BF">
            <w:pPr>
              <w:jc w:val="center"/>
              <w:rPr>
                <w:sz w:val="22"/>
                <w:szCs w:val="22"/>
                <w:lang w:eastAsia="en-US"/>
              </w:rPr>
            </w:pPr>
            <w:r w:rsidRPr="009F2707">
              <w:rPr>
                <w:sz w:val="22"/>
                <w:szCs w:val="22"/>
                <w:lang w:eastAsia="en-US"/>
              </w:rPr>
              <w:t>vrij</w:t>
            </w:r>
          </w:p>
        </w:tc>
        <w:tc>
          <w:tcPr>
            <w:tcW w:w="1232" w:type="dxa"/>
            <w:tcBorders>
              <w:top w:val="nil"/>
              <w:left w:val="nil"/>
              <w:bottom w:val="single" w:sz="4" w:space="0" w:color="auto"/>
              <w:right w:val="nil"/>
            </w:tcBorders>
          </w:tcPr>
          <w:p w14:paraId="0702147F" w14:textId="77777777" w:rsidR="004D1A4A" w:rsidRPr="009F2707" w:rsidRDefault="004D1A4A" w:rsidP="002D71BF">
            <w:pPr>
              <w:jc w:val="center"/>
              <w:rPr>
                <w:sz w:val="22"/>
                <w:szCs w:val="22"/>
                <w:lang w:eastAsia="en-US"/>
              </w:rPr>
            </w:pPr>
            <w:r w:rsidRPr="009F2707">
              <w:rPr>
                <w:sz w:val="22"/>
                <w:szCs w:val="22"/>
                <w:lang w:eastAsia="en-US"/>
              </w:rPr>
              <w:t>zat</w:t>
            </w:r>
          </w:p>
        </w:tc>
        <w:tc>
          <w:tcPr>
            <w:tcW w:w="1232" w:type="dxa"/>
            <w:tcBorders>
              <w:top w:val="nil"/>
              <w:left w:val="nil"/>
              <w:bottom w:val="single" w:sz="4" w:space="0" w:color="auto"/>
              <w:right w:val="nil"/>
            </w:tcBorders>
          </w:tcPr>
          <w:p w14:paraId="75D8F1D3" w14:textId="77777777" w:rsidR="004D1A4A" w:rsidRPr="009F2707" w:rsidRDefault="004D1A4A" w:rsidP="002D71BF">
            <w:pPr>
              <w:jc w:val="center"/>
              <w:rPr>
                <w:sz w:val="22"/>
                <w:szCs w:val="22"/>
                <w:lang w:eastAsia="en-US"/>
              </w:rPr>
            </w:pPr>
            <w:r w:rsidRPr="009F2707">
              <w:rPr>
                <w:sz w:val="22"/>
                <w:szCs w:val="22"/>
                <w:lang w:eastAsia="en-US"/>
              </w:rPr>
              <w:t>zon</w:t>
            </w:r>
          </w:p>
        </w:tc>
      </w:tr>
      <w:tr w:rsidR="00AB2753" w:rsidRPr="009F2707" w14:paraId="45D64AAA" w14:textId="77777777" w:rsidTr="002D71BF">
        <w:tc>
          <w:tcPr>
            <w:tcW w:w="1231" w:type="dxa"/>
            <w:tcBorders>
              <w:top w:val="nil"/>
              <w:left w:val="nil"/>
              <w:bottom w:val="nil"/>
              <w:right w:val="single" w:sz="4" w:space="0" w:color="auto"/>
            </w:tcBorders>
          </w:tcPr>
          <w:p w14:paraId="16730C6A" w14:textId="77777777" w:rsidR="004D1A4A" w:rsidRPr="009F2707" w:rsidRDefault="004D1A4A" w:rsidP="002D71BF">
            <w:pPr>
              <w:rPr>
                <w:sz w:val="22"/>
                <w:szCs w:val="22"/>
                <w:lang w:eastAsia="en-US"/>
              </w:rPr>
            </w:pPr>
            <w:r w:rsidRPr="009F2707">
              <w:rPr>
                <w:sz w:val="22"/>
                <w:szCs w:val="22"/>
                <w:lang w:eastAsia="en-US"/>
              </w:rPr>
              <w:t>Week 1</w:t>
            </w:r>
          </w:p>
        </w:tc>
        <w:tc>
          <w:tcPr>
            <w:tcW w:w="1232" w:type="dxa"/>
            <w:tcBorders>
              <w:top w:val="single" w:sz="4" w:space="0" w:color="auto"/>
              <w:left w:val="single" w:sz="4" w:space="0" w:color="auto"/>
              <w:bottom w:val="single" w:sz="4" w:space="0" w:color="auto"/>
            </w:tcBorders>
          </w:tcPr>
          <w:p w14:paraId="56AFFC19"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86730C3"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9C66EF8"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C9C20E4"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CA6D440"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72953D1"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7817E74" w14:textId="77777777" w:rsidR="004D1A4A" w:rsidRPr="009F2707" w:rsidRDefault="004D1A4A" w:rsidP="002D71BF">
            <w:pPr>
              <w:rPr>
                <w:sz w:val="22"/>
                <w:szCs w:val="22"/>
                <w:lang w:eastAsia="en-US"/>
              </w:rPr>
            </w:pPr>
          </w:p>
        </w:tc>
      </w:tr>
      <w:tr w:rsidR="00AB2753" w:rsidRPr="009F2707" w14:paraId="307FE2FD" w14:textId="77777777" w:rsidTr="002D71BF">
        <w:tc>
          <w:tcPr>
            <w:tcW w:w="1231" w:type="dxa"/>
            <w:tcBorders>
              <w:top w:val="nil"/>
              <w:left w:val="nil"/>
              <w:bottom w:val="nil"/>
              <w:right w:val="single" w:sz="4" w:space="0" w:color="auto"/>
            </w:tcBorders>
          </w:tcPr>
          <w:p w14:paraId="6B1622C3" w14:textId="77777777" w:rsidR="004D1A4A" w:rsidRPr="009F2707" w:rsidRDefault="004D1A4A" w:rsidP="002D71BF">
            <w:pPr>
              <w:rPr>
                <w:sz w:val="22"/>
                <w:szCs w:val="22"/>
                <w:lang w:eastAsia="en-US"/>
              </w:rPr>
            </w:pPr>
            <w:r w:rsidRPr="009F2707">
              <w:rPr>
                <w:sz w:val="22"/>
                <w:szCs w:val="22"/>
                <w:lang w:eastAsia="en-US"/>
              </w:rPr>
              <w:t>Week 2</w:t>
            </w:r>
          </w:p>
        </w:tc>
        <w:tc>
          <w:tcPr>
            <w:tcW w:w="1232" w:type="dxa"/>
            <w:tcBorders>
              <w:top w:val="single" w:sz="4" w:space="0" w:color="auto"/>
              <w:left w:val="single" w:sz="4" w:space="0" w:color="auto"/>
              <w:bottom w:val="single" w:sz="4" w:space="0" w:color="auto"/>
            </w:tcBorders>
          </w:tcPr>
          <w:p w14:paraId="4B40736C"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298D553"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C3C7186"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5DBE723"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03F292C"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21B2F69"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7F6B259" w14:textId="77777777" w:rsidR="004D1A4A" w:rsidRPr="009F2707" w:rsidRDefault="004D1A4A" w:rsidP="002D71BF">
            <w:pPr>
              <w:rPr>
                <w:sz w:val="22"/>
                <w:szCs w:val="22"/>
                <w:lang w:eastAsia="en-US"/>
              </w:rPr>
            </w:pPr>
          </w:p>
        </w:tc>
      </w:tr>
      <w:tr w:rsidR="00AB2753" w:rsidRPr="009F2707" w14:paraId="2DFF53D3" w14:textId="77777777" w:rsidTr="002D71BF">
        <w:tc>
          <w:tcPr>
            <w:tcW w:w="1231" w:type="dxa"/>
            <w:tcBorders>
              <w:top w:val="nil"/>
              <w:left w:val="nil"/>
              <w:bottom w:val="nil"/>
              <w:right w:val="single" w:sz="4" w:space="0" w:color="auto"/>
            </w:tcBorders>
          </w:tcPr>
          <w:p w14:paraId="49A6FB11" w14:textId="77777777" w:rsidR="004D1A4A" w:rsidRPr="009F2707" w:rsidRDefault="004D1A4A" w:rsidP="002D71BF">
            <w:pPr>
              <w:rPr>
                <w:sz w:val="22"/>
                <w:szCs w:val="22"/>
                <w:lang w:eastAsia="en-US"/>
              </w:rPr>
            </w:pPr>
            <w:r w:rsidRPr="009F2707">
              <w:rPr>
                <w:sz w:val="22"/>
                <w:szCs w:val="22"/>
                <w:lang w:eastAsia="en-US"/>
              </w:rPr>
              <w:t>Week 3</w:t>
            </w:r>
          </w:p>
        </w:tc>
        <w:tc>
          <w:tcPr>
            <w:tcW w:w="1232" w:type="dxa"/>
            <w:tcBorders>
              <w:top w:val="single" w:sz="4" w:space="0" w:color="auto"/>
              <w:left w:val="single" w:sz="4" w:space="0" w:color="auto"/>
              <w:bottom w:val="single" w:sz="4" w:space="0" w:color="auto"/>
            </w:tcBorders>
          </w:tcPr>
          <w:p w14:paraId="25FA91DF"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8BAD18F"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206219B"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0441C29"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FF93D77"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7B7DFA2"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40B4F26" w14:textId="77777777" w:rsidR="004D1A4A" w:rsidRPr="009F2707" w:rsidRDefault="004D1A4A" w:rsidP="002D71BF">
            <w:pPr>
              <w:rPr>
                <w:sz w:val="22"/>
                <w:szCs w:val="22"/>
                <w:lang w:eastAsia="en-US"/>
              </w:rPr>
            </w:pPr>
          </w:p>
        </w:tc>
      </w:tr>
      <w:tr w:rsidR="00AB2753" w:rsidRPr="009F2707" w14:paraId="6FDF1B8C" w14:textId="77777777" w:rsidTr="002D71BF">
        <w:tc>
          <w:tcPr>
            <w:tcW w:w="1231" w:type="dxa"/>
            <w:tcBorders>
              <w:top w:val="nil"/>
              <w:left w:val="nil"/>
              <w:bottom w:val="nil"/>
              <w:right w:val="single" w:sz="4" w:space="0" w:color="auto"/>
            </w:tcBorders>
          </w:tcPr>
          <w:p w14:paraId="0987084E" w14:textId="77777777" w:rsidR="004D1A4A" w:rsidRPr="009F2707" w:rsidRDefault="004D1A4A" w:rsidP="002D71BF">
            <w:pPr>
              <w:rPr>
                <w:sz w:val="22"/>
                <w:szCs w:val="22"/>
                <w:lang w:eastAsia="en-US"/>
              </w:rPr>
            </w:pPr>
            <w:r w:rsidRPr="009F2707">
              <w:rPr>
                <w:sz w:val="22"/>
                <w:szCs w:val="22"/>
                <w:lang w:eastAsia="en-US"/>
              </w:rPr>
              <w:t>Week 4</w:t>
            </w:r>
          </w:p>
        </w:tc>
        <w:tc>
          <w:tcPr>
            <w:tcW w:w="1232" w:type="dxa"/>
            <w:tcBorders>
              <w:top w:val="single" w:sz="4" w:space="0" w:color="auto"/>
              <w:left w:val="single" w:sz="4" w:space="0" w:color="auto"/>
              <w:bottom w:val="single" w:sz="4" w:space="0" w:color="auto"/>
            </w:tcBorders>
          </w:tcPr>
          <w:p w14:paraId="1C56558E"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71CEB6C"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B8068F8"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847F106"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AF641A1"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4409E26"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DFFD76C" w14:textId="77777777" w:rsidR="004D1A4A" w:rsidRPr="009F2707" w:rsidRDefault="004D1A4A" w:rsidP="002D71BF">
            <w:pPr>
              <w:rPr>
                <w:sz w:val="22"/>
                <w:szCs w:val="22"/>
                <w:lang w:eastAsia="en-US"/>
              </w:rPr>
            </w:pPr>
          </w:p>
        </w:tc>
      </w:tr>
    </w:tbl>
    <w:p w14:paraId="080652B2" w14:textId="77777777" w:rsidR="004D1A4A" w:rsidRPr="009F2707" w:rsidRDefault="004D1A4A" w:rsidP="004D1A4A">
      <w:pPr>
        <w:rPr>
          <w:sz w:val="22"/>
          <w:szCs w:val="22"/>
          <w:lang w:eastAsia="en-US"/>
        </w:rPr>
      </w:pPr>
    </w:p>
    <w:p w14:paraId="759F34DA" w14:textId="77777777" w:rsidR="004D1A4A" w:rsidRPr="009F2707" w:rsidRDefault="004D1A4A" w:rsidP="004D1A4A">
      <w:pPr>
        <w:rPr>
          <w:sz w:val="22"/>
          <w:szCs w:val="22"/>
        </w:rPr>
      </w:pPr>
      <w:r w:rsidRPr="009F2707">
        <w:rPr>
          <w:sz w:val="22"/>
          <w:szCs w:val="22"/>
        </w:rPr>
        <w:t>Lees voor het gebruik de bijsluiter.</w:t>
      </w:r>
    </w:p>
    <w:p w14:paraId="77BB8641" w14:textId="77777777" w:rsidR="004D1A4A" w:rsidRPr="009F2707" w:rsidRDefault="004D1A4A" w:rsidP="004D1A4A">
      <w:pPr>
        <w:rPr>
          <w:sz w:val="22"/>
          <w:szCs w:val="22"/>
        </w:rPr>
      </w:pPr>
      <w:r w:rsidRPr="009F2707">
        <w:rPr>
          <w:sz w:val="22"/>
          <w:szCs w:val="22"/>
        </w:rPr>
        <w:t>Subcutaan gebruik</w:t>
      </w:r>
    </w:p>
    <w:p w14:paraId="701A5D94" w14:textId="77777777" w:rsidR="004D1A4A" w:rsidRPr="009F2707" w:rsidRDefault="004D1A4A" w:rsidP="004D1A4A">
      <w:pPr>
        <w:autoSpaceDE w:val="0"/>
        <w:autoSpaceDN w:val="0"/>
        <w:adjustRightInd w:val="0"/>
        <w:rPr>
          <w:sz w:val="22"/>
          <w:szCs w:val="22"/>
        </w:rPr>
      </w:pPr>
    </w:p>
    <w:p w14:paraId="3E84DB3F" w14:textId="77777777" w:rsidR="004D1A4A" w:rsidRPr="009F2707" w:rsidRDefault="004D1A4A" w:rsidP="004D1A4A">
      <w:pPr>
        <w:autoSpaceDE w:val="0"/>
        <w:autoSpaceDN w:val="0"/>
        <w:adjustRightInd w:val="0"/>
        <w:rPr>
          <w:sz w:val="22"/>
          <w:szCs w:val="22"/>
        </w:rPr>
      </w:pPr>
    </w:p>
    <w:p w14:paraId="09DBC9B2" w14:textId="3F1514CE"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VAULT_ND_bd6c8120-a20a-4975-93d6-38bbe57c44b6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FD561EB" w14:textId="77777777" w:rsidR="004D1A4A" w:rsidRPr="009F2707" w:rsidRDefault="004D1A4A" w:rsidP="004D1A4A">
      <w:pPr>
        <w:rPr>
          <w:sz w:val="22"/>
          <w:szCs w:val="22"/>
        </w:rPr>
      </w:pPr>
    </w:p>
    <w:p w14:paraId="481A4D50" w14:textId="687CDC91" w:rsidR="004D1A4A" w:rsidRPr="009F2707" w:rsidRDefault="004D1A4A" w:rsidP="004D1A4A">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vault_nd_5ce65132-c733-42bf-ab3f-96fdde94a092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3414C0D8" w14:textId="77777777" w:rsidR="004D1A4A" w:rsidRPr="009F2707" w:rsidRDefault="004D1A4A" w:rsidP="004D1A4A">
      <w:pPr>
        <w:rPr>
          <w:sz w:val="22"/>
          <w:szCs w:val="22"/>
        </w:rPr>
      </w:pPr>
    </w:p>
    <w:p w14:paraId="5D7965FC" w14:textId="3EC2AD43" w:rsidR="004D1A4A" w:rsidRPr="009F2707" w:rsidRDefault="00A01798" w:rsidP="004D1A4A">
      <w:pPr>
        <w:rPr>
          <w:sz w:val="22"/>
          <w:szCs w:val="22"/>
        </w:rPr>
      </w:pPr>
      <w:r w:rsidRPr="009F2707">
        <w:rPr>
          <w:sz w:val="22"/>
          <w:szCs w:val="22"/>
        </w:rPr>
        <w:br w:type="page"/>
      </w:r>
    </w:p>
    <w:p w14:paraId="22B93039" w14:textId="29D32D81"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VAULT_ND_5c7e3b67-1007-44d8-9cc5-25a70be984f5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57BCA5B" w14:textId="77777777" w:rsidR="004D1A4A" w:rsidRPr="009F2707" w:rsidRDefault="004D1A4A" w:rsidP="004D1A4A">
      <w:pPr>
        <w:rPr>
          <w:sz w:val="22"/>
          <w:szCs w:val="22"/>
        </w:rPr>
      </w:pPr>
    </w:p>
    <w:p w14:paraId="690EE21E" w14:textId="77777777" w:rsidR="004D1A4A" w:rsidRPr="009F2707" w:rsidRDefault="004D1A4A" w:rsidP="004D1A4A">
      <w:pPr>
        <w:tabs>
          <w:tab w:val="left" w:pos="749"/>
        </w:tabs>
        <w:rPr>
          <w:sz w:val="22"/>
          <w:szCs w:val="22"/>
        </w:rPr>
      </w:pPr>
    </w:p>
    <w:p w14:paraId="7B0589AA" w14:textId="5C89FB06"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VAULT_ND_505fc0af-d5a4-46b6-99a7-6319db81b13e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E7F26C3" w14:textId="77777777" w:rsidR="004D1A4A" w:rsidRPr="009F2707" w:rsidRDefault="004D1A4A" w:rsidP="004D1A4A">
      <w:pPr>
        <w:rPr>
          <w:sz w:val="22"/>
          <w:szCs w:val="22"/>
        </w:rPr>
      </w:pPr>
    </w:p>
    <w:p w14:paraId="0EFEBED1" w14:textId="77777777" w:rsidR="004D1A4A" w:rsidRPr="009F2707" w:rsidRDefault="004D1A4A" w:rsidP="004D1A4A">
      <w:pPr>
        <w:rPr>
          <w:sz w:val="22"/>
          <w:szCs w:val="22"/>
        </w:rPr>
      </w:pPr>
      <w:r w:rsidRPr="009F2707">
        <w:rPr>
          <w:sz w:val="22"/>
          <w:szCs w:val="22"/>
        </w:rPr>
        <w:t>EXP</w:t>
      </w:r>
    </w:p>
    <w:p w14:paraId="5DEAFF56" w14:textId="60A0DC60" w:rsidR="004D1A4A" w:rsidRPr="009F2707" w:rsidRDefault="004D1A4A" w:rsidP="004D1A4A">
      <w:pPr>
        <w:rPr>
          <w:sz w:val="22"/>
          <w:szCs w:val="22"/>
        </w:rPr>
      </w:pPr>
    </w:p>
    <w:p w14:paraId="16332E90" w14:textId="77777777" w:rsidR="00AB2753" w:rsidRPr="009F2707" w:rsidRDefault="00AB2753" w:rsidP="004D1A4A">
      <w:pPr>
        <w:rPr>
          <w:sz w:val="22"/>
          <w:szCs w:val="22"/>
        </w:rPr>
      </w:pPr>
    </w:p>
    <w:p w14:paraId="1B5274EA" w14:textId="7110DA76"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VAULT_ND_f01d7c8c-5156-40f8-8703-62fa0d1f8956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55BF359" w14:textId="77777777" w:rsidR="004D1A4A" w:rsidRPr="009F2707" w:rsidRDefault="004D1A4A" w:rsidP="004D1A4A">
      <w:pPr>
        <w:rPr>
          <w:sz w:val="22"/>
          <w:szCs w:val="22"/>
        </w:rPr>
      </w:pPr>
    </w:p>
    <w:p w14:paraId="73937BF7" w14:textId="2557F5C8" w:rsidR="004D1A4A" w:rsidRPr="009F2707" w:rsidRDefault="004D1A4A" w:rsidP="004D1A4A">
      <w:pPr>
        <w:rPr>
          <w:sz w:val="22"/>
          <w:szCs w:val="22"/>
        </w:rPr>
      </w:pPr>
      <w:r w:rsidRPr="009F2707">
        <w:rPr>
          <w:sz w:val="22"/>
          <w:szCs w:val="22"/>
        </w:rPr>
        <w:t>Bewaren in de koelkast</w:t>
      </w:r>
      <w:r w:rsidR="00443774" w:rsidRPr="009F2707">
        <w:rPr>
          <w:sz w:val="22"/>
          <w:szCs w:val="22"/>
        </w:rPr>
        <w:t>.</w:t>
      </w:r>
    </w:p>
    <w:p w14:paraId="7C079C60" w14:textId="6C61B83B" w:rsidR="004D1A4A" w:rsidRPr="009F2707" w:rsidRDefault="00D7504E" w:rsidP="004D1A4A">
      <w:pPr>
        <w:rPr>
          <w:sz w:val="22"/>
          <w:szCs w:val="22"/>
        </w:rPr>
      </w:pPr>
      <w:r w:rsidRPr="009F2707">
        <w:rPr>
          <w:sz w:val="22"/>
          <w:szCs w:val="22"/>
        </w:rPr>
        <w:t xml:space="preserve">Kan ongekoeld bij een temperatuur beneden 30ºC maximaal 21 dagen bewaard worden. </w:t>
      </w:r>
    </w:p>
    <w:p w14:paraId="4B071393" w14:textId="77777777" w:rsidR="004D1A4A" w:rsidRPr="009F2707" w:rsidRDefault="004D1A4A" w:rsidP="004D1A4A">
      <w:pPr>
        <w:rPr>
          <w:sz w:val="22"/>
          <w:szCs w:val="22"/>
        </w:rPr>
      </w:pPr>
      <w:r w:rsidRPr="009F2707">
        <w:rPr>
          <w:sz w:val="22"/>
          <w:szCs w:val="22"/>
        </w:rPr>
        <w:t>Niet in de vriezer bewaren.</w:t>
      </w:r>
    </w:p>
    <w:p w14:paraId="6986BC40" w14:textId="77777777" w:rsidR="004D1A4A" w:rsidRPr="009F2707" w:rsidRDefault="004D1A4A" w:rsidP="004D1A4A">
      <w:pPr>
        <w:rPr>
          <w:sz w:val="22"/>
          <w:szCs w:val="22"/>
        </w:rPr>
      </w:pPr>
      <w:r w:rsidRPr="009F2707">
        <w:rPr>
          <w:sz w:val="22"/>
          <w:szCs w:val="22"/>
        </w:rPr>
        <w:t>Bewaren in de oorspronkelijke verpakking ter bescherming tegen licht.</w:t>
      </w:r>
    </w:p>
    <w:p w14:paraId="70F0D8E2" w14:textId="77777777" w:rsidR="004D1A4A" w:rsidRPr="009F2707" w:rsidRDefault="004D1A4A" w:rsidP="004D1A4A">
      <w:pPr>
        <w:rPr>
          <w:sz w:val="22"/>
          <w:szCs w:val="22"/>
        </w:rPr>
      </w:pPr>
    </w:p>
    <w:p w14:paraId="62BD5D0C" w14:textId="77777777" w:rsidR="004D1A4A" w:rsidRPr="009F2707" w:rsidRDefault="004D1A4A" w:rsidP="004D1A4A">
      <w:pPr>
        <w:rPr>
          <w:sz w:val="22"/>
          <w:szCs w:val="22"/>
        </w:rPr>
      </w:pPr>
    </w:p>
    <w:p w14:paraId="15A77472" w14:textId="1543FCE9"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VAULT_ND_979c2e80-ccd7-4e6e-b8a3-c3be34a2f3d7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42B0025" w14:textId="77777777" w:rsidR="004D1A4A" w:rsidRPr="009F2707" w:rsidRDefault="004D1A4A" w:rsidP="004D1A4A">
      <w:pPr>
        <w:rPr>
          <w:sz w:val="22"/>
          <w:szCs w:val="22"/>
        </w:rPr>
      </w:pPr>
    </w:p>
    <w:p w14:paraId="10B17744" w14:textId="77777777" w:rsidR="004D1A4A" w:rsidRPr="009F2707" w:rsidRDefault="004D1A4A" w:rsidP="004D1A4A">
      <w:pPr>
        <w:rPr>
          <w:sz w:val="22"/>
          <w:szCs w:val="22"/>
        </w:rPr>
      </w:pPr>
    </w:p>
    <w:p w14:paraId="03392DCB" w14:textId="1ACFF110"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VAULT_ND_e6f960a7-e5d7-4176-9f91-9dee6a13c015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39E802A" w14:textId="77777777" w:rsidR="004D1A4A" w:rsidRPr="009F2707" w:rsidRDefault="004D1A4A" w:rsidP="004D1A4A">
      <w:pPr>
        <w:rPr>
          <w:sz w:val="22"/>
          <w:szCs w:val="22"/>
        </w:rPr>
      </w:pPr>
    </w:p>
    <w:p w14:paraId="32A7A6AC" w14:textId="77777777" w:rsidR="004D1A4A" w:rsidRPr="009F2707" w:rsidRDefault="004D1A4A" w:rsidP="004D1A4A">
      <w:pPr>
        <w:autoSpaceDE w:val="0"/>
        <w:autoSpaceDN w:val="0"/>
        <w:adjustRightInd w:val="0"/>
        <w:jc w:val="both"/>
        <w:rPr>
          <w:sz w:val="22"/>
          <w:szCs w:val="22"/>
          <w:lang w:eastAsia="en-GB"/>
        </w:rPr>
      </w:pPr>
      <w:r w:rsidRPr="009F2707">
        <w:rPr>
          <w:sz w:val="22"/>
          <w:szCs w:val="22"/>
          <w:lang w:eastAsia="en-GB"/>
        </w:rPr>
        <w:t xml:space="preserve">Eli Lilly Nederland B.V. </w:t>
      </w:r>
    </w:p>
    <w:p w14:paraId="64B1F60A" w14:textId="77777777" w:rsidR="004D1A4A" w:rsidRPr="009F2707" w:rsidRDefault="004D1A4A" w:rsidP="004D1A4A">
      <w:pPr>
        <w:rPr>
          <w:sz w:val="22"/>
          <w:szCs w:val="22"/>
          <w:lang w:eastAsia="en-GB"/>
        </w:rPr>
      </w:pPr>
      <w:r w:rsidRPr="009F2707">
        <w:rPr>
          <w:sz w:val="22"/>
          <w:szCs w:val="22"/>
          <w:lang w:eastAsia="en-GB"/>
        </w:rPr>
        <w:t>Papendorpseweg 83, 3528 BJ Utrecht</w:t>
      </w:r>
    </w:p>
    <w:p w14:paraId="1A38CA82" w14:textId="77777777" w:rsidR="004D1A4A" w:rsidRPr="009F2707" w:rsidRDefault="004D1A4A" w:rsidP="004D1A4A">
      <w:pPr>
        <w:rPr>
          <w:sz w:val="22"/>
          <w:szCs w:val="22"/>
          <w:lang w:eastAsia="en-US"/>
        </w:rPr>
      </w:pPr>
      <w:r w:rsidRPr="009F2707">
        <w:rPr>
          <w:sz w:val="22"/>
          <w:szCs w:val="22"/>
          <w:lang w:eastAsia="en-US"/>
        </w:rPr>
        <w:t>Nederland</w:t>
      </w:r>
    </w:p>
    <w:p w14:paraId="0FBD8DC9" w14:textId="77777777" w:rsidR="004D1A4A" w:rsidRPr="009F2707" w:rsidRDefault="004D1A4A" w:rsidP="004D1A4A">
      <w:pPr>
        <w:rPr>
          <w:sz w:val="22"/>
          <w:szCs w:val="22"/>
        </w:rPr>
      </w:pPr>
    </w:p>
    <w:p w14:paraId="75F5001A" w14:textId="77777777" w:rsidR="004D1A4A" w:rsidRPr="009F2707" w:rsidRDefault="004D1A4A" w:rsidP="004D1A4A">
      <w:pPr>
        <w:rPr>
          <w:sz w:val="22"/>
          <w:szCs w:val="22"/>
        </w:rPr>
      </w:pPr>
    </w:p>
    <w:p w14:paraId="5311EC77" w14:textId="758EE585"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VAULT_ND_baa145e5-ffcf-4cdb-804f-11ebd5f73ea8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1A9775B" w14:textId="77777777" w:rsidR="004D1A4A" w:rsidRPr="009F2707" w:rsidRDefault="004D1A4A" w:rsidP="004D1A4A">
      <w:pPr>
        <w:rPr>
          <w:sz w:val="22"/>
          <w:szCs w:val="22"/>
        </w:rPr>
      </w:pPr>
    </w:p>
    <w:p w14:paraId="0D54CE01" w14:textId="2B83E05A" w:rsidR="004D1A4A" w:rsidRPr="009F2707" w:rsidRDefault="009D4264" w:rsidP="004D1A4A">
      <w:pPr>
        <w:rPr>
          <w:sz w:val="22"/>
          <w:szCs w:val="22"/>
        </w:rPr>
      </w:pPr>
      <w:r w:rsidRPr="009F2707">
        <w:rPr>
          <w:sz w:val="22"/>
          <w:szCs w:val="22"/>
          <w:lang w:eastAsia="en-US"/>
        </w:rPr>
        <w:t>EU/1/22/1685</w:t>
      </w:r>
      <w:r w:rsidR="004D1A4A" w:rsidRPr="009F2707">
        <w:rPr>
          <w:sz w:val="22"/>
          <w:szCs w:val="22"/>
          <w:lang w:eastAsia="en-US"/>
        </w:rPr>
        <w:t xml:space="preserve">/012 </w:t>
      </w:r>
    </w:p>
    <w:p w14:paraId="096FBE3B" w14:textId="4AD4CE06" w:rsidR="004D1A4A" w:rsidRPr="009F2707" w:rsidRDefault="004D1A4A" w:rsidP="004D1A4A">
      <w:pPr>
        <w:rPr>
          <w:sz w:val="22"/>
          <w:szCs w:val="22"/>
        </w:rPr>
      </w:pPr>
    </w:p>
    <w:p w14:paraId="60F0999D" w14:textId="77777777" w:rsidR="00AB2753" w:rsidRPr="009F2707" w:rsidRDefault="00AB2753" w:rsidP="004D1A4A">
      <w:pPr>
        <w:rPr>
          <w:sz w:val="22"/>
          <w:szCs w:val="22"/>
        </w:rPr>
      </w:pPr>
    </w:p>
    <w:p w14:paraId="1EE183F3" w14:textId="76194C71"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VAULT_ND_b758353b-2100-46ac-bf75-33612f71a7d3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C8FC2B0" w14:textId="77777777" w:rsidR="004D1A4A" w:rsidRPr="009F2707" w:rsidRDefault="004D1A4A" w:rsidP="004D1A4A">
      <w:pPr>
        <w:rPr>
          <w:i/>
          <w:sz w:val="22"/>
          <w:szCs w:val="22"/>
        </w:rPr>
      </w:pPr>
    </w:p>
    <w:p w14:paraId="422CC9BB" w14:textId="77777777" w:rsidR="004D1A4A" w:rsidRPr="009F2707" w:rsidRDefault="004D1A4A" w:rsidP="004D1A4A">
      <w:pPr>
        <w:rPr>
          <w:sz w:val="22"/>
          <w:szCs w:val="22"/>
        </w:rPr>
      </w:pPr>
      <w:r w:rsidRPr="009F2707">
        <w:rPr>
          <w:sz w:val="22"/>
          <w:szCs w:val="22"/>
        </w:rPr>
        <w:t>Lot</w:t>
      </w:r>
    </w:p>
    <w:p w14:paraId="4B43E512" w14:textId="200EEB10" w:rsidR="004D1A4A" w:rsidRPr="009F2707" w:rsidRDefault="004D1A4A" w:rsidP="004D1A4A">
      <w:pPr>
        <w:rPr>
          <w:sz w:val="22"/>
          <w:szCs w:val="22"/>
        </w:rPr>
      </w:pPr>
    </w:p>
    <w:p w14:paraId="775C76A3" w14:textId="77777777" w:rsidR="00AB2753" w:rsidRPr="009F2707" w:rsidRDefault="00AB2753" w:rsidP="004D1A4A">
      <w:pPr>
        <w:rPr>
          <w:sz w:val="22"/>
          <w:szCs w:val="22"/>
        </w:rPr>
      </w:pPr>
    </w:p>
    <w:p w14:paraId="06B7D117" w14:textId="660F9400"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VAULT_ND_75f69670-4f68-4fbf-9a43-47a679f61953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4DD01E5" w14:textId="77777777" w:rsidR="004D1A4A" w:rsidRPr="009F2707" w:rsidRDefault="004D1A4A" w:rsidP="004D1A4A">
      <w:pPr>
        <w:rPr>
          <w:i/>
          <w:sz w:val="22"/>
          <w:szCs w:val="22"/>
        </w:rPr>
      </w:pPr>
    </w:p>
    <w:p w14:paraId="3D9EA447" w14:textId="77777777" w:rsidR="004D1A4A" w:rsidRPr="009F2707" w:rsidRDefault="004D1A4A" w:rsidP="004D1A4A">
      <w:pPr>
        <w:rPr>
          <w:sz w:val="22"/>
          <w:szCs w:val="22"/>
        </w:rPr>
      </w:pPr>
    </w:p>
    <w:p w14:paraId="0A111BD3" w14:textId="2BF8E7F3" w:rsidR="004D1A4A" w:rsidRPr="009F2707"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VAULT_ND_15133c44-7b50-4cff-b7fb-73c2e47296c8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D6533EF" w14:textId="77777777" w:rsidR="004D1A4A" w:rsidRPr="009F2707" w:rsidRDefault="004D1A4A" w:rsidP="004D1A4A">
      <w:pPr>
        <w:rPr>
          <w:sz w:val="22"/>
          <w:szCs w:val="22"/>
        </w:rPr>
      </w:pPr>
    </w:p>
    <w:p w14:paraId="3E864033" w14:textId="77777777" w:rsidR="004D1A4A" w:rsidRPr="009F2707" w:rsidRDefault="004D1A4A" w:rsidP="004D1A4A">
      <w:pPr>
        <w:rPr>
          <w:sz w:val="22"/>
          <w:szCs w:val="22"/>
        </w:rPr>
      </w:pPr>
    </w:p>
    <w:p w14:paraId="3F59BF57" w14:textId="77777777" w:rsidR="004D1A4A" w:rsidRPr="009F2707" w:rsidRDefault="004D1A4A" w:rsidP="004D1A4A">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710E4C23" w14:textId="77777777" w:rsidR="004D1A4A" w:rsidRPr="009F2707" w:rsidRDefault="004D1A4A" w:rsidP="004D1A4A">
      <w:pPr>
        <w:rPr>
          <w:sz w:val="22"/>
          <w:szCs w:val="22"/>
        </w:rPr>
      </w:pPr>
    </w:p>
    <w:p w14:paraId="4C8BCB42" w14:textId="1F2F7365" w:rsidR="004D1A4A" w:rsidRPr="009F2707" w:rsidRDefault="004D1A4A" w:rsidP="004D1A4A">
      <w:pPr>
        <w:tabs>
          <w:tab w:val="left" w:pos="567"/>
        </w:tabs>
        <w:rPr>
          <w:sz w:val="22"/>
          <w:szCs w:val="22"/>
          <w:lang w:eastAsia="en-US"/>
        </w:rPr>
      </w:pPr>
      <w:r w:rsidRPr="009F2707">
        <w:rPr>
          <w:sz w:val="22"/>
          <w:szCs w:val="22"/>
          <w:lang w:eastAsia="en-US"/>
        </w:rPr>
        <w:t>MOUNJARO 10 mg</w:t>
      </w:r>
    </w:p>
    <w:p w14:paraId="2A017639" w14:textId="77777777" w:rsidR="004D1A4A" w:rsidRPr="009F2707" w:rsidRDefault="004D1A4A" w:rsidP="004D1A4A">
      <w:pPr>
        <w:rPr>
          <w:sz w:val="22"/>
        </w:rPr>
      </w:pPr>
    </w:p>
    <w:p w14:paraId="15213AFB" w14:textId="77777777" w:rsidR="004D1A4A" w:rsidRPr="009F2707" w:rsidRDefault="004D1A4A" w:rsidP="004D1A4A">
      <w:pPr>
        <w:rPr>
          <w:sz w:val="22"/>
          <w:szCs w:val="22"/>
        </w:rPr>
      </w:pPr>
    </w:p>
    <w:p w14:paraId="36E07398"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5BBF61D6" w14:textId="77777777" w:rsidR="004D1A4A" w:rsidRPr="009F2707" w:rsidRDefault="004D1A4A" w:rsidP="004D1A4A">
      <w:pPr>
        <w:rPr>
          <w:sz w:val="22"/>
          <w:szCs w:val="22"/>
          <w:lang w:bidi="nl-NL"/>
        </w:rPr>
      </w:pPr>
    </w:p>
    <w:p w14:paraId="581943DB" w14:textId="77777777" w:rsidR="004D1A4A" w:rsidRPr="009F2707" w:rsidRDefault="004D1A4A" w:rsidP="004D1A4A">
      <w:pPr>
        <w:tabs>
          <w:tab w:val="left" w:pos="567"/>
        </w:tabs>
        <w:rPr>
          <w:sz w:val="22"/>
          <w:shd w:val="clear" w:color="auto" w:fill="CCCCCC"/>
          <w:lang w:eastAsia="es-ES" w:bidi="es-ES"/>
        </w:rPr>
      </w:pPr>
    </w:p>
    <w:p w14:paraId="5C4CFEBA" w14:textId="77777777" w:rsidR="004D1A4A" w:rsidRPr="009F2707" w:rsidRDefault="004D1A4A" w:rsidP="004D1A4A">
      <w:pPr>
        <w:rPr>
          <w:sz w:val="22"/>
          <w:szCs w:val="22"/>
          <w:lang w:bidi="nl-NL"/>
        </w:rPr>
      </w:pPr>
    </w:p>
    <w:p w14:paraId="55B07851" w14:textId="30CF96E0" w:rsidR="004D1A4A" w:rsidRPr="009F2707" w:rsidRDefault="004D1A4A" w:rsidP="00AC31CA">
      <w:pPr>
        <w:pBdr>
          <w:top w:val="single" w:sz="4" w:space="1" w:color="auto"/>
          <w:left w:val="single" w:sz="4" w:space="4" w:color="auto"/>
          <w:bottom w:val="single" w:sz="4" w:space="1" w:color="auto"/>
          <w:right w:val="single" w:sz="4" w:space="4" w:color="auto"/>
        </w:pBdr>
        <w:ind w:left="567" w:hanging="567"/>
        <w:rPr>
          <w:sz w:val="22"/>
          <w:szCs w:val="22"/>
          <w:lang w:bidi="nl-NL"/>
        </w:rPr>
      </w:pPr>
      <w:r w:rsidRPr="009F2707">
        <w:rPr>
          <w:b/>
          <w:sz w:val="22"/>
          <w:szCs w:val="22"/>
          <w:lang w:bidi="nl-NL"/>
        </w:rPr>
        <w:lastRenderedPageBreak/>
        <w:t>18.</w:t>
      </w:r>
      <w:r w:rsidRPr="009F2707">
        <w:rPr>
          <w:b/>
          <w:sz w:val="22"/>
          <w:szCs w:val="22"/>
          <w:lang w:bidi="nl-NL"/>
        </w:rPr>
        <w:tab/>
        <w:t>UNIEK IDENTIFICATIEKENMERK - VOOR MENSEN LEESBARE GEGEVENS</w:t>
      </w:r>
    </w:p>
    <w:p w14:paraId="6E049DA7"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br w:type="page"/>
      </w:r>
      <w:r w:rsidRPr="009F2707">
        <w:rPr>
          <w:b/>
          <w:sz w:val="22"/>
          <w:szCs w:val="22"/>
        </w:rPr>
        <w:lastRenderedPageBreak/>
        <w:t>GEGEVENS DIE IN IEDER GEVAL OP PRIMAIRE KLEINVERPAKKINGEN MOETEN WORDEN VERMELD</w:t>
      </w:r>
    </w:p>
    <w:p w14:paraId="422114E4"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p>
    <w:p w14:paraId="0A2B472C" w14:textId="24EDB86A" w:rsidR="004D1A4A" w:rsidRPr="009F2707" w:rsidRDefault="004D1A4A" w:rsidP="004D1A4A">
      <w:pPr>
        <w:pBdr>
          <w:top w:val="single" w:sz="4" w:space="1" w:color="auto"/>
          <w:left w:val="single" w:sz="4" w:space="4" w:color="auto"/>
          <w:bottom w:val="single" w:sz="4" w:space="1" w:color="auto"/>
          <w:right w:val="single" w:sz="4" w:space="4" w:color="auto"/>
        </w:pBdr>
        <w:rPr>
          <w:sz w:val="22"/>
          <w:szCs w:val="22"/>
        </w:rPr>
      </w:pPr>
      <w:r w:rsidRPr="009F2707">
        <w:rPr>
          <w:b/>
          <w:sz w:val="22"/>
          <w:szCs w:val="22"/>
        </w:rPr>
        <w:t xml:space="preserve">ETIKET VOORGEVULDE PEN </w:t>
      </w:r>
      <w:r w:rsidR="00CF1EC3" w:rsidRPr="009F2707">
        <w:rPr>
          <w:b/>
          <w:sz w:val="22"/>
          <w:szCs w:val="22"/>
        </w:rPr>
        <w:t>EENMALIGE DOSIS</w:t>
      </w:r>
    </w:p>
    <w:p w14:paraId="39561C61" w14:textId="77777777" w:rsidR="004D1A4A" w:rsidRPr="009F2707" w:rsidRDefault="004D1A4A" w:rsidP="004D1A4A">
      <w:pPr>
        <w:rPr>
          <w:sz w:val="22"/>
          <w:szCs w:val="22"/>
        </w:rPr>
      </w:pPr>
    </w:p>
    <w:p w14:paraId="378B9453" w14:textId="77777777" w:rsidR="004D1A4A" w:rsidRPr="009F2707" w:rsidRDefault="004D1A4A" w:rsidP="004D1A4A">
      <w:pPr>
        <w:rPr>
          <w:sz w:val="22"/>
          <w:szCs w:val="22"/>
        </w:rPr>
      </w:pPr>
    </w:p>
    <w:p w14:paraId="00C5FAE4" w14:textId="52D6DCB1"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1.</w:t>
      </w:r>
      <w:r w:rsidRPr="009F2707">
        <w:rPr>
          <w:b/>
          <w:sz w:val="22"/>
          <w:szCs w:val="22"/>
        </w:rPr>
        <w:tab/>
        <w:t>NAAM VAN HET GENEESMIDDEL EN DE TOEDIENINGSWEG(EN)</w:t>
      </w:r>
      <w:r w:rsidR="002C3B75" w:rsidRPr="009F2707">
        <w:rPr>
          <w:b/>
          <w:sz w:val="22"/>
          <w:szCs w:val="22"/>
        </w:rPr>
        <w:fldChar w:fldCharType="begin"/>
      </w:r>
      <w:r w:rsidR="002C3B75" w:rsidRPr="009F2707">
        <w:rPr>
          <w:b/>
          <w:sz w:val="22"/>
          <w:szCs w:val="22"/>
        </w:rPr>
        <w:instrText xml:space="preserve"> DOCVARIABLE VAULT_ND_1527a4e2-0f29-430d-b945-0e0e336e781e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6369BEC" w14:textId="77777777" w:rsidR="004D1A4A" w:rsidRPr="009F2707" w:rsidRDefault="004D1A4A" w:rsidP="004D1A4A">
      <w:pPr>
        <w:tabs>
          <w:tab w:val="left" w:pos="567"/>
        </w:tabs>
        <w:ind w:left="567" w:hanging="567"/>
        <w:rPr>
          <w:sz w:val="22"/>
          <w:szCs w:val="22"/>
        </w:rPr>
      </w:pPr>
    </w:p>
    <w:p w14:paraId="38089530" w14:textId="469C358B" w:rsidR="004D1A4A" w:rsidRPr="009F2707" w:rsidRDefault="004D1A4A" w:rsidP="004D1A4A">
      <w:pPr>
        <w:rPr>
          <w:sz w:val="22"/>
          <w:szCs w:val="22"/>
          <w:lang w:eastAsia="en-US"/>
        </w:rPr>
      </w:pPr>
      <w:r w:rsidRPr="009F2707">
        <w:rPr>
          <w:sz w:val="22"/>
          <w:szCs w:val="22"/>
          <w:lang w:eastAsia="en-US"/>
        </w:rPr>
        <w:t xml:space="preserve">Mounjaro 10 mg oplossing voor injectie </w:t>
      </w:r>
    </w:p>
    <w:p w14:paraId="3C501952" w14:textId="77777777" w:rsidR="004D1A4A" w:rsidRPr="009F2707" w:rsidRDefault="004D1A4A" w:rsidP="004D1A4A">
      <w:pPr>
        <w:rPr>
          <w:sz w:val="22"/>
          <w:szCs w:val="22"/>
        </w:rPr>
      </w:pPr>
    </w:p>
    <w:p w14:paraId="67E8322F" w14:textId="77777777" w:rsidR="004D1A4A" w:rsidRPr="009F2707" w:rsidRDefault="004D1A4A" w:rsidP="004D1A4A">
      <w:pPr>
        <w:rPr>
          <w:sz w:val="22"/>
          <w:szCs w:val="22"/>
        </w:rPr>
      </w:pPr>
      <w:r w:rsidRPr="009F2707">
        <w:rPr>
          <w:sz w:val="22"/>
          <w:szCs w:val="22"/>
        </w:rPr>
        <w:t>tirzepatide</w:t>
      </w:r>
    </w:p>
    <w:p w14:paraId="51DA1548" w14:textId="77777777" w:rsidR="004D1A4A" w:rsidRPr="009F2707" w:rsidRDefault="004D1A4A" w:rsidP="004D1A4A">
      <w:pPr>
        <w:tabs>
          <w:tab w:val="left" w:pos="567"/>
        </w:tabs>
        <w:rPr>
          <w:sz w:val="22"/>
          <w:szCs w:val="22"/>
        </w:rPr>
      </w:pPr>
      <w:r w:rsidRPr="009F2707">
        <w:rPr>
          <w:sz w:val="22"/>
          <w:szCs w:val="22"/>
        </w:rPr>
        <w:t>Subcutaan gebruik</w:t>
      </w:r>
    </w:p>
    <w:p w14:paraId="366F4DB0" w14:textId="2CAF309E" w:rsidR="004D1A4A" w:rsidRPr="009F2707" w:rsidRDefault="004D1A4A" w:rsidP="004D1A4A">
      <w:pPr>
        <w:tabs>
          <w:tab w:val="left" w:pos="567"/>
        </w:tabs>
        <w:rPr>
          <w:sz w:val="22"/>
          <w:szCs w:val="22"/>
        </w:rPr>
      </w:pPr>
    </w:p>
    <w:p w14:paraId="57E8F883" w14:textId="77777777" w:rsidR="00AB2753" w:rsidRPr="009F2707" w:rsidRDefault="00AB2753" w:rsidP="004D1A4A">
      <w:pPr>
        <w:tabs>
          <w:tab w:val="left" w:pos="567"/>
        </w:tabs>
        <w:rPr>
          <w:sz w:val="22"/>
          <w:szCs w:val="22"/>
        </w:rPr>
      </w:pPr>
    </w:p>
    <w:p w14:paraId="67042D4E" w14:textId="0F07BD5C"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2C3B75" w:rsidRPr="009F2707">
        <w:rPr>
          <w:b/>
          <w:sz w:val="22"/>
          <w:szCs w:val="22"/>
        </w:rPr>
        <w:fldChar w:fldCharType="begin"/>
      </w:r>
      <w:r w:rsidR="002C3B75" w:rsidRPr="009F2707">
        <w:rPr>
          <w:b/>
          <w:sz w:val="22"/>
          <w:szCs w:val="22"/>
        </w:rPr>
        <w:instrText xml:space="preserve"> DOCVARIABLE VAULT_ND_1f101c5e-9fdd-4b6d-bca0-f457be28f688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64AF768" w14:textId="77777777" w:rsidR="004D1A4A" w:rsidRPr="009F2707" w:rsidRDefault="004D1A4A" w:rsidP="004D1A4A">
      <w:pPr>
        <w:tabs>
          <w:tab w:val="left" w:pos="567"/>
        </w:tabs>
        <w:rPr>
          <w:sz w:val="22"/>
          <w:szCs w:val="22"/>
        </w:rPr>
      </w:pPr>
    </w:p>
    <w:p w14:paraId="2502241A" w14:textId="77777777" w:rsidR="004D1A4A" w:rsidRPr="009F2707" w:rsidRDefault="004D1A4A" w:rsidP="004D1A4A">
      <w:pPr>
        <w:tabs>
          <w:tab w:val="left" w:pos="567"/>
        </w:tabs>
        <w:rPr>
          <w:sz w:val="22"/>
          <w:szCs w:val="22"/>
        </w:rPr>
      </w:pPr>
      <w:r w:rsidRPr="009F2707">
        <w:rPr>
          <w:sz w:val="22"/>
          <w:szCs w:val="22"/>
        </w:rPr>
        <w:t>Eenmaal per week</w:t>
      </w:r>
    </w:p>
    <w:p w14:paraId="5E2FD2AF" w14:textId="39A28AE8" w:rsidR="004D1A4A" w:rsidRPr="009F2707" w:rsidRDefault="004D1A4A" w:rsidP="004D1A4A">
      <w:pPr>
        <w:tabs>
          <w:tab w:val="left" w:pos="567"/>
        </w:tabs>
        <w:rPr>
          <w:sz w:val="22"/>
          <w:szCs w:val="22"/>
        </w:rPr>
      </w:pPr>
    </w:p>
    <w:p w14:paraId="2BB7A752" w14:textId="77777777" w:rsidR="00AB2753" w:rsidRPr="009F2707" w:rsidRDefault="00AB2753" w:rsidP="004D1A4A">
      <w:pPr>
        <w:tabs>
          <w:tab w:val="left" w:pos="567"/>
        </w:tabs>
        <w:rPr>
          <w:sz w:val="22"/>
          <w:szCs w:val="22"/>
        </w:rPr>
      </w:pPr>
    </w:p>
    <w:p w14:paraId="6BB26A39" w14:textId="5A167138"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VAULT_ND_91f6e0d3-5771-48e7-ab09-1003ed54ea9f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6A20711" w14:textId="77777777" w:rsidR="004D1A4A" w:rsidRPr="009F2707" w:rsidRDefault="004D1A4A" w:rsidP="004D1A4A">
      <w:pPr>
        <w:tabs>
          <w:tab w:val="left" w:pos="567"/>
        </w:tabs>
        <w:rPr>
          <w:sz w:val="22"/>
          <w:szCs w:val="22"/>
        </w:rPr>
      </w:pPr>
    </w:p>
    <w:p w14:paraId="00F5E27C" w14:textId="77777777" w:rsidR="004D1A4A" w:rsidRPr="009F2707" w:rsidRDefault="004D1A4A" w:rsidP="004D1A4A">
      <w:pPr>
        <w:tabs>
          <w:tab w:val="left" w:pos="567"/>
        </w:tabs>
        <w:rPr>
          <w:sz w:val="22"/>
          <w:szCs w:val="22"/>
        </w:rPr>
      </w:pPr>
      <w:r w:rsidRPr="009F2707">
        <w:rPr>
          <w:sz w:val="22"/>
          <w:szCs w:val="22"/>
        </w:rPr>
        <w:t>EXP</w:t>
      </w:r>
    </w:p>
    <w:p w14:paraId="73FE5136" w14:textId="41BBF54A" w:rsidR="004D1A4A" w:rsidRPr="009F2707" w:rsidRDefault="004D1A4A" w:rsidP="004D1A4A">
      <w:pPr>
        <w:tabs>
          <w:tab w:val="left" w:pos="567"/>
        </w:tabs>
        <w:rPr>
          <w:sz w:val="22"/>
          <w:szCs w:val="22"/>
        </w:rPr>
      </w:pPr>
    </w:p>
    <w:p w14:paraId="62BDEECC" w14:textId="77777777" w:rsidR="00AB2753" w:rsidRPr="009F2707" w:rsidRDefault="00AB2753" w:rsidP="004D1A4A">
      <w:pPr>
        <w:tabs>
          <w:tab w:val="left" w:pos="567"/>
        </w:tabs>
        <w:rPr>
          <w:sz w:val="22"/>
          <w:szCs w:val="22"/>
        </w:rPr>
      </w:pPr>
    </w:p>
    <w:p w14:paraId="7E7E7E39" w14:textId="72F92057"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VAULT_ND_177f69ca-f59d-46fc-acaa-4e39f6b239dc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5BD54F4" w14:textId="77777777" w:rsidR="004D1A4A" w:rsidRPr="009F2707" w:rsidRDefault="004D1A4A" w:rsidP="004D1A4A">
      <w:pPr>
        <w:tabs>
          <w:tab w:val="left" w:pos="567"/>
        </w:tabs>
        <w:ind w:right="113"/>
        <w:rPr>
          <w:sz w:val="22"/>
          <w:szCs w:val="22"/>
        </w:rPr>
      </w:pPr>
    </w:p>
    <w:p w14:paraId="5B710568" w14:textId="77777777" w:rsidR="004D1A4A" w:rsidRPr="009F2707" w:rsidRDefault="004D1A4A" w:rsidP="004D1A4A">
      <w:pPr>
        <w:tabs>
          <w:tab w:val="left" w:pos="567"/>
        </w:tabs>
        <w:ind w:right="113"/>
        <w:rPr>
          <w:sz w:val="22"/>
          <w:szCs w:val="22"/>
        </w:rPr>
      </w:pPr>
      <w:r w:rsidRPr="009F2707">
        <w:rPr>
          <w:sz w:val="22"/>
          <w:szCs w:val="22"/>
        </w:rPr>
        <w:t>Lot</w:t>
      </w:r>
    </w:p>
    <w:p w14:paraId="19E94EC9" w14:textId="0215E30B" w:rsidR="004D1A4A" w:rsidRPr="009F2707" w:rsidRDefault="004D1A4A" w:rsidP="004D1A4A">
      <w:pPr>
        <w:tabs>
          <w:tab w:val="left" w:pos="567"/>
        </w:tabs>
        <w:ind w:right="113"/>
        <w:rPr>
          <w:sz w:val="22"/>
          <w:szCs w:val="22"/>
        </w:rPr>
      </w:pPr>
    </w:p>
    <w:p w14:paraId="1CB3DC63" w14:textId="77777777" w:rsidR="00AB2753" w:rsidRPr="009F2707" w:rsidRDefault="00AB2753" w:rsidP="004D1A4A">
      <w:pPr>
        <w:tabs>
          <w:tab w:val="left" w:pos="567"/>
        </w:tabs>
        <w:ind w:right="113"/>
        <w:rPr>
          <w:sz w:val="22"/>
          <w:szCs w:val="22"/>
        </w:rPr>
      </w:pPr>
    </w:p>
    <w:p w14:paraId="26802CFE" w14:textId="5C316DB4"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2C3B75" w:rsidRPr="009F2707">
        <w:rPr>
          <w:b/>
          <w:sz w:val="22"/>
          <w:szCs w:val="22"/>
        </w:rPr>
        <w:fldChar w:fldCharType="begin"/>
      </w:r>
      <w:r w:rsidR="002C3B75" w:rsidRPr="009F2707">
        <w:rPr>
          <w:b/>
          <w:sz w:val="22"/>
          <w:szCs w:val="22"/>
        </w:rPr>
        <w:instrText xml:space="preserve"> DOCVARIABLE VAULT_ND_335742d7-5259-4b5e-b47f-4108fc19e890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E4ADA0D" w14:textId="77777777" w:rsidR="004D1A4A" w:rsidRPr="009F2707" w:rsidRDefault="004D1A4A" w:rsidP="004D1A4A">
      <w:pPr>
        <w:tabs>
          <w:tab w:val="left" w:pos="567"/>
        </w:tabs>
        <w:ind w:right="113"/>
        <w:rPr>
          <w:sz w:val="22"/>
          <w:szCs w:val="22"/>
        </w:rPr>
      </w:pPr>
    </w:p>
    <w:p w14:paraId="389BED07" w14:textId="77777777" w:rsidR="004D1A4A" w:rsidRPr="009F2707" w:rsidRDefault="004D1A4A" w:rsidP="004D1A4A">
      <w:pPr>
        <w:tabs>
          <w:tab w:val="left" w:pos="567"/>
        </w:tabs>
        <w:ind w:right="113"/>
        <w:rPr>
          <w:sz w:val="22"/>
          <w:szCs w:val="22"/>
        </w:rPr>
      </w:pPr>
      <w:r w:rsidRPr="009F2707">
        <w:rPr>
          <w:sz w:val="22"/>
          <w:szCs w:val="22"/>
        </w:rPr>
        <w:t>0,5 ml</w:t>
      </w:r>
    </w:p>
    <w:p w14:paraId="50E10A3F" w14:textId="6898A1C2" w:rsidR="004D1A4A" w:rsidRPr="009F2707" w:rsidRDefault="004D1A4A" w:rsidP="004D1A4A">
      <w:pPr>
        <w:tabs>
          <w:tab w:val="left" w:pos="567"/>
        </w:tabs>
        <w:ind w:right="113"/>
        <w:rPr>
          <w:sz w:val="22"/>
          <w:szCs w:val="22"/>
        </w:rPr>
      </w:pPr>
    </w:p>
    <w:p w14:paraId="4282754E" w14:textId="77777777" w:rsidR="00AB2753" w:rsidRPr="009F2707" w:rsidRDefault="00AB2753" w:rsidP="004D1A4A">
      <w:pPr>
        <w:tabs>
          <w:tab w:val="left" w:pos="567"/>
        </w:tabs>
        <w:ind w:right="113"/>
        <w:rPr>
          <w:sz w:val="22"/>
          <w:szCs w:val="22"/>
        </w:rPr>
      </w:pPr>
    </w:p>
    <w:p w14:paraId="6452F185" w14:textId="1510EEB3"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2C3B75" w:rsidRPr="009F2707">
        <w:rPr>
          <w:b/>
          <w:sz w:val="22"/>
          <w:szCs w:val="22"/>
        </w:rPr>
        <w:fldChar w:fldCharType="begin"/>
      </w:r>
      <w:r w:rsidR="002C3B75" w:rsidRPr="009F2707">
        <w:rPr>
          <w:b/>
          <w:sz w:val="22"/>
          <w:szCs w:val="22"/>
        </w:rPr>
        <w:instrText xml:space="preserve"> DOCVARIABLE VAULT_ND_00a9c63c-ad13-4914-a86f-13876914b27a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D0864F7" w14:textId="77777777" w:rsidR="004D1A4A" w:rsidRPr="009F2707" w:rsidRDefault="004D1A4A" w:rsidP="004D1A4A">
      <w:pPr>
        <w:ind w:right="113"/>
        <w:rPr>
          <w:sz w:val="22"/>
          <w:szCs w:val="22"/>
        </w:rPr>
      </w:pPr>
    </w:p>
    <w:p w14:paraId="1D59C714" w14:textId="77777777" w:rsidR="00274AF6" w:rsidRPr="009F2707" w:rsidRDefault="00274AF6" w:rsidP="007A35CC">
      <w:pPr>
        <w:outlineLvl w:val="0"/>
        <w:rPr>
          <w:b/>
          <w:sz w:val="22"/>
          <w:szCs w:val="22"/>
        </w:rPr>
      </w:pPr>
    </w:p>
    <w:p w14:paraId="1836FC78" w14:textId="77777777" w:rsidR="00274AF6" w:rsidRPr="009F2707" w:rsidRDefault="00274AF6" w:rsidP="007A35CC">
      <w:pPr>
        <w:outlineLvl w:val="0"/>
        <w:rPr>
          <w:b/>
          <w:sz w:val="22"/>
          <w:szCs w:val="22"/>
        </w:rPr>
      </w:pPr>
    </w:p>
    <w:p w14:paraId="66E93D9F" w14:textId="77777777" w:rsidR="004D1A4A" w:rsidRPr="009F2707" w:rsidRDefault="004D1A4A" w:rsidP="004D1A4A">
      <w:pPr>
        <w:shd w:val="clear" w:color="auto" w:fill="FFFFFF"/>
        <w:rPr>
          <w:sz w:val="22"/>
          <w:szCs w:val="22"/>
        </w:rPr>
      </w:pPr>
      <w:r w:rsidRPr="009F2707">
        <w:rPr>
          <w:sz w:val="22"/>
          <w:szCs w:val="22"/>
        </w:rPr>
        <w:br w:type="page"/>
      </w:r>
    </w:p>
    <w:p w14:paraId="1CEDFA7E"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70AF85AB"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18A7DF6B" w14:textId="0C6C3046" w:rsidR="004D1A4A" w:rsidRPr="009F2707" w:rsidRDefault="004E24D0"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w:t>
      </w:r>
      <w:r w:rsidR="004D1A4A" w:rsidRPr="009F2707">
        <w:rPr>
          <w:b/>
          <w:sz w:val="22"/>
          <w:szCs w:val="22"/>
        </w:rPr>
        <w:t>DOOS</w:t>
      </w:r>
      <w:r w:rsidRPr="009F2707">
        <w:rPr>
          <w:b/>
          <w:sz w:val="22"/>
          <w:szCs w:val="22"/>
        </w:rPr>
        <w:t xml:space="preserve"> </w:t>
      </w:r>
      <w:r w:rsidR="004D1A4A" w:rsidRPr="009F2707">
        <w:rPr>
          <w:b/>
          <w:sz w:val="22"/>
          <w:szCs w:val="22"/>
        </w:rPr>
        <w:t>– VOORGEVULDE PEN</w:t>
      </w:r>
      <w:r w:rsidR="00CF1EC3" w:rsidRPr="009F2707">
        <w:rPr>
          <w:b/>
          <w:sz w:val="22"/>
          <w:szCs w:val="22"/>
        </w:rPr>
        <w:t xml:space="preserve"> EENMALIGE DOSIS</w:t>
      </w:r>
    </w:p>
    <w:p w14:paraId="7B32CDBB" w14:textId="77777777" w:rsidR="004D1A4A" w:rsidRPr="009F2707" w:rsidRDefault="004D1A4A" w:rsidP="004D1A4A">
      <w:pPr>
        <w:rPr>
          <w:sz w:val="22"/>
          <w:szCs w:val="22"/>
        </w:rPr>
      </w:pPr>
    </w:p>
    <w:p w14:paraId="670B722C" w14:textId="77777777" w:rsidR="004D1A4A" w:rsidRPr="009F2707" w:rsidRDefault="004D1A4A" w:rsidP="004D1A4A">
      <w:pPr>
        <w:rPr>
          <w:sz w:val="22"/>
          <w:szCs w:val="22"/>
        </w:rPr>
      </w:pPr>
    </w:p>
    <w:p w14:paraId="3D27E9E9" w14:textId="01183518"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VAULT_ND_59821fad-57b1-4c52-8817-eed745edf21c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F456703" w14:textId="77777777" w:rsidR="004D1A4A" w:rsidRPr="009F2707" w:rsidRDefault="004D1A4A" w:rsidP="004D1A4A">
      <w:pPr>
        <w:rPr>
          <w:sz w:val="22"/>
          <w:szCs w:val="22"/>
        </w:rPr>
      </w:pPr>
    </w:p>
    <w:p w14:paraId="648DAFFC" w14:textId="0BA9A2D9" w:rsidR="004D1A4A" w:rsidRPr="009F2707" w:rsidRDefault="004D1A4A" w:rsidP="004D1A4A">
      <w:pPr>
        <w:rPr>
          <w:sz w:val="22"/>
          <w:szCs w:val="22"/>
          <w:lang w:eastAsia="en-US"/>
        </w:rPr>
      </w:pPr>
      <w:r w:rsidRPr="009F2707">
        <w:rPr>
          <w:sz w:val="22"/>
          <w:szCs w:val="22"/>
          <w:lang w:eastAsia="en-US"/>
        </w:rPr>
        <w:t>Mounjaro 12,5 mg oplossing voor injectie in voorgevulde pen</w:t>
      </w:r>
    </w:p>
    <w:p w14:paraId="2AA544D8" w14:textId="77777777" w:rsidR="004D1A4A" w:rsidRPr="009F2707" w:rsidRDefault="004D1A4A" w:rsidP="004D1A4A">
      <w:pPr>
        <w:rPr>
          <w:sz w:val="22"/>
          <w:szCs w:val="22"/>
        </w:rPr>
      </w:pPr>
    </w:p>
    <w:p w14:paraId="214ED455" w14:textId="77777777" w:rsidR="004D1A4A" w:rsidRPr="009F2707" w:rsidRDefault="004D1A4A" w:rsidP="004D1A4A">
      <w:pPr>
        <w:rPr>
          <w:sz w:val="22"/>
          <w:szCs w:val="22"/>
        </w:rPr>
      </w:pPr>
      <w:r w:rsidRPr="009F2707">
        <w:rPr>
          <w:sz w:val="22"/>
          <w:szCs w:val="22"/>
        </w:rPr>
        <w:t>tirzepatide</w:t>
      </w:r>
    </w:p>
    <w:p w14:paraId="68348DC1" w14:textId="1D4E768B" w:rsidR="004D1A4A" w:rsidRPr="009F2707" w:rsidRDefault="004D1A4A" w:rsidP="004D1A4A">
      <w:pPr>
        <w:rPr>
          <w:sz w:val="22"/>
          <w:szCs w:val="22"/>
        </w:rPr>
      </w:pPr>
    </w:p>
    <w:p w14:paraId="66266A9E" w14:textId="77777777" w:rsidR="00AB2753" w:rsidRPr="009F2707" w:rsidRDefault="00AB2753" w:rsidP="004D1A4A">
      <w:pPr>
        <w:rPr>
          <w:sz w:val="22"/>
          <w:szCs w:val="22"/>
        </w:rPr>
      </w:pPr>
    </w:p>
    <w:p w14:paraId="432F0CE4" w14:textId="6DCE39D1"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VAULT_ND_3613ec0a-e378-49c9-bb4b-9a279282a355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7F0E5041" w14:textId="77777777" w:rsidR="004D1A4A" w:rsidRPr="009F2707" w:rsidRDefault="004D1A4A" w:rsidP="004D1A4A">
      <w:pPr>
        <w:rPr>
          <w:i/>
          <w:sz w:val="22"/>
          <w:szCs w:val="22"/>
        </w:rPr>
      </w:pPr>
    </w:p>
    <w:p w14:paraId="6329CE1D" w14:textId="1037C1BD" w:rsidR="004D1A4A" w:rsidRPr="009F2707" w:rsidRDefault="004D1A4A" w:rsidP="004D1A4A">
      <w:pPr>
        <w:rPr>
          <w:sz w:val="22"/>
          <w:szCs w:val="22"/>
        </w:rPr>
      </w:pPr>
      <w:r w:rsidRPr="009F2707">
        <w:rPr>
          <w:sz w:val="22"/>
          <w:szCs w:val="22"/>
        </w:rPr>
        <w:t>Elke voorgevulde pen bevat 12,5 mg tirzepatide in 0,5 ml oplossing</w:t>
      </w:r>
      <w:r w:rsidR="00CF1EC3" w:rsidRPr="009F2707">
        <w:rPr>
          <w:sz w:val="22"/>
          <w:szCs w:val="22"/>
        </w:rPr>
        <w:t xml:space="preserve"> (25 mg/ml)</w:t>
      </w:r>
      <w:r w:rsidR="000A79A7" w:rsidRPr="009F2707">
        <w:rPr>
          <w:sz w:val="22"/>
          <w:szCs w:val="22"/>
        </w:rPr>
        <w:t>.</w:t>
      </w:r>
    </w:p>
    <w:p w14:paraId="55D51C27" w14:textId="77777777" w:rsidR="004D1A4A" w:rsidRPr="009F2707" w:rsidRDefault="004D1A4A" w:rsidP="004D1A4A">
      <w:pPr>
        <w:rPr>
          <w:sz w:val="22"/>
          <w:szCs w:val="22"/>
        </w:rPr>
      </w:pPr>
    </w:p>
    <w:p w14:paraId="6BA5FA67" w14:textId="77777777" w:rsidR="004D1A4A" w:rsidRPr="009F2707" w:rsidRDefault="004D1A4A" w:rsidP="004D1A4A">
      <w:pPr>
        <w:rPr>
          <w:sz w:val="22"/>
          <w:szCs w:val="22"/>
        </w:rPr>
      </w:pPr>
    </w:p>
    <w:p w14:paraId="59843362" w14:textId="132C439D"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VAULT_ND_b9203f4d-0d01-45f9-92b0-ccef01b3aefa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FB41B15" w14:textId="77777777" w:rsidR="004D1A4A" w:rsidRPr="009F2707" w:rsidRDefault="004D1A4A" w:rsidP="004D1A4A">
      <w:pPr>
        <w:rPr>
          <w:sz w:val="22"/>
          <w:szCs w:val="22"/>
        </w:rPr>
      </w:pPr>
    </w:p>
    <w:p w14:paraId="7B7FBE5B" w14:textId="19963F70" w:rsidR="004D1A4A" w:rsidRPr="009F2707" w:rsidRDefault="004D1A4A" w:rsidP="004D1A4A">
      <w:pPr>
        <w:rPr>
          <w:sz w:val="22"/>
          <w:szCs w:val="22"/>
        </w:rPr>
      </w:pPr>
      <w:r w:rsidRPr="009F2707">
        <w:rPr>
          <w:sz w:val="22"/>
          <w:szCs w:val="22"/>
        </w:rPr>
        <w:t xml:space="preserve">Hulpstoffen: </w:t>
      </w:r>
      <w:r w:rsidRPr="009F2707">
        <w:rPr>
          <w:sz w:val="22"/>
          <w:szCs w:val="22"/>
          <w:highlight w:val="lightGray"/>
        </w:rPr>
        <w:t>dinatriumwaterstoffosfaatheptahydraat</w:t>
      </w:r>
      <w:r w:rsidR="00CF1EC3" w:rsidRPr="009F2707">
        <w:rPr>
          <w:sz w:val="22"/>
          <w:szCs w:val="22"/>
          <w:highlight w:val="lightGray"/>
        </w:rPr>
        <w:t xml:space="preserve"> (</w:t>
      </w:r>
      <w:r w:rsidR="00CF1EC3" w:rsidRPr="009F2707">
        <w:rPr>
          <w:sz w:val="22"/>
          <w:szCs w:val="22"/>
        </w:rPr>
        <w:t>E339</w:t>
      </w:r>
      <w:r w:rsidR="00CF1EC3"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6EB69F11" w14:textId="77777777" w:rsidR="004D1A4A" w:rsidRPr="009F2707" w:rsidRDefault="004D1A4A" w:rsidP="004D1A4A">
      <w:pPr>
        <w:rPr>
          <w:sz w:val="22"/>
          <w:szCs w:val="22"/>
        </w:rPr>
      </w:pPr>
    </w:p>
    <w:p w14:paraId="20CD884C" w14:textId="77777777" w:rsidR="004D1A4A" w:rsidRPr="009F2707" w:rsidRDefault="004D1A4A" w:rsidP="004D1A4A">
      <w:pPr>
        <w:rPr>
          <w:sz w:val="22"/>
          <w:szCs w:val="22"/>
        </w:rPr>
      </w:pPr>
    </w:p>
    <w:p w14:paraId="07F2902C" w14:textId="71D2BE08"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VAULT_ND_d0579afe-2cc8-44c7-851e-3e2b97f30e13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F91A32D" w14:textId="77777777" w:rsidR="004D1A4A" w:rsidRPr="009F2707" w:rsidRDefault="004D1A4A" w:rsidP="004D1A4A">
      <w:pPr>
        <w:rPr>
          <w:sz w:val="22"/>
          <w:szCs w:val="22"/>
        </w:rPr>
      </w:pPr>
    </w:p>
    <w:p w14:paraId="112DE239" w14:textId="77777777" w:rsidR="004D1A4A" w:rsidRPr="009F2707" w:rsidRDefault="004D1A4A" w:rsidP="004D1A4A">
      <w:pPr>
        <w:rPr>
          <w:sz w:val="22"/>
          <w:szCs w:val="22"/>
        </w:rPr>
      </w:pPr>
      <w:r w:rsidRPr="009F2707">
        <w:rPr>
          <w:sz w:val="22"/>
          <w:szCs w:val="22"/>
          <w:highlight w:val="lightGray"/>
        </w:rPr>
        <w:t>Oplossing voor injectie</w:t>
      </w:r>
    </w:p>
    <w:p w14:paraId="284C5556" w14:textId="77777777" w:rsidR="004D1A4A" w:rsidRPr="009F2707" w:rsidRDefault="004D1A4A" w:rsidP="004D1A4A">
      <w:pPr>
        <w:rPr>
          <w:sz w:val="22"/>
          <w:szCs w:val="22"/>
        </w:rPr>
      </w:pPr>
      <w:r w:rsidRPr="009F2707">
        <w:rPr>
          <w:sz w:val="22"/>
          <w:szCs w:val="22"/>
        </w:rPr>
        <w:t>2 voorgevulde pennen</w:t>
      </w:r>
    </w:p>
    <w:p w14:paraId="137299AA" w14:textId="77777777" w:rsidR="004D1A4A" w:rsidRPr="009F2707" w:rsidRDefault="004D1A4A" w:rsidP="004D1A4A">
      <w:pPr>
        <w:rPr>
          <w:sz w:val="22"/>
          <w:szCs w:val="22"/>
        </w:rPr>
      </w:pPr>
      <w:r w:rsidRPr="009F2707">
        <w:rPr>
          <w:sz w:val="22"/>
          <w:szCs w:val="22"/>
          <w:highlight w:val="lightGray"/>
        </w:rPr>
        <w:t>4 voorgevulde pennen</w:t>
      </w:r>
    </w:p>
    <w:p w14:paraId="2E7DC4EF" w14:textId="77777777" w:rsidR="004D1A4A" w:rsidRPr="009F2707" w:rsidRDefault="004D1A4A" w:rsidP="004D1A4A">
      <w:pPr>
        <w:rPr>
          <w:sz w:val="22"/>
          <w:szCs w:val="22"/>
        </w:rPr>
      </w:pPr>
    </w:p>
    <w:p w14:paraId="29F8C4D1" w14:textId="77777777" w:rsidR="004D1A4A" w:rsidRPr="009F2707" w:rsidRDefault="004D1A4A" w:rsidP="004D1A4A">
      <w:pPr>
        <w:rPr>
          <w:sz w:val="22"/>
          <w:szCs w:val="22"/>
        </w:rPr>
      </w:pPr>
    </w:p>
    <w:p w14:paraId="47A33E0C" w14:textId="2E50B269"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VAULT_ND_e0a12550-a420-434e-bc66-94e9e6107bea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C902E12" w14:textId="77777777" w:rsidR="004D1A4A" w:rsidRPr="009F2707" w:rsidRDefault="004D1A4A" w:rsidP="004D1A4A">
      <w:pPr>
        <w:rPr>
          <w:sz w:val="22"/>
          <w:szCs w:val="22"/>
        </w:rPr>
      </w:pPr>
    </w:p>
    <w:p w14:paraId="22444EF8" w14:textId="77777777" w:rsidR="004D1A4A" w:rsidRPr="009F2707" w:rsidRDefault="004D1A4A" w:rsidP="004D1A4A">
      <w:pPr>
        <w:rPr>
          <w:sz w:val="22"/>
          <w:szCs w:val="22"/>
        </w:rPr>
      </w:pPr>
      <w:r w:rsidRPr="009F2707">
        <w:rPr>
          <w:sz w:val="22"/>
          <w:szCs w:val="22"/>
        </w:rPr>
        <w:t xml:space="preserve">Alleen voor eenmalig gebruik </w:t>
      </w:r>
    </w:p>
    <w:p w14:paraId="31963F2F" w14:textId="77777777" w:rsidR="004D1A4A" w:rsidRPr="009F2707" w:rsidRDefault="004D1A4A" w:rsidP="004D1A4A">
      <w:pPr>
        <w:rPr>
          <w:sz w:val="22"/>
          <w:szCs w:val="22"/>
        </w:rPr>
      </w:pPr>
      <w:r w:rsidRPr="009F2707">
        <w:rPr>
          <w:sz w:val="22"/>
          <w:szCs w:val="22"/>
        </w:rPr>
        <w:t>Eenmaal per week</w:t>
      </w:r>
    </w:p>
    <w:p w14:paraId="6C02C5AA" w14:textId="77777777" w:rsidR="004D1A4A" w:rsidRPr="009F2707" w:rsidRDefault="004D1A4A" w:rsidP="004D1A4A">
      <w:pPr>
        <w:rPr>
          <w:sz w:val="22"/>
          <w:szCs w:val="22"/>
        </w:rPr>
      </w:pPr>
    </w:p>
    <w:p w14:paraId="4165F18F" w14:textId="77777777" w:rsidR="004D1A4A" w:rsidRPr="009F2707" w:rsidRDefault="004D1A4A" w:rsidP="004D1A4A">
      <w:pPr>
        <w:rPr>
          <w:sz w:val="22"/>
          <w:szCs w:val="22"/>
          <w:lang w:eastAsia="en-US"/>
        </w:rPr>
      </w:pPr>
      <w:r w:rsidRPr="009F2707">
        <w:rPr>
          <w:sz w:val="22"/>
          <w:szCs w:val="22"/>
          <w:lang w:eastAsia="en-US"/>
        </w:rPr>
        <w:t>Noteer de dag van de week waarop u uw geneesmiddel wilt gebruiken. Zo heeft u een geheugensteuntje.</w:t>
      </w:r>
    </w:p>
    <w:p w14:paraId="7EF0DCE1" w14:textId="77777777" w:rsidR="004D1A4A" w:rsidRPr="009F2707"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9F2707" w14:paraId="102A88A8" w14:textId="77777777" w:rsidTr="002D71BF">
        <w:tc>
          <w:tcPr>
            <w:tcW w:w="1231" w:type="dxa"/>
            <w:tcBorders>
              <w:top w:val="nil"/>
              <w:left w:val="nil"/>
              <w:bottom w:val="nil"/>
              <w:right w:val="nil"/>
            </w:tcBorders>
          </w:tcPr>
          <w:p w14:paraId="79568D16" w14:textId="77777777" w:rsidR="004D1A4A" w:rsidRPr="009F2707" w:rsidRDefault="004D1A4A" w:rsidP="002D71BF">
            <w:pPr>
              <w:rPr>
                <w:sz w:val="22"/>
                <w:szCs w:val="22"/>
                <w:lang w:eastAsia="en-US"/>
              </w:rPr>
            </w:pPr>
          </w:p>
        </w:tc>
        <w:tc>
          <w:tcPr>
            <w:tcW w:w="1232" w:type="dxa"/>
            <w:tcBorders>
              <w:top w:val="nil"/>
              <w:left w:val="nil"/>
              <w:bottom w:val="single" w:sz="4" w:space="0" w:color="auto"/>
              <w:right w:val="nil"/>
            </w:tcBorders>
          </w:tcPr>
          <w:p w14:paraId="086F6DD2" w14:textId="77777777" w:rsidR="004D1A4A" w:rsidRPr="009F2707" w:rsidRDefault="004D1A4A" w:rsidP="002D71BF">
            <w:pPr>
              <w:jc w:val="center"/>
              <w:rPr>
                <w:sz w:val="22"/>
                <w:szCs w:val="22"/>
                <w:lang w:eastAsia="en-US"/>
              </w:rPr>
            </w:pPr>
            <w:r w:rsidRPr="009F2707">
              <w:rPr>
                <w:sz w:val="22"/>
                <w:szCs w:val="22"/>
                <w:lang w:eastAsia="en-US"/>
              </w:rPr>
              <w:t>ma</w:t>
            </w:r>
          </w:p>
        </w:tc>
        <w:tc>
          <w:tcPr>
            <w:tcW w:w="1232" w:type="dxa"/>
            <w:tcBorders>
              <w:top w:val="nil"/>
              <w:left w:val="nil"/>
              <w:bottom w:val="single" w:sz="4" w:space="0" w:color="auto"/>
              <w:right w:val="nil"/>
            </w:tcBorders>
          </w:tcPr>
          <w:p w14:paraId="35D4C943" w14:textId="77777777" w:rsidR="004D1A4A" w:rsidRPr="009F2707" w:rsidRDefault="004D1A4A" w:rsidP="002D71BF">
            <w:pPr>
              <w:jc w:val="center"/>
              <w:rPr>
                <w:sz w:val="22"/>
                <w:szCs w:val="22"/>
                <w:lang w:eastAsia="en-US"/>
              </w:rPr>
            </w:pPr>
            <w:r w:rsidRPr="009F2707">
              <w:rPr>
                <w:sz w:val="22"/>
                <w:szCs w:val="22"/>
                <w:lang w:eastAsia="en-US"/>
              </w:rPr>
              <w:t>di</w:t>
            </w:r>
          </w:p>
        </w:tc>
        <w:tc>
          <w:tcPr>
            <w:tcW w:w="1232" w:type="dxa"/>
            <w:tcBorders>
              <w:top w:val="nil"/>
              <w:left w:val="nil"/>
              <w:bottom w:val="single" w:sz="4" w:space="0" w:color="auto"/>
              <w:right w:val="nil"/>
            </w:tcBorders>
          </w:tcPr>
          <w:p w14:paraId="3F39DD1E" w14:textId="77777777" w:rsidR="004D1A4A" w:rsidRPr="009F2707" w:rsidRDefault="004D1A4A" w:rsidP="002D71BF">
            <w:pPr>
              <w:jc w:val="center"/>
              <w:rPr>
                <w:sz w:val="22"/>
                <w:szCs w:val="22"/>
                <w:lang w:eastAsia="en-US"/>
              </w:rPr>
            </w:pPr>
            <w:r w:rsidRPr="009F2707">
              <w:rPr>
                <w:sz w:val="22"/>
                <w:szCs w:val="22"/>
                <w:lang w:eastAsia="en-US"/>
              </w:rPr>
              <w:t>woe</w:t>
            </w:r>
          </w:p>
        </w:tc>
        <w:tc>
          <w:tcPr>
            <w:tcW w:w="1232" w:type="dxa"/>
            <w:tcBorders>
              <w:top w:val="nil"/>
              <w:left w:val="nil"/>
              <w:bottom w:val="single" w:sz="4" w:space="0" w:color="auto"/>
              <w:right w:val="nil"/>
            </w:tcBorders>
          </w:tcPr>
          <w:p w14:paraId="29E49035" w14:textId="77777777" w:rsidR="004D1A4A" w:rsidRPr="009F2707" w:rsidRDefault="004D1A4A" w:rsidP="002D71BF">
            <w:pPr>
              <w:jc w:val="center"/>
              <w:rPr>
                <w:sz w:val="22"/>
                <w:szCs w:val="22"/>
                <w:lang w:eastAsia="en-US"/>
              </w:rPr>
            </w:pPr>
            <w:r w:rsidRPr="009F2707">
              <w:rPr>
                <w:sz w:val="22"/>
                <w:szCs w:val="22"/>
                <w:lang w:eastAsia="en-US"/>
              </w:rPr>
              <w:t>don</w:t>
            </w:r>
          </w:p>
        </w:tc>
        <w:tc>
          <w:tcPr>
            <w:tcW w:w="1232" w:type="dxa"/>
            <w:tcBorders>
              <w:top w:val="nil"/>
              <w:left w:val="nil"/>
              <w:bottom w:val="single" w:sz="4" w:space="0" w:color="auto"/>
              <w:right w:val="nil"/>
            </w:tcBorders>
          </w:tcPr>
          <w:p w14:paraId="407CFF98" w14:textId="77777777" w:rsidR="004D1A4A" w:rsidRPr="009F2707" w:rsidRDefault="004D1A4A" w:rsidP="002D71BF">
            <w:pPr>
              <w:jc w:val="center"/>
              <w:rPr>
                <w:sz w:val="22"/>
                <w:szCs w:val="22"/>
                <w:lang w:eastAsia="en-US"/>
              </w:rPr>
            </w:pPr>
            <w:r w:rsidRPr="009F2707">
              <w:rPr>
                <w:sz w:val="22"/>
                <w:szCs w:val="22"/>
                <w:lang w:eastAsia="en-US"/>
              </w:rPr>
              <w:t>vrij</w:t>
            </w:r>
          </w:p>
        </w:tc>
        <w:tc>
          <w:tcPr>
            <w:tcW w:w="1232" w:type="dxa"/>
            <w:tcBorders>
              <w:top w:val="nil"/>
              <w:left w:val="nil"/>
              <w:bottom w:val="single" w:sz="4" w:space="0" w:color="auto"/>
              <w:right w:val="nil"/>
            </w:tcBorders>
          </w:tcPr>
          <w:p w14:paraId="166648DB" w14:textId="77777777" w:rsidR="004D1A4A" w:rsidRPr="009F2707" w:rsidRDefault="004D1A4A" w:rsidP="002D71BF">
            <w:pPr>
              <w:jc w:val="center"/>
              <w:rPr>
                <w:sz w:val="22"/>
                <w:szCs w:val="22"/>
                <w:lang w:eastAsia="en-US"/>
              </w:rPr>
            </w:pPr>
            <w:r w:rsidRPr="009F2707">
              <w:rPr>
                <w:sz w:val="22"/>
                <w:szCs w:val="22"/>
                <w:lang w:eastAsia="en-US"/>
              </w:rPr>
              <w:t>zat</w:t>
            </w:r>
          </w:p>
        </w:tc>
        <w:tc>
          <w:tcPr>
            <w:tcW w:w="1232" w:type="dxa"/>
            <w:tcBorders>
              <w:top w:val="nil"/>
              <w:left w:val="nil"/>
              <w:bottom w:val="single" w:sz="4" w:space="0" w:color="auto"/>
              <w:right w:val="nil"/>
            </w:tcBorders>
          </w:tcPr>
          <w:p w14:paraId="6D05BCD7" w14:textId="77777777" w:rsidR="004D1A4A" w:rsidRPr="009F2707" w:rsidRDefault="004D1A4A" w:rsidP="002D71BF">
            <w:pPr>
              <w:jc w:val="center"/>
              <w:rPr>
                <w:sz w:val="22"/>
                <w:szCs w:val="22"/>
                <w:lang w:eastAsia="en-US"/>
              </w:rPr>
            </w:pPr>
            <w:r w:rsidRPr="009F2707">
              <w:rPr>
                <w:sz w:val="22"/>
                <w:szCs w:val="22"/>
                <w:lang w:eastAsia="en-US"/>
              </w:rPr>
              <w:t>zon</w:t>
            </w:r>
          </w:p>
        </w:tc>
      </w:tr>
      <w:tr w:rsidR="00AB2753" w:rsidRPr="009F2707" w14:paraId="0B3E10A0" w14:textId="77777777" w:rsidTr="002D71BF">
        <w:tc>
          <w:tcPr>
            <w:tcW w:w="1231" w:type="dxa"/>
            <w:tcBorders>
              <w:top w:val="nil"/>
              <w:left w:val="nil"/>
              <w:bottom w:val="nil"/>
              <w:right w:val="single" w:sz="4" w:space="0" w:color="auto"/>
            </w:tcBorders>
          </w:tcPr>
          <w:p w14:paraId="4AC954F2" w14:textId="77777777" w:rsidR="004D1A4A" w:rsidRPr="009F2707" w:rsidRDefault="004D1A4A" w:rsidP="002D71BF">
            <w:pPr>
              <w:rPr>
                <w:sz w:val="22"/>
                <w:szCs w:val="22"/>
                <w:lang w:eastAsia="en-US"/>
              </w:rPr>
            </w:pPr>
            <w:r w:rsidRPr="009F2707">
              <w:rPr>
                <w:sz w:val="22"/>
                <w:szCs w:val="22"/>
                <w:lang w:eastAsia="en-US"/>
              </w:rPr>
              <w:t>Week 1</w:t>
            </w:r>
          </w:p>
        </w:tc>
        <w:tc>
          <w:tcPr>
            <w:tcW w:w="1232" w:type="dxa"/>
            <w:tcBorders>
              <w:top w:val="single" w:sz="4" w:space="0" w:color="auto"/>
              <w:left w:val="single" w:sz="4" w:space="0" w:color="auto"/>
              <w:bottom w:val="single" w:sz="4" w:space="0" w:color="auto"/>
            </w:tcBorders>
          </w:tcPr>
          <w:p w14:paraId="28CC9F6F"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D0D1ECB"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B6337CD"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8607615"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279EEFD4"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7635695"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8FD5F4E" w14:textId="77777777" w:rsidR="004D1A4A" w:rsidRPr="009F2707" w:rsidRDefault="004D1A4A" w:rsidP="002D71BF">
            <w:pPr>
              <w:rPr>
                <w:sz w:val="22"/>
                <w:szCs w:val="22"/>
                <w:lang w:eastAsia="en-US"/>
              </w:rPr>
            </w:pPr>
          </w:p>
        </w:tc>
      </w:tr>
      <w:tr w:rsidR="00AB2753" w:rsidRPr="009F2707" w14:paraId="7D37BF54" w14:textId="77777777" w:rsidTr="002D71BF">
        <w:tc>
          <w:tcPr>
            <w:tcW w:w="1231" w:type="dxa"/>
            <w:tcBorders>
              <w:top w:val="nil"/>
              <w:left w:val="nil"/>
              <w:bottom w:val="nil"/>
              <w:right w:val="single" w:sz="4" w:space="0" w:color="auto"/>
            </w:tcBorders>
          </w:tcPr>
          <w:p w14:paraId="67108312" w14:textId="77777777" w:rsidR="004D1A4A" w:rsidRPr="009F2707" w:rsidRDefault="004D1A4A" w:rsidP="002D71BF">
            <w:pPr>
              <w:rPr>
                <w:sz w:val="22"/>
                <w:szCs w:val="22"/>
                <w:lang w:eastAsia="en-US"/>
              </w:rPr>
            </w:pPr>
            <w:r w:rsidRPr="009F2707">
              <w:rPr>
                <w:sz w:val="22"/>
                <w:szCs w:val="22"/>
                <w:lang w:eastAsia="en-US"/>
              </w:rPr>
              <w:t>Week 2</w:t>
            </w:r>
          </w:p>
        </w:tc>
        <w:tc>
          <w:tcPr>
            <w:tcW w:w="1232" w:type="dxa"/>
            <w:tcBorders>
              <w:top w:val="single" w:sz="4" w:space="0" w:color="auto"/>
              <w:left w:val="single" w:sz="4" w:space="0" w:color="auto"/>
              <w:bottom w:val="single" w:sz="4" w:space="0" w:color="auto"/>
            </w:tcBorders>
          </w:tcPr>
          <w:p w14:paraId="7F81252C"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87C0ECF"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A50DE8F"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B76F91A"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E3F3C86"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B01D7F7"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0C6FF2A" w14:textId="77777777" w:rsidR="004D1A4A" w:rsidRPr="009F2707" w:rsidRDefault="004D1A4A" w:rsidP="002D71BF">
            <w:pPr>
              <w:rPr>
                <w:sz w:val="22"/>
                <w:szCs w:val="22"/>
                <w:lang w:eastAsia="en-US"/>
              </w:rPr>
            </w:pPr>
          </w:p>
        </w:tc>
      </w:tr>
    </w:tbl>
    <w:p w14:paraId="5EB3E7E2" w14:textId="77777777" w:rsidR="004D1A4A" w:rsidRPr="009F2707"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9F2707" w14:paraId="4F979313" w14:textId="77777777" w:rsidTr="002D71BF">
        <w:tc>
          <w:tcPr>
            <w:tcW w:w="1231" w:type="dxa"/>
            <w:tcBorders>
              <w:top w:val="nil"/>
              <w:left w:val="nil"/>
              <w:bottom w:val="nil"/>
              <w:right w:val="nil"/>
            </w:tcBorders>
          </w:tcPr>
          <w:p w14:paraId="36D3B85F" w14:textId="77777777" w:rsidR="004D1A4A" w:rsidRPr="009F2707" w:rsidRDefault="004D1A4A" w:rsidP="002D71BF">
            <w:pPr>
              <w:keepNext/>
              <w:keepLines/>
              <w:rPr>
                <w:sz w:val="22"/>
                <w:szCs w:val="22"/>
                <w:lang w:eastAsia="en-US"/>
              </w:rPr>
            </w:pPr>
          </w:p>
        </w:tc>
        <w:tc>
          <w:tcPr>
            <w:tcW w:w="1232" w:type="dxa"/>
            <w:tcBorders>
              <w:top w:val="nil"/>
              <w:left w:val="nil"/>
              <w:bottom w:val="single" w:sz="4" w:space="0" w:color="auto"/>
              <w:right w:val="nil"/>
            </w:tcBorders>
          </w:tcPr>
          <w:p w14:paraId="7354E43C"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ma</w:t>
            </w:r>
          </w:p>
        </w:tc>
        <w:tc>
          <w:tcPr>
            <w:tcW w:w="1232" w:type="dxa"/>
            <w:tcBorders>
              <w:top w:val="nil"/>
              <w:left w:val="nil"/>
              <w:bottom w:val="single" w:sz="4" w:space="0" w:color="auto"/>
              <w:right w:val="nil"/>
            </w:tcBorders>
          </w:tcPr>
          <w:p w14:paraId="1AC4B5D4"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di</w:t>
            </w:r>
          </w:p>
        </w:tc>
        <w:tc>
          <w:tcPr>
            <w:tcW w:w="1232" w:type="dxa"/>
            <w:tcBorders>
              <w:top w:val="nil"/>
              <w:left w:val="nil"/>
              <w:bottom w:val="single" w:sz="4" w:space="0" w:color="auto"/>
              <w:right w:val="nil"/>
            </w:tcBorders>
          </w:tcPr>
          <w:p w14:paraId="07804C61"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woe</w:t>
            </w:r>
          </w:p>
        </w:tc>
        <w:tc>
          <w:tcPr>
            <w:tcW w:w="1232" w:type="dxa"/>
            <w:tcBorders>
              <w:top w:val="nil"/>
              <w:left w:val="nil"/>
              <w:bottom w:val="single" w:sz="4" w:space="0" w:color="auto"/>
              <w:right w:val="nil"/>
            </w:tcBorders>
          </w:tcPr>
          <w:p w14:paraId="5FFEC7DB"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don</w:t>
            </w:r>
          </w:p>
        </w:tc>
        <w:tc>
          <w:tcPr>
            <w:tcW w:w="1232" w:type="dxa"/>
            <w:tcBorders>
              <w:top w:val="nil"/>
              <w:left w:val="nil"/>
              <w:bottom w:val="single" w:sz="4" w:space="0" w:color="auto"/>
              <w:right w:val="nil"/>
            </w:tcBorders>
          </w:tcPr>
          <w:p w14:paraId="4C45F340"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vrij</w:t>
            </w:r>
          </w:p>
        </w:tc>
        <w:tc>
          <w:tcPr>
            <w:tcW w:w="1232" w:type="dxa"/>
            <w:tcBorders>
              <w:top w:val="nil"/>
              <w:left w:val="nil"/>
              <w:bottom w:val="single" w:sz="4" w:space="0" w:color="auto"/>
              <w:right w:val="nil"/>
            </w:tcBorders>
          </w:tcPr>
          <w:p w14:paraId="3291BE29"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zat</w:t>
            </w:r>
          </w:p>
        </w:tc>
        <w:tc>
          <w:tcPr>
            <w:tcW w:w="1232" w:type="dxa"/>
            <w:tcBorders>
              <w:top w:val="nil"/>
              <w:left w:val="nil"/>
              <w:bottom w:val="single" w:sz="4" w:space="0" w:color="auto"/>
              <w:right w:val="nil"/>
            </w:tcBorders>
          </w:tcPr>
          <w:p w14:paraId="1C38F18E"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zon</w:t>
            </w:r>
          </w:p>
        </w:tc>
      </w:tr>
      <w:tr w:rsidR="00AB2753" w:rsidRPr="009F2707" w14:paraId="5E7724B4" w14:textId="77777777" w:rsidTr="002D71BF">
        <w:tc>
          <w:tcPr>
            <w:tcW w:w="1231" w:type="dxa"/>
            <w:tcBorders>
              <w:top w:val="nil"/>
              <w:left w:val="nil"/>
              <w:bottom w:val="nil"/>
              <w:right w:val="single" w:sz="4" w:space="0" w:color="auto"/>
            </w:tcBorders>
          </w:tcPr>
          <w:p w14:paraId="04F22C7A" w14:textId="77777777" w:rsidR="004D1A4A" w:rsidRPr="009F2707" w:rsidRDefault="004D1A4A" w:rsidP="002D71BF">
            <w:pPr>
              <w:keepNext/>
              <w:keepLines/>
              <w:rPr>
                <w:sz w:val="22"/>
                <w:szCs w:val="22"/>
                <w:highlight w:val="lightGray"/>
                <w:lang w:eastAsia="en-US"/>
              </w:rPr>
            </w:pPr>
            <w:r w:rsidRPr="009F2707">
              <w:rPr>
                <w:sz w:val="22"/>
                <w:szCs w:val="22"/>
                <w:highlight w:val="lightGray"/>
                <w:lang w:eastAsia="en-US"/>
              </w:rPr>
              <w:t>Week 1</w:t>
            </w:r>
          </w:p>
        </w:tc>
        <w:tc>
          <w:tcPr>
            <w:tcW w:w="1232" w:type="dxa"/>
            <w:tcBorders>
              <w:top w:val="single" w:sz="4" w:space="0" w:color="auto"/>
              <w:left w:val="single" w:sz="4" w:space="0" w:color="auto"/>
              <w:bottom w:val="single" w:sz="4" w:space="0" w:color="auto"/>
            </w:tcBorders>
            <w:shd w:val="clear" w:color="auto" w:fill="BFBFBF"/>
          </w:tcPr>
          <w:p w14:paraId="59A0FF5D"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07171B9"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B247F00"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2291710"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D66A897"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65E725C"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0561488" w14:textId="77777777" w:rsidR="004D1A4A" w:rsidRPr="009F2707" w:rsidRDefault="004D1A4A" w:rsidP="002D71BF">
            <w:pPr>
              <w:keepNext/>
              <w:keepLines/>
              <w:rPr>
                <w:sz w:val="22"/>
                <w:szCs w:val="22"/>
                <w:highlight w:val="lightGray"/>
                <w:lang w:eastAsia="en-US"/>
              </w:rPr>
            </w:pPr>
          </w:p>
        </w:tc>
      </w:tr>
      <w:tr w:rsidR="00AB2753" w:rsidRPr="009F2707" w14:paraId="6D2DA439" w14:textId="77777777" w:rsidTr="002D71BF">
        <w:tc>
          <w:tcPr>
            <w:tcW w:w="1231" w:type="dxa"/>
            <w:tcBorders>
              <w:top w:val="nil"/>
              <w:left w:val="nil"/>
              <w:bottom w:val="nil"/>
              <w:right w:val="single" w:sz="4" w:space="0" w:color="auto"/>
            </w:tcBorders>
          </w:tcPr>
          <w:p w14:paraId="1DDA8CE1" w14:textId="77777777" w:rsidR="004D1A4A" w:rsidRPr="009F2707" w:rsidRDefault="004D1A4A" w:rsidP="002D71BF">
            <w:pPr>
              <w:keepNext/>
              <w:keepLines/>
              <w:rPr>
                <w:sz w:val="22"/>
                <w:szCs w:val="22"/>
                <w:highlight w:val="lightGray"/>
                <w:lang w:eastAsia="en-US"/>
              </w:rPr>
            </w:pPr>
            <w:r w:rsidRPr="009F2707">
              <w:rPr>
                <w:sz w:val="22"/>
                <w:szCs w:val="22"/>
                <w:highlight w:val="lightGray"/>
                <w:lang w:eastAsia="en-US"/>
              </w:rPr>
              <w:t>Week 2</w:t>
            </w:r>
          </w:p>
        </w:tc>
        <w:tc>
          <w:tcPr>
            <w:tcW w:w="1232" w:type="dxa"/>
            <w:tcBorders>
              <w:top w:val="single" w:sz="4" w:space="0" w:color="auto"/>
              <w:left w:val="single" w:sz="4" w:space="0" w:color="auto"/>
              <w:bottom w:val="single" w:sz="4" w:space="0" w:color="auto"/>
            </w:tcBorders>
            <w:shd w:val="clear" w:color="auto" w:fill="BFBFBF"/>
          </w:tcPr>
          <w:p w14:paraId="645B47F3"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CE41AE2"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5E80F43"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29E8243"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5F8272B"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C038CDD"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3F3FD805" w14:textId="77777777" w:rsidR="004D1A4A" w:rsidRPr="009F2707" w:rsidRDefault="004D1A4A" w:rsidP="002D71BF">
            <w:pPr>
              <w:keepNext/>
              <w:keepLines/>
              <w:rPr>
                <w:sz w:val="22"/>
                <w:szCs w:val="22"/>
                <w:highlight w:val="lightGray"/>
                <w:lang w:eastAsia="en-US"/>
              </w:rPr>
            </w:pPr>
          </w:p>
        </w:tc>
      </w:tr>
      <w:tr w:rsidR="00AB2753" w:rsidRPr="009F2707" w14:paraId="6E0E88F2" w14:textId="77777777" w:rsidTr="002D71BF">
        <w:tc>
          <w:tcPr>
            <w:tcW w:w="1231" w:type="dxa"/>
            <w:tcBorders>
              <w:top w:val="nil"/>
              <w:left w:val="nil"/>
              <w:bottom w:val="nil"/>
              <w:right w:val="single" w:sz="4" w:space="0" w:color="auto"/>
            </w:tcBorders>
          </w:tcPr>
          <w:p w14:paraId="68BB3C50" w14:textId="77777777" w:rsidR="004D1A4A" w:rsidRPr="009F2707" w:rsidRDefault="004D1A4A" w:rsidP="002D71BF">
            <w:pPr>
              <w:keepNext/>
              <w:keepLines/>
              <w:rPr>
                <w:sz w:val="22"/>
                <w:szCs w:val="22"/>
                <w:highlight w:val="lightGray"/>
                <w:lang w:eastAsia="en-US"/>
              </w:rPr>
            </w:pPr>
            <w:r w:rsidRPr="009F2707">
              <w:rPr>
                <w:sz w:val="22"/>
                <w:szCs w:val="22"/>
                <w:highlight w:val="lightGray"/>
                <w:lang w:eastAsia="en-US"/>
              </w:rPr>
              <w:t>Week 3</w:t>
            </w:r>
          </w:p>
        </w:tc>
        <w:tc>
          <w:tcPr>
            <w:tcW w:w="1232" w:type="dxa"/>
            <w:tcBorders>
              <w:top w:val="single" w:sz="4" w:space="0" w:color="auto"/>
              <w:left w:val="single" w:sz="4" w:space="0" w:color="auto"/>
              <w:bottom w:val="single" w:sz="4" w:space="0" w:color="auto"/>
            </w:tcBorders>
            <w:shd w:val="clear" w:color="auto" w:fill="BFBFBF"/>
          </w:tcPr>
          <w:p w14:paraId="7205AAC4"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E751C02"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DC06DD7"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A42A745"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A17FDED"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5752A3E"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AE24865" w14:textId="77777777" w:rsidR="004D1A4A" w:rsidRPr="009F2707" w:rsidRDefault="004D1A4A" w:rsidP="002D71BF">
            <w:pPr>
              <w:keepNext/>
              <w:keepLines/>
              <w:rPr>
                <w:sz w:val="22"/>
                <w:szCs w:val="22"/>
                <w:highlight w:val="lightGray"/>
                <w:lang w:eastAsia="en-US"/>
              </w:rPr>
            </w:pPr>
          </w:p>
        </w:tc>
      </w:tr>
      <w:tr w:rsidR="00AB2753" w:rsidRPr="009F2707" w14:paraId="6D91483C" w14:textId="77777777" w:rsidTr="002D71BF">
        <w:tc>
          <w:tcPr>
            <w:tcW w:w="1231" w:type="dxa"/>
            <w:tcBorders>
              <w:top w:val="nil"/>
              <w:left w:val="nil"/>
              <w:bottom w:val="nil"/>
              <w:right w:val="single" w:sz="4" w:space="0" w:color="auto"/>
            </w:tcBorders>
          </w:tcPr>
          <w:p w14:paraId="798720A0" w14:textId="77777777" w:rsidR="004D1A4A" w:rsidRPr="009F2707" w:rsidRDefault="004D1A4A" w:rsidP="002D71BF">
            <w:pPr>
              <w:keepNext/>
              <w:keepLines/>
              <w:rPr>
                <w:sz w:val="22"/>
                <w:szCs w:val="22"/>
                <w:lang w:eastAsia="en-US"/>
              </w:rPr>
            </w:pPr>
            <w:r w:rsidRPr="009F2707">
              <w:rPr>
                <w:sz w:val="22"/>
                <w:szCs w:val="22"/>
                <w:highlight w:val="lightGray"/>
                <w:lang w:eastAsia="en-US"/>
              </w:rPr>
              <w:t>Week 4</w:t>
            </w:r>
          </w:p>
        </w:tc>
        <w:tc>
          <w:tcPr>
            <w:tcW w:w="1232" w:type="dxa"/>
            <w:tcBorders>
              <w:top w:val="single" w:sz="4" w:space="0" w:color="auto"/>
              <w:left w:val="single" w:sz="4" w:space="0" w:color="auto"/>
              <w:bottom w:val="single" w:sz="4" w:space="0" w:color="auto"/>
            </w:tcBorders>
            <w:shd w:val="clear" w:color="auto" w:fill="BFBFBF"/>
          </w:tcPr>
          <w:p w14:paraId="4FFB9262"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12BA7FA"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2D7C44B"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2A9213A4"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10847DD"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75B9CD33"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740212DD" w14:textId="77777777" w:rsidR="004D1A4A" w:rsidRPr="009F2707" w:rsidRDefault="004D1A4A" w:rsidP="002D71BF">
            <w:pPr>
              <w:keepNext/>
              <w:keepLines/>
              <w:rPr>
                <w:sz w:val="22"/>
                <w:szCs w:val="22"/>
                <w:lang w:eastAsia="en-US"/>
              </w:rPr>
            </w:pPr>
          </w:p>
        </w:tc>
      </w:tr>
    </w:tbl>
    <w:p w14:paraId="5B19B95E" w14:textId="77777777" w:rsidR="004D1A4A" w:rsidRPr="009F2707" w:rsidRDefault="004D1A4A" w:rsidP="004D1A4A">
      <w:pPr>
        <w:rPr>
          <w:sz w:val="22"/>
          <w:szCs w:val="22"/>
          <w:lang w:eastAsia="en-US"/>
        </w:rPr>
      </w:pPr>
    </w:p>
    <w:p w14:paraId="04E92E82" w14:textId="77777777" w:rsidR="004D1A4A" w:rsidRPr="009F2707" w:rsidRDefault="004D1A4A" w:rsidP="004D1A4A">
      <w:pPr>
        <w:rPr>
          <w:sz w:val="22"/>
          <w:szCs w:val="22"/>
        </w:rPr>
      </w:pPr>
      <w:r w:rsidRPr="009F2707">
        <w:rPr>
          <w:sz w:val="22"/>
          <w:szCs w:val="22"/>
        </w:rPr>
        <w:t>Lees voor het gebruik de bijsluiter.</w:t>
      </w:r>
    </w:p>
    <w:p w14:paraId="00A9DF29" w14:textId="77777777" w:rsidR="004D1A4A" w:rsidRPr="009F2707" w:rsidRDefault="004D1A4A" w:rsidP="004D1A4A">
      <w:pPr>
        <w:rPr>
          <w:sz w:val="22"/>
          <w:szCs w:val="22"/>
        </w:rPr>
      </w:pPr>
      <w:r w:rsidRPr="009F2707">
        <w:rPr>
          <w:sz w:val="22"/>
          <w:szCs w:val="22"/>
        </w:rPr>
        <w:t>Subcutaan gebruik</w:t>
      </w:r>
    </w:p>
    <w:p w14:paraId="0FE2E8A3" w14:textId="77777777" w:rsidR="004D1A4A" w:rsidRPr="009F2707" w:rsidRDefault="004D1A4A" w:rsidP="004D1A4A">
      <w:pPr>
        <w:autoSpaceDE w:val="0"/>
        <w:autoSpaceDN w:val="0"/>
        <w:adjustRightInd w:val="0"/>
        <w:rPr>
          <w:sz w:val="22"/>
          <w:szCs w:val="22"/>
        </w:rPr>
      </w:pPr>
    </w:p>
    <w:p w14:paraId="0F03664C" w14:textId="77777777" w:rsidR="004D1A4A" w:rsidRPr="009F2707" w:rsidRDefault="004D1A4A" w:rsidP="004D1A4A">
      <w:pPr>
        <w:autoSpaceDE w:val="0"/>
        <w:autoSpaceDN w:val="0"/>
        <w:adjustRightInd w:val="0"/>
        <w:rPr>
          <w:sz w:val="22"/>
          <w:szCs w:val="22"/>
        </w:rPr>
      </w:pPr>
    </w:p>
    <w:p w14:paraId="10782F9E" w14:textId="63179901"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VAULT_ND_a1345ace-458a-41c8-a3f9-7592f12a4126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DC76C7E" w14:textId="77777777" w:rsidR="004D1A4A" w:rsidRPr="009F2707" w:rsidRDefault="004D1A4A" w:rsidP="004D1A4A">
      <w:pPr>
        <w:rPr>
          <w:sz w:val="22"/>
          <w:szCs w:val="22"/>
        </w:rPr>
      </w:pPr>
    </w:p>
    <w:p w14:paraId="169A06CA" w14:textId="5929BD8D" w:rsidR="004D1A4A" w:rsidRPr="009F2707" w:rsidRDefault="004D1A4A" w:rsidP="004D1A4A">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vault_nd_efe97889-dd22-46ce-a8bc-8877b9819263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2E03298F" w14:textId="77777777" w:rsidR="004D1A4A" w:rsidRPr="009F2707" w:rsidRDefault="004D1A4A" w:rsidP="004D1A4A">
      <w:pPr>
        <w:rPr>
          <w:sz w:val="22"/>
          <w:szCs w:val="22"/>
        </w:rPr>
      </w:pPr>
    </w:p>
    <w:p w14:paraId="4A5E12F0" w14:textId="77777777" w:rsidR="004D1A4A" w:rsidRPr="009F2707" w:rsidRDefault="004D1A4A" w:rsidP="004D1A4A">
      <w:pPr>
        <w:rPr>
          <w:sz w:val="22"/>
          <w:szCs w:val="22"/>
        </w:rPr>
      </w:pPr>
    </w:p>
    <w:p w14:paraId="16095FAD" w14:textId="6294B1BE"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VAULT_ND_f66acf97-a389-4daf-9947-5dfaa4ddc6bd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0A82533" w14:textId="77777777" w:rsidR="004D1A4A" w:rsidRPr="009F2707" w:rsidRDefault="004D1A4A" w:rsidP="004D1A4A">
      <w:pPr>
        <w:rPr>
          <w:sz w:val="22"/>
          <w:szCs w:val="22"/>
        </w:rPr>
      </w:pPr>
    </w:p>
    <w:p w14:paraId="3AB9E74F" w14:textId="77777777" w:rsidR="004D1A4A" w:rsidRPr="009F2707" w:rsidRDefault="004D1A4A" w:rsidP="004D1A4A">
      <w:pPr>
        <w:tabs>
          <w:tab w:val="left" w:pos="749"/>
        </w:tabs>
        <w:rPr>
          <w:sz w:val="22"/>
          <w:szCs w:val="22"/>
        </w:rPr>
      </w:pPr>
    </w:p>
    <w:p w14:paraId="08EBA4C2" w14:textId="6962521B"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VAULT_ND_e5fd21f6-3cfa-4021-8ed6-e7d45aa96451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31C5EE6" w14:textId="77777777" w:rsidR="004D1A4A" w:rsidRPr="009F2707" w:rsidRDefault="004D1A4A" w:rsidP="004D1A4A">
      <w:pPr>
        <w:rPr>
          <w:sz w:val="22"/>
          <w:szCs w:val="22"/>
        </w:rPr>
      </w:pPr>
    </w:p>
    <w:p w14:paraId="02716EC8" w14:textId="77777777" w:rsidR="004D1A4A" w:rsidRPr="009F2707" w:rsidRDefault="004D1A4A" w:rsidP="004D1A4A">
      <w:pPr>
        <w:rPr>
          <w:sz w:val="22"/>
          <w:szCs w:val="22"/>
        </w:rPr>
      </w:pPr>
      <w:r w:rsidRPr="009F2707">
        <w:rPr>
          <w:sz w:val="22"/>
          <w:szCs w:val="22"/>
        </w:rPr>
        <w:t>EXP</w:t>
      </w:r>
    </w:p>
    <w:p w14:paraId="54B39E3C" w14:textId="0668F82D" w:rsidR="004D1A4A" w:rsidRPr="009F2707" w:rsidRDefault="004D1A4A" w:rsidP="004D1A4A">
      <w:pPr>
        <w:rPr>
          <w:sz w:val="22"/>
          <w:szCs w:val="22"/>
        </w:rPr>
      </w:pPr>
    </w:p>
    <w:p w14:paraId="04059391" w14:textId="77777777" w:rsidR="00AB2753" w:rsidRPr="009F2707" w:rsidRDefault="00AB2753" w:rsidP="004D1A4A">
      <w:pPr>
        <w:rPr>
          <w:sz w:val="22"/>
          <w:szCs w:val="22"/>
        </w:rPr>
      </w:pPr>
    </w:p>
    <w:p w14:paraId="09CA4AC1" w14:textId="017B5BC6"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VAULT_ND_532db9e5-d68f-4397-9084-58447c3fbd27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0A28842" w14:textId="77777777" w:rsidR="004D1A4A" w:rsidRPr="009F2707" w:rsidRDefault="004D1A4A" w:rsidP="004D1A4A">
      <w:pPr>
        <w:rPr>
          <w:sz w:val="22"/>
          <w:szCs w:val="22"/>
        </w:rPr>
      </w:pPr>
    </w:p>
    <w:p w14:paraId="66522404" w14:textId="7E887A51" w:rsidR="004D1A4A" w:rsidRPr="009F2707" w:rsidRDefault="004D1A4A" w:rsidP="004D1A4A">
      <w:pPr>
        <w:rPr>
          <w:sz w:val="22"/>
          <w:szCs w:val="22"/>
        </w:rPr>
      </w:pPr>
      <w:r w:rsidRPr="009F2707">
        <w:rPr>
          <w:sz w:val="22"/>
          <w:szCs w:val="22"/>
        </w:rPr>
        <w:t>Bewaren in de koelkast</w:t>
      </w:r>
      <w:r w:rsidR="00443774" w:rsidRPr="009F2707">
        <w:rPr>
          <w:sz w:val="22"/>
          <w:szCs w:val="22"/>
        </w:rPr>
        <w:t>.</w:t>
      </w:r>
    </w:p>
    <w:p w14:paraId="783C97B3" w14:textId="4BAFAC6A" w:rsidR="004D1A4A" w:rsidRPr="009F2707" w:rsidRDefault="00D7504E" w:rsidP="004D1A4A">
      <w:pPr>
        <w:rPr>
          <w:sz w:val="22"/>
          <w:szCs w:val="22"/>
        </w:rPr>
      </w:pPr>
      <w:r w:rsidRPr="009F2707">
        <w:rPr>
          <w:sz w:val="22"/>
          <w:szCs w:val="22"/>
        </w:rPr>
        <w:t xml:space="preserve">Kan ongekoeld bij een temperatuur beneden 30ºC maximaal 21 dagen bewaard worden. </w:t>
      </w:r>
    </w:p>
    <w:p w14:paraId="47949D98" w14:textId="77777777" w:rsidR="004D1A4A" w:rsidRPr="009F2707" w:rsidRDefault="004D1A4A" w:rsidP="004D1A4A">
      <w:pPr>
        <w:rPr>
          <w:sz w:val="22"/>
          <w:szCs w:val="22"/>
        </w:rPr>
      </w:pPr>
      <w:r w:rsidRPr="009F2707">
        <w:rPr>
          <w:sz w:val="22"/>
          <w:szCs w:val="22"/>
        </w:rPr>
        <w:t>Niet in de vriezer bewaren.</w:t>
      </w:r>
    </w:p>
    <w:p w14:paraId="2B6EBBE4" w14:textId="77777777" w:rsidR="004D1A4A" w:rsidRPr="009F2707" w:rsidRDefault="004D1A4A" w:rsidP="004D1A4A">
      <w:pPr>
        <w:rPr>
          <w:sz w:val="22"/>
          <w:szCs w:val="22"/>
        </w:rPr>
      </w:pPr>
      <w:r w:rsidRPr="009F2707">
        <w:rPr>
          <w:sz w:val="22"/>
          <w:szCs w:val="22"/>
        </w:rPr>
        <w:t>Bewaren in de oorspronkelijke verpakking ter bescherming tegen licht.</w:t>
      </w:r>
    </w:p>
    <w:p w14:paraId="522AF457" w14:textId="77777777" w:rsidR="004D1A4A" w:rsidRPr="009F2707" w:rsidRDefault="004D1A4A" w:rsidP="004D1A4A">
      <w:pPr>
        <w:rPr>
          <w:sz w:val="22"/>
          <w:szCs w:val="22"/>
        </w:rPr>
      </w:pPr>
    </w:p>
    <w:p w14:paraId="54EC97A1" w14:textId="77777777" w:rsidR="004D1A4A" w:rsidRPr="009F2707" w:rsidRDefault="004D1A4A" w:rsidP="004D1A4A">
      <w:pPr>
        <w:rPr>
          <w:sz w:val="22"/>
          <w:szCs w:val="22"/>
        </w:rPr>
      </w:pPr>
    </w:p>
    <w:p w14:paraId="1381D628" w14:textId="2F2D5FFE"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VAULT_ND_dbf7d040-257d-4590-bb38-6eb274f2992a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70167C3" w14:textId="77777777" w:rsidR="004D1A4A" w:rsidRPr="009F2707" w:rsidRDefault="004D1A4A" w:rsidP="004D1A4A">
      <w:pPr>
        <w:rPr>
          <w:sz w:val="22"/>
          <w:szCs w:val="22"/>
        </w:rPr>
      </w:pPr>
    </w:p>
    <w:p w14:paraId="0BF69CA1" w14:textId="77777777" w:rsidR="004D1A4A" w:rsidRPr="009F2707" w:rsidRDefault="004D1A4A" w:rsidP="004D1A4A">
      <w:pPr>
        <w:rPr>
          <w:sz w:val="22"/>
          <w:szCs w:val="22"/>
        </w:rPr>
      </w:pPr>
    </w:p>
    <w:p w14:paraId="0EE37879" w14:textId="1A4EB4EA"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VAULT_ND_be0af307-db91-45b7-a12d-bc6c17ff9cb3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7918556" w14:textId="77777777" w:rsidR="004D1A4A" w:rsidRPr="009F2707" w:rsidRDefault="004D1A4A" w:rsidP="004D1A4A">
      <w:pPr>
        <w:rPr>
          <w:sz w:val="22"/>
          <w:szCs w:val="22"/>
        </w:rPr>
      </w:pPr>
    </w:p>
    <w:p w14:paraId="34B503BE" w14:textId="77777777" w:rsidR="004D1A4A" w:rsidRPr="009F2707" w:rsidRDefault="004D1A4A" w:rsidP="004D1A4A">
      <w:pPr>
        <w:autoSpaceDE w:val="0"/>
        <w:autoSpaceDN w:val="0"/>
        <w:adjustRightInd w:val="0"/>
        <w:jc w:val="both"/>
        <w:rPr>
          <w:sz w:val="22"/>
          <w:szCs w:val="22"/>
          <w:lang w:eastAsia="en-GB"/>
        </w:rPr>
      </w:pPr>
      <w:r w:rsidRPr="009F2707">
        <w:rPr>
          <w:sz w:val="22"/>
          <w:szCs w:val="22"/>
          <w:lang w:eastAsia="en-GB"/>
        </w:rPr>
        <w:t xml:space="preserve">Eli Lilly Nederland B.V. </w:t>
      </w:r>
    </w:p>
    <w:p w14:paraId="1F5D5F26" w14:textId="77777777" w:rsidR="004D1A4A" w:rsidRPr="009F2707" w:rsidRDefault="004D1A4A" w:rsidP="004D1A4A">
      <w:pPr>
        <w:rPr>
          <w:sz w:val="22"/>
          <w:szCs w:val="22"/>
          <w:lang w:eastAsia="en-GB"/>
        </w:rPr>
      </w:pPr>
      <w:r w:rsidRPr="009F2707">
        <w:rPr>
          <w:sz w:val="22"/>
          <w:szCs w:val="22"/>
          <w:lang w:eastAsia="en-GB"/>
        </w:rPr>
        <w:t>Papendorpseweg 83, 3528 BJ Utrecht</w:t>
      </w:r>
    </w:p>
    <w:p w14:paraId="5C180773" w14:textId="77777777" w:rsidR="004D1A4A" w:rsidRPr="009F2707" w:rsidRDefault="004D1A4A" w:rsidP="004D1A4A">
      <w:pPr>
        <w:rPr>
          <w:sz w:val="22"/>
          <w:szCs w:val="22"/>
          <w:lang w:eastAsia="en-US"/>
        </w:rPr>
      </w:pPr>
      <w:r w:rsidRPr="009F2707">
        <w:rPr>
          <w:sz w:val="22"/>
          <w:szCs w:val="22"/>
          <w:lang w:eastAsia="en-US"/>
        </w:rPr>
        <w:t>Nederland</w:t>
      </w:r>
    </w:p>
    <w:p w14:paraId="20E2AE08" w14:textId="77777777" w:rsidR="004D1A4A" w:rsidRPr="009F2707" w:rsidRDefault="004D1A4A" w:rsidP="004D1A4A">
      <w:pPr>
        <w:rPr>
          <w:sz w:val="22"/>
          <w:szCs w:val="22"/>
        </w:rPr>
      </w:pPr>
    </w:p>
    <w:p w14:paraId="333B27EC" w14:textId="77777777" w:rsidR="004D1A4A" w:rsidRPr="009F2707" w:rsidRDefault="004D1A4A" w:rsidP="004D1A4A">
      <w:pPr>
        <w:rPr>
          <w:sz w:val="22"/>
          <w:szCs w:val="22"/>
        </w:rPr>
      </w:pPr>
    </w:p>
    <w:p w14:paraId="7F77595B" w14:textId="32B712E1"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VAULT_ND_bba388bb-97a2-4031-a729-c26eea6cb950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0ABE2FC" w14:textId="77777777" w:rsidR="004D1A4A" w:rsidRPr="009F2707" w:rsidRDefault="004D1A4A" w:rsidP="004D1A4A">
      <w:pPr>
        <w:rPr>
          <w:sz w:val="22"/>
          <w:szCs w:val="22"/>
        </w:rPr>
      </w:pPr>
    </w:p>
    <w:p w14:paraId="7D2F98D0" w14:textId="64C188A5" w:rsidR="004D1A4A" w:rsidRPr="009F2707" w:rsidRDefault="009D4264" w:rsidP="004D1A4A">
      <w:pPr>
        <w:outlineLvl w:val="0"/>
        <w:rPr>
          <w:sz w:val="22"/>
          <w:szCs w:val="22"/>
          <w:highlight w:val="lightGray"/>
          <w:lang w:eastAsia="en-US"/>
        </w:rPr>
      </w:pPr>
      <w:r w:rsidRPr="009F2707">
        <w:rPr>
          <w:sz w:val="22"/>
          <w:szCs w:val="22"/>
          <w:lang w:eastAsia="en-US"/>
        </w:rPr>
        <w:t>EU/1/22/1685</w:t>
      </w:r>
      <w:r w:rsidR="004D1A4A" w:rsidRPr="009F2707">
        <w:rPr>
          <w:sz w:val="22"/>
          <w:szCs w:val="22"/>
          <w:lang w:eastAsia="en-US"/>
        </w:rPr>
        <w:t xml:space="preserve">/013 </w:t>
      </w:r>
      <w:r w:rsidR="004D1A4A" w:rsidRPr="009F2707">
        <w:rPr>
          <w:sz w:val="22"/>
          <w:szCs w:val="22"/>
          <w:highlight w:val="lightGray"/>
          <w:lang w:eastAsia="en-US"/>
        </w:rPr>
        <w:t>2 voorgevulde pennen</w:t>
      </w:r>
      <w:r w:rsidR="002C3B75" w:rsidRPr="009F2707">
        <w:rPr>
          <w:sz w:val="22"/>
          <w:szCs w:val="22"/>
          <w:highlight w:val="lightGray"/>
          <w:lang w:eastAsia="en-US"/>
        </w:rPr>
        <w:fldChar w:fldCharType="begin"/>
      </w:r>
      <w:r w:rsidR="002C3B75" w:rsidRPr="009F2707">
        <w:rPr>
          <w:sz w:val="22"/>
          <w:szCs w:val="22"/>
          <w:highlight w:val="lightGray"/>
          <w:lang w:eastAsia="en-US"/>
        </w:rPr>
        <w:instrText xml:space="preserve"> DOCVARIABLE vault_nd_03351925-bf18-4a2f-ab5b-65b0056aff16 \* MERGEFORMAT </w:instrText>
      </w:r>
      <w:r w:rsidR="002C3B75" w:rsidRPr="009F2707">
        <w:rPr>
          <w:sz w:val="22"/>
          <w:szCs w:val="22"/>
          <w:highlight w:val="lightGray"/>
          <w:lang w:eastAsia="en-US"/>
        </w:rPr>
        <w:fldChar w:fldCharType="separate"/>
      </w:r>
      <w:r w:rsidR="002C3B75" w:rsidRPr="009F2707">
        <w:rPr>
          <w:sz w:val="22"/>
          <w:szCs w:val="22"/>
          <w:highlight w:val="lightGray"/>
          <w:lang w:eastAsia="en-US"/>
        </w:rPr>
        <w:t xml:space="preserve"> </w:t>
      </w:r>
      <w:r w:rsidR="002C3B75" w:rsidRPr="009F2707">
        <w:rPr>
          <w:sz w:val="22"/>
          <w:szCs w:val="22"/>
          <w:highlight w:val="lightGray"/>
          <w:lang w:eastAsia="en-US"/>
        </w:rPr>
        <w:fldChar w:fldCharType="end"/>
      </w:r>
    </w:p>
    <w:p w14:paraId="26065767" w14:textId="0535AC53" w:rsidR="004D1A4A" w:rsidRPr="009F2707" w:rsidRDefault="009D4264" w:rsidP="004D1A4A">
      <w:pPr>
        <w:outlineLvl w:val="0"/>
        <w:rPr>
          <w:sz w:val="22"/>
          <w:szCs w:val="22"/>
          <w:lang w:eastAsia="en-US"/>
        </w:rPr>
      </w:pPr>
      <w:r w:rsidRPr="009F2707">
        <w:rPr>
          <w:sz w:val="22"/>
          <w:szCs w:val="22"/>
          <w:highlight w:val="lightGray"/>
          <w:lang w:eastAsia="en-US"/>
        </w:rPr>
        <w:t>EU/1/22/1685</w:t>
      </w:r>
      <w:r w:rsidR="004D1A4A" w:rsidRPr="009F2707">
        <w:rPr>
          <w:sz w:val="22"/>
          <w:szCs w:val="22"/>
          <w:highlight w:val="lightGray"/>
          <w:lang w:eastAsia="en-US"/>
        </w:rPr>
        <w:t>/014 4 voorgevulde pennen</w:t>
      </w:r>
      <w:r w:rsidR="002C3B75" w:rsidRPr="009F2707">
        <w:rPr>
          <w:sz w:val="22"/>
          <w:szCs w:val="22"/>
          <w:highlight w:val="lightGray"/>
          <w:lang w:eastAsia="en-US"/>
        </w:rPr>
        <w:fldChar w:fldCharType="begin"/>
      </w:r>
      <w:r w:rsidR="002C3B75" w:rsidRPr="009F2707">
        <w:rPr>
          <w:sz w:val="22"/>
          <w:szCs w:val="22"/>
          <w:highlight w:val="lightGray"/>
          <w:lang w:eastAsia="en-US"/>
        </w:rPr>
        <w:instrText xml:space="preserve"> DOCVARIABLE vault_nd_4128e618-a948-474e-a59d-9ecc88f5a97a \* MERGEFORMAT </w:instrText>
      </w:r>
      <w:r w:rsidR="002C3B75" w:rsidRPr="009F2707">
        <w:rPr>
          <w:sz w:val="22"/>
          <w:szCs w:val="22"/>
          <w:highlight w:val="lightGray"/>
          <w:lang w:eastAsia="en-US"/>
        </w:rPr>
        <w:fldChar w:fldCharType="separate"/>
      </w:r>
      <w:r w:rsidR="002C3B75" w:rsidRPr="009F2707">
        <w:rPr>
          <w:sz w:val="22"/>
          <w:szCs w:val="22"/>
          <w:highlight w:val="lightGray"/>
          <w:lang w:eastAsia="en-US"/>
        </w:rPr>
        <w:t xml:space="preserve"> </w:t>
      </w:r>
      <w:r w:rsidR="002C3B75" w:rsidRPr="009F2707">
        <w:rPr>
          <w:sz w:val="22"/>
          <w:szCs w:val="22"/>
          <w:highlight w:val="lightGray"/>
          <w:lang w:eastAsia="en-US"/>
        </w:rPr>
        <w:fldChar w:fldCharType="end"/>
      </w:r>
    </w:p>
    <w:p w14:paraId="5C53DD5D" w14:textId="77777777" w:rsidR="004D1A4A" w:rsidRPr="009F2707" w:rsidRDefault="004D1A4A" w:rsidP="004D1A4A">
      <w:pPr>
        <w:rPr>
          <w:sz w:val="22"/>
          <w:szCs w:val="22"/>
        </w:rPr>
      </w:pPr>
    </w:p>
    <w:p w14:paraId="1860158D" w14:textId="77777777" w:rsidR="004D1A4A" w:rsidRPr="009F2707" w:rsidRDefault="004D1A4A" w:rsidP="004D1A4A">
      <w:pPr>
        <w:rPr>
          <w:sz w:val="22"/>
          <w:szCs w:val="22"/>
        </w:rPr>
      </w:pPr>
    </w:p>
    <w:p w14:paraId="392770C1" w14:textId="1A44F42D"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VAULT_ND_dc359ae2-fdc6-4e30-b4bf-ca97919eaa5b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91D6E3C" w14:textId="77777777" w:rsidR="004D1A4A" w:rsidRPr="009F2707" w:rsidRDefault="004D1A4A" w:rsidP="004D1A4A">
      <w:pPr>
        <w:rPr>
          <w:i/>
          <w:sz w:val="22"/>
          <w:szCs w:val="22"/>
        </w:rPr>
      </w:pPr>
    </w:p>
    <w:p w14:paraId="391AD0A2" w14:textId="77777777" w:rsidR="004D1A4A" w:rsidRPr="009F2707" w:rsidRDefault="004D1A4A" w:rsidP="004D1A4A">
      <w:pPr>
        <w:rPr>
          <w:sz w:val="22"/>
          <w:szCs w:val="22"/>
        </w:rPr>
      </w:pPr>
      <w:r w:rsidRPr="009F2707">
        <w:rPr>
          <w:sz w:val="22"/>
          <w:szCs w:val="22"/>
        </w:rPr>
        <w:t>Lot</w:t>
      </w:r>
    </w:p>
    <w:p w14:paraId="54C2B2B6" w14:textId="7C2B1DB8" w:rsidR="004D1A4A" w:rsidRPr="009F2707" w:rsidRDefault="004D1A4A" w:rsidP="004D1A4A">
      <w:pPr>
        <w:rPr>
          <w:sz w:val="22"/>
          <w:szCs w:val="22"/>
        </w:rPr>
      </w:pPr>
    </w:p>
    <w:p w14:paraId="1D2021E5" w14:textId="77777777" w:rsidR="00AB2753" w:rsidRPr="009F2707" w:rsidRDefault="00AB2753" w:rsidP="004D1A4A">
      <w:pPr>
        <w:rPr>
          <w:sz w:val="22"/>
          <w:szCs w:val="22"/>
        </w:rPr>
      </w:pPr>
    </w:p>
    <w:p w14:paraId="4C4EE47B" w14:textId="35BCE22E"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VAULT_ND_5a5bbb8d-0db7-41e1-a655-21b82eb7e9ec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9A01FE6" w14:textId="77777777" w:rsidR="004D1A4A" w:rsidRPr="009F2707" w:rsidRDefault="004D1A4A" w:rsidP="004D1A4A">
      <w:pPr>
        <w:rPr>
          <w:i/>
          <w:sz w:val="22"/>
          <w:szCs w:val="22"/>
        </w:rPr>
      </w:pPr>
    </w:p>
    <w:p w14:paraId="5EF46C88" w14:textId="77777777" w:rsidR="004D1A4A" w:rsidRPr="009F2707" w:rsidRDefault="004D1A4A" w:rsidP="004D1A4A">
      <w:pPr>
        <w:rPr>
          <w:sz w:val="22"/>
          <w:szCs w:val="22"/>
        </w:rPr>
      </w:pPr>
    </w:p>
    <w:p w14:paraId="61F47D2A" w14:textId="7E5AA35B" w:rsidR="004D1A4A" w:rsidRPr="009F2707"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VAULT_ND_3e0ce566-5ee2-4793-bec6-a6b7a0e9c02c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B729357" w14:textId="77777777" w:rsidR="004D1A4A" w:rsidRPr="009F2707" w:rsidRDefault="004D1A4A" w:rsidP="004D1A4A">
      <w:pPr>
        <w:rPr>
          <w:sz w:val="22"/>
          <w:szCs w:val="22"/>
        </w:rPr>
      </w:pPr>
    </w:p>
    <w:p w14:paraId="758B5DB3" w14:textId="77777777" w:rsidR="004D1A4A" w:rsidRPr="009F2707" w:rsidRDefault="004D1A4A" w:rsidP="004D1A4A">
      <w:pPr>
        <w:rPr>
          <w:sz w:val="22"/>
          <w:szCs w:val="22"/>
        </w:rPr>
      </w:pPr>
    </w:p>
    <w:p w14:paraId="7E9687D8" w14:textId="77777777" w:rsidR="004D1A4A" w:rsidRPr="009F2707" w:rsidRDefault="004D1A4A" w:rsidP="004D1A4A">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6FE6785B" w14:textId="77777777" w:rsidR="004D1A4A" w:rsidRPr="009F2707" w:rsidRDefault="004D1A4A" w:rsidP="004D1A4A">
      <w:pPr>
        <w:rPr>
          <w:sz w:val="22"/>
          <w:szCs w:val="22"/>
        </w:rPr>
      </w:pPr>
    </w:p>
    <w:p w14:paraId="77A423E1" w14:textId="1E36BBB6" w:rsidR="004D1A4A" w:rsidRPr="009F2707" w:rsidRDefault="004D1A4A" w:rsidP="004D1A4A">
      <w:pPr>
        <w:tabs>
          <w:tab w:val="left" w:pos="567"/>
        </w:tabs>
        <w:rPr>
          <w:sz w:val="22"/>
          <w:szCs w:val="22"/>
          <w:lang w:eastAsia="en-US"/>
        </w:rPr>
      </w:pPr>
      <w:r w:rsidRPr="009F2707">
        <w:rPr>
          <w:sz w:val="22"/>
          <w:szCs w:val="22"/>
          <w:lang w:eastAsia="en-US"/>
        </w:rPr>
        <w:t>MOUNJARO 12,5 mg</w:t>
      </w:r>
    </w:p>
    <w:p w14:paraId="6F01736F" w14:textId="77777777" w:rsidR="004D1A4A" w:rsidRPr="009F2707" w:rsidRDefault="004D1A4A" w:rsidP="004D1A4A">
      <w:pPr>
        <w:rPr>
          <w:sz w:val="22"/>
        </w:rPr>
      </w:pPr>
    </w:p>
    <w:p w14:paraId="25B65D8A" w14:textId="77777777" w:rsidR="004D1A4A" w:rsidRPr="009F2707" w:rsidRDefault="004D1A4A" w:rsidP="004D1A4A">
      <w:pPr>
        <w:rPr>
          <w:sz w:val="22"/>
          <w:szCs w:val="22"/>
        </w:rPr>
      </w:pPr>
    </w:p>
    <w:p w14:paraId="602F467B" w14:textId="77777777" w:rsidR="004D1A4A" w:rsidRPr="009F2707" w:rsidRDefault="004D1A4A" w:rsidP="004F0CC3">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lastRenderedPageBreak/>
        <w:t>17.</w:t>
      </w:r>
      <w:r w:rsidRPr="009F2707">
        <w:rPr>
          <w:b/>
          <w:sz w:val="22"/>
          <w:szCs w:val="22"/>
          <w:lang w:bidi="nl-NL"/>
        </w:rPr>
        <w:tab/>
        <w:t>UNIEK IDENTIFICATIEKENMERK - 2D MATRIXCODE</w:t>
      </w:r>
    </w:p>
    <w:p w14:paraId="10AFC43D" w14:textId="77777777" w:rsidR="004D1A4A" w:rsidRPr="009F2707" w:rsidRDefault="004D1A4A" w:rsidP="004F0CC3">
      <w:pPr>
        <w:keepNext/>
        <w:rPr>
          <w:sz w:val="22"/>
          <w:szCs w:val="22"/>
          <w:lang w:bidi="nl-NL"/>
        </w:rPr>
      </w:pPr>
    </w:p>
    <w:p w14:paraId="42080CAF" w14:textId="77777777" w:rsidR="004D1A4A" w:rsidRPr="009F2707" w:rsidRDefault="004D1A4A" w:rsidP="004F0CC3">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49DB7C13" w14:textId="77777777" w:rsidR="004D1A4A" w:rsidRPr="009F2707" w:rsidRDefault="004D1A4A" w:rsidP="004F0CC3">
      <w:pPr>
        <w:keepNext/>
        <w:tabs>
          <w:tab w:val="left" w:pos="567"/>
        </w:tabs>
        <w:rPr>
          <w:sz w:val="22"/>
          <w:shd w:val="clear" w:color="auto" w:fill="CCCCCC"/>
          <w:lang w:eastAsia="es-ES" w:bidi="es-ES"/>
        </w:rPr>
      </w:pPr>
    </w:p>
    <w:p w14:paraId="0433D154" w14:textId="77777777" w:rsidR="004D1A4A" w:rsidRPr="009F2707" w:rsidRDefault="004D1A4A" w:rsidP="004D1A4A">
      <w:pPr>
        <w:rPr>
          <w:sz w:val="22"/>
          <w:szCs w:val="22"/>
          <w:lang w:bidi="nl-NL"/>
        </w:rPr>
      </w:pPr>
    </w:p>
    <w:p w14:paraId="52F2309F"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30402AF0" w14:textId="77777777" w:rsidR="004D1A4A" w:rsidRPr="009F2707" w:rsidRDefault="004D1A4A" w:rsidP="004D1A4A">
      <w:pPr>
        <w:rPr>
          <w:sz w:val="22"/>
          <w:szCs w:val="22"/>
          <w:lang w:bidi="nl-NL"/>
        </w:rPr>
      </w:pPr>
    </w:p>
    <w:p w14:paraId="28BC1799" w14:textId="77777777" w:rsidR="004D1A4A" w:rsidRPr="009F2707" w:rsidRDefault="004D1A4A" w:rsidP="004D1A4A">
      <w:pPr>
        <w:rPr>
          <w:sz w:val="22"/>
          <w:szCs w:val="22"/>
          <w:lang w:bidi="nl-NL"/>
        </w:rPr>
      </w:pPr>
      <w:r w:rsidRPr="009F2707">
        <w:rPr>
          <w:sz w:val="22"/>
          <w:szCs w:val="22"/>
          <w:lang w:bidi="nl-NL"/>
        </w:rPr>
        <w:t>PC</w:t>
      </w:r>
    </w:p>
    <w:p w14:paraId="52E21D53" w14:textId="77777777" w:rsidR="004D1A4A" w:rsidRPr="009F2707" w:rsidRDefault="004D1A4A" w:rsidP="004D1A4A">
      <w:pPr>
        <w:rPr>
          <w:sz w:val="22"/>
          <w:szCs w:val="22"/>
          <w:lang w:bidi="nl-NL"/>
        </w:rPr>
      </w:pPr>
      <w:r w:rsidRPr="009F2707">
        <w:rPr>
          <w:sz w:val="22"/>
          <w:szCs w:val="22"/>
          <w:lang w:bidi="nl-NL"/>
        </w:rPr>
        <w:t>SN</w:t>
      </w:r>
    </w:p>
    <w:p w14:paraId="478BE3B3" w14:textId="77777777" w:rsidR="004D1A4A" w:rsidRPr="009F2707" w:rsidRDefault="004D1A4A" w:rsidP="004D1A4A">
      <w:pPr>
        <w:rPr>
          <w:sz w:val="22"/>
          <w:szCs w:val="22"/>
          <w:lang w:bidi="nl-NL"/>
        </w:rPr>
      </w:pPr>
      <w:r w:rsidRPr="009F2707">
        <w:rPr>
          <w:sz w:val="22"/>
          <w:szCs w:val="22"/>
          <w:lang w:bidi="nl-NL"/>
        </w:rPr>
        <w:t>NN</w:t>
      </w:r>
    </w:p>
    <w:p w14:paraId="5CAB2F1B" w14:textId="77777777" w:rsidR="004D1A4A" w:rsidRPr="009F2707" w:rsidRDefault="004D1A4A" w:rsidP="004D1A4A">
      <w:pPr>
        <w:rPr>
          <w:sz w:val="22"/>
          <w:szCs w:val="22"/>
          <w:lang w:bidi="nl-NL"/>
        </w:rPr>
      </w:pPr>
      <w:r w:rsidRPr="009F2707">
        <w:rPr>
          <w:sz w:val="22"/>
          <w:szCs w:val="22"/>
          <w:lang w:bidi="nl-NL"/>
        </w:rPr>
        <w:br w:type="page"/>
      </w:r>
    </w:p>
    <w:p w14:paraId="2E3AF9EC"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2792A7C8"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403B5D5A" w14:textId="1981E271"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(met Blue Box) – multiverpakking - VOORGEVULDE PEN</w:t>
      </w:r>
      <w:r w:rsidR="00CF1EC3" w:rsidRPr="009F2707">
        <w:rPr>
          <w:b/>
          <w:sz w:val="22"/>
          <w:szCs w:val="22"/>
        </w:rPr>
        <w:t xml:space="preserve"> EENMALIGE DOSIS</w:t>
      </w:r>
    </w:p>
    <w:p w14:paraId="40791A4A" w14:textId="77777777" w:rsidR="004D1A4A" w:rsidRPr="009F2707" w:rsidRDefault="004D1A4A" w:rsidP="004D1A4A">
      <w:pPr>
        <w:rPr>
          <w:sz w:val="22"/>
          <w:szCs w:val="22"/>
        </w:rPr>
      </w:pPr>
    </w:p>
    <w:p w14:paraId="00F26580" w14:textId="77777777" w:rsidR="004D1A4A" w:rsidRPr="009F2707" w:rsidRDefault="004D1A4A" w:rsidP="004D1A4A">
      <w:pPr>
        <w:rPr>
          <w:sz w:val="22"/>
          <w:szCs w:val="22"/>
        </w:rPr>
      </w:pPr>
    </w:p>
    <w:p w14:paraId="6E2C8017" w14:textId="5248600F"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VAULT_ND_857905c2-b6f0-4746-a1a9-95ae48ce158a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C3AF316" w14:textId="77777777" w:rsidR="004D1A4A" w:rsidRPr="009F2707" w:rsidRDefault="004D1A4A" w:rsidP="004D1A4A">
      <w:pPr>
        <w:rPr>
          <w:sz w:val="22"/>
          <w:szCs w:val="22"/>
        </w:rPr>
      </w:pPr>
    </w:p>
    <w:p w14:paraId="3C8C5441" w14:textId="33102F08" w:rsidR="004D1A4A" w:rsidRPr="009F2707" w:rsidRDefault="004D1A4A" w:rsidP="004D1A4A">
      <w:pPr>
        <w:rPr>
          <w:sz w:val="22"/>
          <w:szCs w:val="22"/>
          <w:lang w:eastAsia="en-US"/>
        </w:rPr>
      </w:pPr>
      <w:r w:rsidRPr="009F2707">
        <w:rPr>
          <w:sz w:val="22"/>
          <w:szCs w:val="22"/>
          <w:lang w:eastAsia="en-US"/>
        </w:rPr>
        <w:t>Mounjaro 12,5 mg oplossing voor injectie in voorgevulde pen</w:t>
      </w:r>
    </w:p>
    <w:p w14:paraId="6E892378" w14:textId="77777777" w:rsidR="004D1A4A" w:rsidRPr="009F2707" w:rsidRDefault="004D1A4A" w:rsidP="004D1A4A">
      <w:pPr>
        <w:rPr>
          <w:sz w:val="22"/>
          <w:szCs w:val="22"/>
        </w:rPr>
      </w:pPr>
    </w:p>
    <w:p w14:paraId="1E2294FA" w14:textId="77777777" w:rsidR="004D1A4A" w:rsidRPr="009F2707" w:rsidRDefault="004D1A4A" w:rsidP="004D1A4A">
      <w:pPr>
        <w:rPr>
          <w:sz w:val="22"/>
          <w:szCs w:val="22"/>
        </w:rPr>
      </w:pPr>
      <w:r w:rsidRPr="009F2707">
        <w:rPr>
          <w:sz w:val="22"/>
          <w:szCs w:val="22"/>
        </w:rPr>
        <w:t>tirzepatide</w:t>
      </w:r>
    </w:p>
    <w:p w14:paraId="2FBA0154" w14:textId="143E4CC9" w:rsidR="004D1A4A" w:rsidRPr="009F2707" w:rsidRDefault="004D1A4A" w:rsidP="004D1A4A">
      <w:pPr>
        <w:rPr>
          <w:sz w:val="22"/>
          <w:szCs w:val="22"/>
        </w:rPr>
      </w:pPr>
    </w:p>
    <w:p w14:paraId="3514674E" w14:textId="77777777" w:rsidR="00AB2753" w:rsidRPr="009F2707" w:rsidRDefault="00AB2753" w:rsidP="004D1A4A">
      <w:pPr>
        <w:rPr>
          <w:sz w:val="22"/>
          <w:szCs w:val="22"/>
        </w:rPr>
      </w:pPr>
    </w:p>
    <w:p w14:paraId="0DD1CA70" w14:textId="4FF8D671"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VAULT_ND_54789006-c826-4962-a5f6-b79e035dec38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444FD2C6" w14:textId="77777777" w:rsidR="004D1A4A" w:rsidRPr="009F2707" w:rsidRDefault="004D1A4A" w:rsidP="004D1A4A">
      <w:pPr>
        <w:rPr>
          <w:i/>
          <w:sz w:val="22"/>
          <w:szCs w:val="22"/>
        </w:rPr>
      </w:pPr>
    </w:p>
    <w:p w14:paraId="4555D696" w14:textId="1AF99022" w:rsidR="004D1A4A" w:rsidRPr="009F2707" w:rsidRDefault="004D1A4A" w:rsidP="004D1A4A">
      <w:pPr>
        <w:rPr>
          <w:sz w:val="22"/>
          <w:szCs w:val="22"/>
        </w:rPr>
      </w:pPr>
      <w:r w:rsidRPr="009F2707">
        <w:rPr>
          <w:sz w:val="22"/>
          <w:szCs w:val="22"/>
        </w:rPr>
        <w:t>Elke voorgevulde pen bevat 12,5 mg tirzepatide in 0,5 ml oplossing</w:t>
      </w:r>
      <w:r w:rsidR="00CF1EC3" w:rsidRPr="009F2707">
        <w:rPr>
          <w:sz w:val="22"/>
          <w:szCs w:val="22"/>
        </w:rPr>
        <w:t xml:space="preserve"> (25 mg/ml)</w:t>
      </w:r>
      <w:r w:rsidR="000A79A7" w:rsidRPr="009F2707">
        <w:rPr>
          <w:sz w:val="22"/>
          <w:szCs w:val="22"/>
        </w:rPr>
        <w:t>.</w:t>
      </w:r>
    </w:p>
    <w:p w14:paraId="09161E79" w14:textId="77777777" w:rsidR="004D1A4A" w:rsidRPr="009F2707" w:rsidRDefault="004D1A4A" w:rsidP="004D1A4A">
      <w:pPr>
        <w:rPr>
          <w:sz w:val="22"/>
          <w:szCs w:val="22"/>
        </w:rPr>
      </w:pPr>
    </w:p>
    <w:p w14:paraId="309BC39A" w14:textId="77777777" w:rsidR="004D1A4A" w:rsidRPr="009F2707" w:rsidRDefault="004D1A4A" w:rsidP="004D1A4A">
      <w:pPr>
        <w:rPr>
          <w:sz w:val="22"/>
          <w:szCs w:val="22"/>
        </w:rPr>
      </w:pPr>
    </w:p>
    <w:p w14:paraId="62ABB4E6" w14:textId="15923825"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VAULT_ND_e6046a8a-80f3-46fb-b1fd-a94bbd6d56a8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047C01B" w14:textId="77777777" w:rsidR="004D1A4A" w:rsidRPr="009F2707" w:rsidRDefault="004D1A4A" w:rsidP="004D1A4A">
      <w:pPr>
        <w:rPr>
          <w:sz w:val="22"/>
          <w:szCs w:val="22"/>
        </w:rPr>
      </w:pPr>
    </w:p>
    <w:p w14:paraId="0BA1C2E0" w14:textId="68A1D33E" w:rsidR="004D1A4A" w:rsidRPr="009F2707" w:rsidRDefault="004D1A4A" w:rsidP="004D1A4A">
      <w:pPr>
        <w:rPr>
          <w:sz w:val="22"/>
          <w:szCs w:val="22"/>
        </w:rPr>
      </w:pPr>
      <w:r w:rsidRPr="009F2707">
        <w:rPr>
          <w:sz w:val="22"/>
          <w:szCs w:val="22"/>
        </w:rPr>
        <w:t xml:space="preserve">Hulpstoffen: </w:t>
      </w:r>
      <w:r w:rsidRPr="009F2707">
        <w:rPr>
          <w:sz w:val="22"/>
          <w:szCs w:val="22"/>
          <w:highlight w:val="lightGray"/>
        </w:rPr>
        <w:t>dinatriumwaterstoffosfaatheptahydraat</w:t>
      </w:r>
      <w:r w:rsidR="00CF1EC3" w:rsidRPr="009F2707">
        <w:rPr>
          <w:sz w:val="22"/>
          <w:szCs w:val="22"/>
          <w:highlight w:val="lightGray"/>
        </w:rPr>
        <w:t xml:space="preserve"> (</w:t>
      </w:r>
      <w:r w:rsidR="00CF1EC3" w:rsidRPr="009F2707">
        <w:rPr>
          <w:sz w:val="22"/>
          <w:szCs w:val="22"/>
        </w:rPr>
        <w:t>E339</w:t>
      </w:r>
      <w:r w:rsidR="00CF1EC3"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57BDB09D" w14:textId="77777777" w:rsidR="004D1A4A" w:rsidRPr="009F2707" w:rsidRDefault="004D1A4A" w:rsidP="004D1A4A">
      <w:pPr>
        <w:rPr>
          <w:sz w:val="22"/>
          <w:szCs w:val="22"/>
        </w:rPr>
      </w:pPr>
    </w:p>
    <w:p w14:paraId="1E19C0D0" w14:textId="77777777" w:rsidR="004D1A4A" w:rsidRPr="009F2707" w:rsidRDefault="004D1A4A" w:rsidP="004D1A4A">
      <w:pPr>
        <w:rPr>
          <w:sz w:val="22"/>
          <w:szCs w:val="22"/>
        </w:rPr>
      </w:pPr>
    </w:p>
    <w:p w14:paraId="5D06BF55" w14:textId="6CDE589C"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VAULT_ND_6bc71f18-74c1-4c02-af4d-3beb7bda63c6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6E6FC90" w14:textId="77777777" w:rsidR="004D1A4A" w:rsidRPr="009F2707" w:rsidRDefault="004D1A4A" w:rsidP="004D1A4A">
      <w:pPr>
        <w:rPr>
          <w:sz w:val="22"/>
          <w:szCs w:val="22"/>
        </w:rPr>
      </w:pPr>
    </w:p>
    <w:p w14:paraId="4674149A" w14:textId="77777777" w:rsidR="004D1A4A" w:rsidRPr="009F2707" w:rsidRDefault="004D1A4A" w:rsidP="004D1A4A">
      <w:pPr>
        <w:rPr>
          <w:sz w:val="22"/>
          <w:szCs w:val="22"/>
        </w:rPr>
      </w:pPr>
      <w:r w:rsidRPr="009F2707">
        <w:rPr>
          <w:sz w:val="22"/>
          <w:szCs w:val="22"/>
          <w:highlight w:val="lightGray"/>
        </w:rPr>
        <w:t>Oplossing voor injectie</w:t>
      </w:r>
    </w:p>
    <w:p w14:paraId="6E472E2F" w14:textId="77777777" w:rsidR="004D1A4A" w:rsidRPr="009F2707" w:rsidRDefault="004D1A4A" w:rsidP="004D1A4A">
      <w:pPr>
        <w:rPr>
          <w:sz w:val="22"/>
          <w:szCs w:val="22"/>
        </w:rPr>
      </w:pPr>
    </w:p>
    <w:p w14:paraId="3BC3C3E6" w14:textId="77777777" w:rsidR="004D1A4A" w:rsidRPr="009F2707" w:rsidRDefault="004D1A4A" w:rsidP="004D1A4A">
      <w:pPr>
        <w:rPr>
          <w:sz w:val="22"/>
          <w:szCs w:val="22"/>
        </w:rPr>
      </w:pPr>
      <w:r w:rsidRPr="009F2707">
        <w:rPr>
          <w:sz w:val="22"/>
          <w:szCs w:val="22"/>
        </w:rPr>
        <w:t>Multiverpakking: 12 (3 verpakkingen van 4) voorgevulde pennen</w:t>
      </w:r>
    </w:p>
    <w:p w14:paraId="603F2E16" w14:textId="77777777" w:rsidR="004D1A4A" w:rsidRPr="009F2707" w:rsidRDefault="004D1A4A" w:rsidP="004D1A4A">
      <w:pPr>
        <w:rPr>
          <w:sz w:val="22"/>
          <w:szCs w:val="22"/>
        </w:rPr>
      </w:pPr>
    </w:p>
    <w:p w14:paraId="72D7F288" w14:textId="77777777" w:rsidR="004D1A4A" w:rsidRPr="009F2707" w:rsidRDefault="004D1A4A" w:rsidP="004D1A4A">
      <w:pPr>
        <w:rPr>
          <w:sz w:val="22"/>
          <w:szCs w:val="22"/>
        </w:rPr>
      </w:pPr>
    </w:p>
    <w:p w14:paraId="618044DD" w14:textId="0F467254"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VAULT_ND_bee59d27-98c0-443a-878d-faa83086d3cb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0DEBD10" w14:textId="77777777" w:rsidR="004D1A4A" w:rsidRPr="009F2707" w:rsidRDefault="004D1A4A" w:rsidP="004D1A4A">
      <w:pPr>
        <w:rPr>
          <w:sz w:val="22"/>
          <w:szCs w:val="22"/>
        </w:rPr>
      </w:pPr>
    </w:p>
    <w:p w14:paraId="4C07BC12" w14:textId="77777777" w:rsidR="004D1A4A" w:rsidRPr="009F2707" w:rsidRDefault="004D1A4A" w:rsidP="004D1A4A">
      <w:pPr>
        <w:rPr>
          <w:sz w:val="22"/>
          <w:szCs w:val="22"/>
        </w:rPr>
      </w:pPr>
      <w:r w:rsidRPr="009F2707">
        <w:rPr>
          <w:sz w:val="22"/>
          <w:szCs w:val="22"/>
        </w:rPr>
        <w:t xml:space="preserve">Alleen voor eenmalig gebruik </w:t>
      </w:r>
    </w:p>
    <w:p w14:paraId="5FC6CD49" w14:textId="77777777" w:rsidR="004D1A4A" w:rsidRPr="009F2707" w:rsidRDefault="004D1A4A" w:rsidP="004D1A4A">
      <w:pPr>
        <w:rPr>
          <w:sz w:val="22"/>
          <w:szCs w:val="22"/>
        </w:rPr>
      </w:pPr>
      <w:r w:rsidRPr="009F2707">
        <w:rPr>
          <w:sz w:val="22"/>
          <w:szCs w:val="22"/>
        </w:rPr>
        <w:t>Eenmaal per week</w:t>
      </w:r>
    </w:p>
    <w:p w14:paraId="68BE660C" w14:textId="2FA25A85" w:rsidR="004D1A4A" w:rsidRPr="009F2707" w:rsidRDefault="004D1A4A" w:rsidP="004D1A4A">
      <w:pPr>
        <w:rPr>
          <w:sz w:val="22"/>
          <w:szCs w:val="22"/>
        </w:rPr>
      </w:pPr>
      <w:r w:rsidRPr="009F2707">
        <w:rPr>
          <w:sz w:val="22"/>
          <w:szCs w:val="22"/>
        </w:rPr>
        <w:t>Lees voor het gebruik de bijsluiter</w:t>
      </w:r>
      <w:r w:rsidR="00443774" w:rsidRPr="009F2707">
        <w:rPr>
          <w:sz w:val="22"/>
          <w:szCs w:val="22"/>
        </w:rPr>
        <w:t>.</w:t>
      </w:r>
      <w:r w:rsidRPr="009F2707">
        <w:rPr>
          <w:sz w:val="22"/>
          <w:szCs w:val="22"/>
        </w:rPr>
        <w:t xml:space="preserve"> </w:t>
      </w:r>
    </w:p>
    <w:p w14:paraId="6B5DD637" w14:textId="77777777" w:rsidR="004D1A4A" w:rsidRPr="009F2707" w:rsidRDefault="004D1A4A" w:rsidP="004D1A4A">
      <w:pPr>
        <w:rPr>
          <w:sz w:val="22"/>
          <w:szCs w:val="22"/>
        </w:rPr>
      </w:pPr>
      <w:r w:rsidRPr="009F2707">
        <w:rPr>
          <w:sz w:val="22"/>
          <w:szCs w:val="22"/>
        </w:rPr>
        <w:t>Subcutaan gebruik</w:t>
      </w:r>
    </w:p>
    <w:p w14:paraId="09EFDF7D" w14:textId="77777777" w:rsidR="004D1A4A" w:rsidRPr="009F2707" w:rsidRDefault="004D1A4A" w:rsidP="004D1A4A">
      <w:pPr>
        <w:rPr>
          <w:sz w:val="22"/>
          <w:szCs w:val="22"/>
        </w:rPr>
      </w:pPr>
    </w:p>
    <w:p w14:paraId="525D7A47" w14:textId="77777777" w:rsidR="004D1A4A" w:rsidRPr="009F2707" w:rsidRDefault="004D1A4A" w:rsidP="004D1A4A">
      <w:pPr>
        <w:autoSpaceDE w:val="0"/>
        <w:autoSpaceDN w:val="0"/>
        <w:adjustRightInd w:val="0"/>
        <w:rPr>
          <w:sz w:val="22"/>
          <w:szCs w:val="22"/>
        </w:rPr>
      </w:pPr>
    </w:p>
    <w:p w14:paraId="6728D4A6" w14:textId="72A24AC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VAULT_ND_722600ce-24dc-49d3-827d-8af9fe81611c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472E2DC" w14:textId="77777777" w:rsidR="004D1A4A" w:rsidRPr="009F2707" w:rsidRDefault="004D1A4A" w:rsidP="004D1A4A">
      <w:pPr>
        <w:rPr>
          <w:sz w:val="22"/>
          <w:szCs w:val="22"/>
        </w:rPr>
      </w:pPr>
    </w:p>
    <w:p w14:paraId="6675E3BE" w14:textId="5023842D" w:rsidR="004D1A4A" w:rsidRPr="009F2707" w:rsidRDefault="004D1A4A" w:rsidP="004D1A4A">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vault_nd_315d80aa-e2ff-4d6f-8a85-c593d1277572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53AED759" w14:textId="77777777" w:rsidR="004D1A4A" w:rsidRPr="009F2707" w:rsidRDefault="004D1A4A" w:rsidP="004D1A4A">
      <w:pPr>
        <w:rPr>
          <w:sz w:val="22"/>
          <w:szCs w:val="22"/>
        </w:rPr>
      </w:pPr>
    </w:p>
    <w:p w14:paraId="75885DAD" w14:textId="77777777" w:rsidR="004D1A4A" w:rsidRPr="009F2707" w:rsidRDefault="004D1A4A" w:rsidP="004D1A4A">
      <w:pPr>
        <w:rPr>
          <w:sz w:val="22"/>
          <w:szCs w:val="22"/>
        </w:rPr>
      </w:pPr>
    </w:p>
    <w:p w14:paraId="0B7EA8B7" w14:textId="5531A265"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VAULT_ND_feef2c99-369a-4e50-afcd-884dbbc3d00f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51B397E" w14:textId="77777777" w:rsidR="004D1A4A" w:rsidRPr="009F2707" w:rsidRDefault="004D1A4A" w:rsidP="004D1A4A">
      <w:pPr>
        <w:keepNext/>
        <w:rPr>
          <w:sz w:val="22"/>
          <w:szCs w:val="22"/>
        </w:rPr>
      </w:pPr>
    </w:p>
    <w:p w14:paraId="5079556A" w14:textId="77777777" w:rsidR="004D1A4A" w:rsidRPr="009F2707" w:rsidRDefault="004D1A4A" w:rsidP="004D1A4A">
      <w:pPr>
        <w:tabs>
          <w:tab w:val="left" w:pos="749"/>
        </w:tabs>
        <w:rPr>
          <w:sz w:val="22"/>
          <w:szCs w:val="22"/>
        </w:rPr>
      </w:pPr>
    </w:p>
    <w:p w14:paraId="59CE97A7" w14:textId="55E889E6"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VAULT_ND_509c19e1-d34f-40e2-9967-00330fce6385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59CBAD5" w14:textId="77777777" w:rsidR="004D1A4A" w:rsidRPr="009F2707" w:rsidRDefault="004D1A4A" w:rsidP="004D1A4A">
      <w:pPr>
        <w:rPr>
          <w:sz w:val="22"/>
          <w:szCs w:val="22"/>
        </w:rPr>
      </w:pPr>
    </w:p>
    <w:p w14:paraId="48B85D10" w14:textId="77777777" w:rsidR="004D1A4A" w:rsidRPr="009F2707" w:rsidRDefault="004D1A4A" w:rsidP="004D1A4A">
      <w:pPr>
        <w:rPr>
          <w:sz w:val="22"/>
          <w:szCs w:val="22"/>
        </w:rPr>
      </w:pPr>
      <w:r w:rsidRPr="009F2707">
        <w:rPr>
          <w:sz w:val="22"/>
          <w:szCs w:val="22"/>
        </w:rPr>
        <w:t>EXP</w:t>
      </w:r>
    </w:p>
    <w:p w14:paraId="63D706ED" w14:textId="5900808D" w:rsidR="004D1A4A" w:rsidRPr="009F2707" w:rsidRDefault="004D1A4A" w:rsidP="004D1A4A">
      <w:pPr>
        <w:rPr>
          <w:sz w:val="22"/>
          <w:szCs w:val="22"/>
        </w:rPr>
      </w:pPr>
    </w:p>
    <w:p w14:paraId="19BA1993" w14:textId="412C2DA1" w:rsidR="00AB2753" w:rsidRPr="009F2707" w:rsidRDefault="001F5F88" w:rsidP="004D1A4A">
      <w:pPr>
        <w:rPr>
          <w:sz w:val="22"/>
          <w:szCs w:val="22"/>
        </w:rPr>
      </w:pPr>
      <w:r w:rsidRPr="009F2707">
        <w:rPr>
          <w:sz w:val="22"/>
          <w:szCs w:val="22"/>
        </w:rPr>
        <w:br w:type="page"/>
      </w:r>
    </w:p>
    <w:p w14:paraId="4B31A350" w14:textId="70DC94B6"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VAULT_ND_6eccacbc-407a-4be6-a933-c40f4e8cf40a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A531F82" w14:textId="77777777" w:rsidR="004D1A4A" w:rsidRPr="009F2707" w:rsidRDefault="004D1A4A" w:rsidP="004D1A4A">
      <w:pPr>
        <w:rPr>
          <w:sz w:val="22"/>
          <w:szCs w:val="22"/>
        </w:rPr>
      </w:pPr>
    </w:p>
    <w:p w14:paraId="71ECAA32" w14:textId="7E472009" w:rsidR="004D1A4A" w:rsidRPr="009F2707" w:rsidRDefault="004D1A4A" w:rsidP="004D1A4A">
      <w:pPr>
        <w:rPr>
          <w:sz w:val="22"/>
          <w:szCs w:val="22"/>
        </w:rPr>
      </w:pPr>
      <w:r w:rsidRPr="009F2707">
        <w:rPr>
          <w:sz w:val="22"/>
          <w:szCs w:val="22"/>
        </w:rPr>
        <w:t>Bewaren in de koelkast</w:t>
      </w:r>
      <w:r w:rsidR="00443774" w:rsidRPr="009F2707">
        <w:rPr>
          <w:sz w:val="22"/>
          <w:szCs w:val="22"/>
        </w:rPr>
        <w:t>.</w:t>
      </w:r>
    </w:p>
    <w:p w14:paraId="1F4A368E" w14:textId="018EB8CB" w:rsidR="004D1A4A" w:rsidRPr="009F2707" w:rsidRDefault="00D7504E" w:rsidP="004D1A4A">
      <w:pPr>
        <w:rPr>
          <w:sz w:val="22"/>
          <w:szCs w:val="22"/>
        </w:rPr>
      </w:pPr>
      <w:r w:rsidRPr="009F2707">
        <w:rPr>
          <w:sz w:val="22"/>
          <w:szCs w:val="22"/>
        </w:rPr>
        <w:t xml:space="preserve">Kan ongekoeld bij een temperatuur beneden 30ºC maximaal 21 dagen bewaard worden. </w:t>
      </w:r>
    </w:p>
    <w:p w14:paraId="7D1B98C2" w14:textId="77777777" w:rsidR="004D1A4A" w:rsidRPr="009F2707" w:rsidRDefault="004D1A4A" w:rsidP="004D1A4A">
      <w:pPr>
        <w:rPr>
          <w:sz w:val="22"/>
          <w:szCs w:val="22"/>
        </w:rPr>
      </w:pPr>
      <w:r w:rsidRPr="009F2707">
        <w:rPr>
          <w:sz w:val="22"/>
          <w:szCs w:val="22"/>
        </w:rPr>
        <w:t>Niet in de vriezer bewaren.</w:t>
      </w:r>
    </w:p>
    <w:p w14:paraId="26C04D01" w14:textId="77777777" w:rsidR="004D1A4A" w:rsidRPr="009F2707" w:rsidRDefault="004D1A4A" w:rsidP="004D1A4A">
      <w:pPr>
        <w:rPr>
          <w:sz w:val="22"/>
          <w:szCs w:val="22"/>
        </w:rPr>
      </w:pPr>
      <w:r w:rsidRPr="009F2707">
        <w:rPr>
          <w:sz w:val="22"/>
          <w:szCs w:val="22"/>
        </w:rPr>
        <w:t>Bewaren in de oorspronkelijke verpakking ter bescherming tegen licht.</w:t>
      </w:r>
    </w:p>
    <w:p w14:paraId="3A56E306" w14:textId="77777777" w:rsidR="004D1A4A" w:rsidRPr="009F2707" w:rsidRDefault="004D1A4A" w:rsidP="004D1A4A">
      <w:pPr>
        <w:rPr>
          <w:sz w:val="22"/>
          <w:szCs w:val="22"/>
        </w:rPr>
      </w:pPr>
    </w:p>
    <w:p w14:paraId="325037D8" w14:textId="77777777" w:rsidR="004D1A4A" w:rsidRPr="009F2707" w:rsidRDefault="004D1A4A" w:rsidP="004D1A4A">
      <w:pPr>
        <w:rPr>
          <w:sz w:val="22"/>
          <w:szCs w:val="22"/>
        </w:rPr>
      </w:pPr>
    </w:p>
    <w:p w14:paraId="4A7B2B11" w14:textId="2CEEF2B8"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VAULT_ND_7d4fdbf3-4502-478d-9c5a-dc9a1ffbf0e2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22FFD98" w14:textId="77777777" w:rsidR="004D1A4A" w:rsidRPr="009F2707" w:rsidRDefault="004D1A4A" w:rsidP="004D1A4A">
      <w:pPr>
        <w:rPr>
          <w:sz w:val="22"/>
          <w:szCs w:val="22"/>
        </w:rPr>
      </w:pPr>
    </w:p>
    <w:p w14:paraId="3620A8EE" w14:textId="77777777" w:rsidR="004D1A4A" w:rsidRPr="009F2707" w:rsidRDefault="004D1A4A" w:rsidP="004D1A4A">
      <w:pPr>
        <w:rPr>
          <w:sz w:val="22"/>
          <w:szCs w:val="22"/>
        </w:rPr>
      </w:pPr>
    </w:p>
    <w:p w14:paraId="1DFD7DEB" w14:textId="7A483B4B"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VAULT_ND_e2531a1b-b869-41da-b143-bcc09c01fd31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0D4507A" w14:textId="77777777" w:rsidR="004D1A4A" w:rsidRPr="009F2707" w:rsidRDefault="004D1A4A" w:rsidP="004D1A4A">
      <w:pPr>
        <w:rPr>
          <w:sz w:val="22"/>
          <w:szCs w:val="22"/>
        </w:rPr>
      </w:pPr>
    </w:p>
    <w:p w14:paraId="0C202354" w14:textId="77777777" w:rsidR="004D1A4A" w:rsidRPr="009F2707" w:rsidRDefault="004D1A4A" w:rsidP="004D1A4A">
      <w:pPr>
        <w:autoSpaceDE w:val="0"/>
        <w:autoSpaceDN w:val="0"/>
        <w:adjustRightInd w:val="0"/>
        <w:jc w:val="both"/>
        <w:rPr>
          <w:sz w:val="22"/>
          <w:szCs w:val="22"/>
          <w:lang w:eastAsia="en-GB"/>
        </w:rPr>
      </w:pPr>
      <w:r w:rsidRPr="009F2707">
        <w:rPr>
          <w:sz w:val="22"/>
          <w:szCs w:val="22"/>
          <w:lang w:eastAsia="en-GB"/>
        </w:rPr>
        <w:t xml:space="preserve">Eli Lilly Nederland B.V. </w:t>
      </w:r>
    </w:p>
    <w:p w14:paraId="47F7FA2C" w14:textId="77777777" w:rsidR="004D1A4A" w:rsidRPr="009F2707" w:rsidRDefault="004D1A4A" w:rsidP="004D1A4A">
      <w:pPr>
        <w:rPr>
          <w:sz w:val="22"/>
          <w:szCs w:val="22"/>
          <w:lang w:eastAsia="en-GB"/>
        </w:rPr>
      </w:pPr>
      <w:r w:rsidRPr="009F2707">
        <w:rPr>
          <w:sz w:val="22"/>
          <w:szCs w:val="22"/>
          <w:lang w:eastAsia="en-GB"/>
        </w:rPr>
        <w:t>Papendorpseweg 83, 3528 BJ Utrecht</w:t>
      </w:r>
    </w:p>
    <w:p w14:paraId="0F454DB8" w14:textId="77777777" w:rsidR="004D1A4A" w:rsidRPr="009F2707" w:rsidRDefault="004D1A4A" w:rsidP="004D1A4A">
      <w:pPr>
        <w:rPr>
          <w:sz w:val="22"/>
          <w:szCs w:val="22"/>
          <w:lang w:eastAsia="en-US"/>
        </w:rPr>
      </w:pPr>
      <w:r w:rsidRPr="009F2707">
        <w:rPr>
          <w:sz w:val="22"/>
          <w:szCs w:val="22"/>
          <w:lang w:eastAsia="en-US"/>
        </w:rPr>
        <w:t>Nederland</w:t>
      </w:r>
    </w:p>
    <w:p w14:paraId="70C33640" w14:textId="77777777" w:rsidR="004D1A4A" w:rsidRPr="009F2707" w:rsidRDefault="004D1A4A" w:rsidP="004D1A4A">
      <w:pPr>
        <w:rPr>
          <w:sz w:val="22"/>
          <w:szCs w:val="22"/>
        </w:rPr>
      </w:pPr>
    </w:p>
    <w:p w14:paraId="0C052E1D" w14:textId="77777777" w:rsidR="004D1A4A" w:rsidRPr="009F2707" w:rsidRDefault="004D1A4A" w:rsidP="004D1A4A">
      <w:pPr>
        <w:rPr>
          <w:sz w:val="22"/>
          <w:szCs w:val="22"/>
        </w:rPr>
      </w:pPr>
    </w:p>
    <w:p w14:paraId="3DC6C190" w14:textId="4EFF9209"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VAULT_ND_456c4b45-f686-468a-986c-2f8363cdb015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CFC7F8B" w14:textId="77777777" w:rsidR="004D1A4A" w:rsidRPr="009F2707" w:rsidRDefault="004D1A4A" w:rsidP="004D1A4A">
      <w:pPr>
        <w:rPr>
          <w:sz w:val="22"/>
          <w:szCs w:val="22"/>
        </w:rPr>
      </w:pPr>
    </w:p>
    <w:p w14:paraId="4DB59CE3" w14:textId="7E84D70B" w:rsidR="004D1A4A" w:rsidRPr="009F2707" w:rsidRDefault="009D4264" w:rsidP="004D1A4A">
      <w:pPr>
        <w:outlineLvl w:val="0"/>
        <w:rPr>
          <w:sz w:val="22"/>
          <w:szCs w:val="22"/>
          <w:lang w:eastAsia="en-US"/>
        </w:rPr>
      </w:pPr>
      <w:r w:rsidRPr="009F2707">
        <w:rPr>
          <w:sz w:val="22"/>
          <w:szCs w:val="22"/>
          <w:lang w:eastAsia="en-US"/>
        </w:rPr>
        <w:t>EU/1/22/1685</w:t>
      </w:r>
      <w:r w:rsidR="004D1A4A" w:rsidRPr="009F2707">
        <w:rPr>
          <w:sz w:val="22"/>
          <w:szCs w:val="22"/>
          <w:lang w:eastAsia="en-US"/>
        </w:rPr>
        <w:t>/015</w:t>
      </w:r>
      <w:r w:rsidR="002C3B75" w:rsidRPr="009F2707">
        <w:rPr>
          <w:sz w:val="22"/>
          <w:szCs w:val="22"/>
          <w:lang w:eastAsia="en-US"/>
        </w:rPr>
        <w:fldChar w:fldCharType="begin"/>
      </w:r>
      <w:r w:rsidR="002C3B75" w:rsidRPr="009F2707">
        <w:rPr>
          <w:sz w:val="22"/>
          <w:szCs w:val="22"/>
          <w:lang w:eastAsia="en-US"/>
        </w:rPr>
        <w:instrText xml:space="preserve"> DOCVARIABLE VAULT_ND_9509b56d-4fd2-4169-885d-2c1e8b1b59df \* MERGEFORMAT </w:instrText>
      </w:r>
      <w:r w:rsidR="002C3B75" w:rsidRPr="009F2707">
        <w:rPr>
          <w:sz w:val="22"/>
          <w:szCs w:val="22"/>
          <w:lang w:eastAsia="en-US"/>
        </w:rPr>
        <w:fldChar w:fldCharType="separate"/>
      </w:r>
      <w:r w:rsidR="002C3B75" w:rsidRPr="009F2707">
        <w:rPr>
          <w:sz w:val="22"/>
          <w:szCs w:val="22"/>
          <w:lang w:eastAsia="en-US"/>
        </w:rPr>
        <w:t xml:space="preserve"> </w:t>
      </w:r>
      <w:r w:rsidR="002C3B75" w:rsidRPr="009F2707">
        <w:rPr>
          <w:sz w:val="22"/>
          <w:szCs w:val="22"/>
          <w:lang w:eastAsia="en-US"/>
        </w:rPr>
        <w:fldChar w:fldCharType="end"/>
      </w:r>
    </w:p>
    <w:p w14:paraId="4B507C71" w14:textId="77777777" w:rsidR="004D1A4A" w:rsidRPr="009F2707" w:rsidRDefault="004D1A4A" w:rsidP="004D1A4A">
      <w:pPr>
        <w:rPr>
          <w:sz w:val="22"/>
          <w:szCs w:val="22"/>
        </w:rPr>
      </w:pPr>
    </w:p>
    <w:p w14:paraId="69C2DBEE" w14:textId="77777777" w:rsidR="004D1A4A" w:rsidRPr="009F2707" w:rsidRDefault="004D1A4A" w:rsidP="004D1A4A">
      <w:pPr>
        <w:rPr>
          <w:sz w:val="22"/>
          <w:szCs w:val="22"/>
        </w:rPr>
      </w:pPr>
    </w:p>
    <w:p w14:paraId="737C3457" w14:textId="2CE231D4"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VAULT_ND_8fee0872-49db-4a27-a0a2-66974079cfa5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EF0E99C" w14:textId="77777777" w:rsidR="004D1A4A" w:rsidRPr="009F2707" w:rsidRDefault="004D1A4A" w:rsidP="004D1A4A">
      <w:pPr>
        <w:rPr>
          <w:i/>
          <w:sz w:val="22"/>
          <w:szCs w:val="22"/>
        </w:rPr>
      </w:pPr>
    </w:p>
    <w:p w14:paraId="7B3EF72F" w14:textId="77777777" w:rsidR="004D1A4A" w:rsidRPr="009F2707" w:rsidRDefault="004D1A4A" w:rsidP="004D1A4A">
      <w:pPr>
        <w:rPr>
          <w:sz w:val="22"/>
          <w:szCs w:val="22"/>
        </w:rPr>
      </w:pPr>
      <w:r w:rsidRPr="009F2707">
        <w:rPr>
          <w:sz w:val="22"/>
          <w:szCs w:val="22"/>
        </w:rPr>
        <w:t>Lot</w:t>
      </w:r>
    </w:p>
    <w:p w14:paraId="399DCD78" w14:textId="489A7F02" w:rsidR="004D1A4A" w:rsidRPr="009F2707" w:rsidRDefault="004D1A4A" w:rsidP="004D1A4A">
      <w:pPr>
        <w:rPr>
          <w:sz w:val="22"/>
          <w:szCs w:val="22"/>
        </w:rPr>
      </w:pPr>
    </w:p>
    <w:p w14:paraId="6A075195" w14:textId="77777777" w:rsidR="00AB2753" w:rsidRPr="009F2707" w:rsidRDefault="00AB2753" w:rsidP="004D1A4A">
      <w:pPr>
        <w:rPr>
          <w:sz w:val="22"/>
          <w:szCs w:val="22"/>
        </w:rPr>
      </w:pPr>
    </w:p>
    <w:p w14:paraId="75E0571F" w14:textId="3E5E5651"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VAULT_ND_bf713319-6acc-4639-a485-dbed12245043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A7B3AFF" w14:textId="77777777" w:rsidR="004D1A4A" w:rsidRPr="009F2707" w:rsidRDefault="004D1A4A" w:rsidP="004D1A4A">
      <w:pPr>
        <w:rPr>
          <w:i/>
          <w:sz w:val="22"/>
          <w:szCs w:val="22"/>
        </w:rPr>
      </w:pPr>
    </w:p>
    <w:p w14:paraId="2493107F" w14:textId="77777777" w:rsidR="004D1A4A" w:rsidRPr="009F2707" w:rsidRDefault="004D1A4A" w:rsidP="004D1A4A">
      <w:pPr>
        <w:rPr>
          <w:sz w:val="22"/>
          <w:szCs w:val="22"/>
        </w:rPr>
      </w:pPr>
    </w:p>
    <w:p w14:paraId="38EC9308" w14:textId="220D081C" w:rsidR="004D1A4A" w:rsidRPr="009F2707"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VAULT_ND_1e8c9871-39e6-4025-b548-f1f080fd5cb8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6D16AE7" w14:textId="77777777" w:rsidR="004D1A4A" w:rsidRPr="009F2707" w:rsidRDefault="004D1A4A" w:rsidP="004D1A4A">
      <w:pPr>
        <w:rPr>
          <w:sz w:val="22"/>
          <w:szCs w:val="22"/>
        </w:rPr>
      </w:pPr>
    </w:p>
    <w:p w14:paraId="0AFF0753" w14:textId="77777777" w:rsidR="004D1A4A" w:rsidRPr="009F2707" w:rsidRDefault="004D1A4A" w:rsidP="004D1A4A">
      <w:pPr>
        <w:rPr>
          <w:sz w:val="22"/>
          <w:szCs w:val="22"/>
        </w:rPr>
      </w:pPr>
    </w:p>
    <w:p w14:paraId="74C8A1BD" w14:textId="77777777" w:rsidR="004D1A4A" w:rsidRPr="009F2707" w:rsidRDefault="004D1A4A" w:rsidP="004D1A4A">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4FF1BE67" w14:textId="77777777" w:rsidR="004D1A4A" w:rsidRPr="009F2707" w:rsidRDefault="004D1A4A" w:rsidP="004D1A4A">
      <w:pPr>
        <w:rPr>
          <w:sz w:val="22"/>
          <w:szCs w:val="22"/>
        </w:rPr>
      </w:pPr>
    </w:p>
    <w:p w14:paraId="0822613E" w14:textId="464476CA" w:rsidR="004D1A4A" w:rsidRPr="009F2707" w:rsidRDefault="004D1A4A" w:rsidP="004D1A4A">
      <w:pPr>
        <w:tabs>
          <w:tab w:val="left" w:pos="567"/>
        </w:tabs>
        <w:rPr>
          <w:sz w:val="22"/>
          <w:szCs w:val="22"/>
          <w:lang w:eastAsia="en-US"/>
        </w:rPr>
      </w:pPr>
      <w:r w:rsidRPr="009F2707">
        <w:rPr>
          <w:sz w:val="22"/>
          <w:szCs w:val="22"/>
          <w:lang w:eastAsia="en-US"/>
        </w:rPr>
        <w:t>MOUNJARO 12,5 mg</w:t>
      </w:r>
    </w:p>
    <w:p w14:paraId="29F9499D" w14:textId="77777777" w:rsidR="004D1A4A" w:rsidRPr="009F2707" w:rsidRDefault="004D1A4A" w:rsidP="004D1A4A">
      <w:pPr>
        <w:rPr>
          <w:sz w:val="22"/>
        </w:rPr>
      </w:pPr>
    </w:p>
    <w:p w14:paraId="5B89C774" w14:textId="77777777" w:rsidR="004D1A4A" w:rsidRPr="009F2707" w:rsidRDefault="004D1A4A" w:rsidP="004D1A4A">
      <w:pPr>
        <w:rPr>
          <w:sz w:val="22"/>
          <w:szCs w:val="22"/>
        </w:rPr>
      </w:pPr>
    </w:p>
    <w:p w14:paraId="4FB5888D"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02447A25" w14:textId="77777777" w:rsidR="004D1A4A" w:rsidRPr="009F2707" w:rsidRDefault="004D1A4A" w:rsidP="004D1A4A">
      <w:pPr>
        <w:rPr>
          <w:sz w:val="22"/>
          <w:szCs w:val="22"/>
          <w:lang w:bidi="nl-NL"/>
        </w:rPr>
      </w:pPr>
    </w:p>
    <w:p w14:paraId="180E86A8" w14:textId="77777777" w:rsidR="004D1A4A" w:rsidRPr="009F2707" w:rsidRDefault="004D1A4A" w:rsidP="004D1A4A">
      <w:pPr>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00508AC4" w14:textId="77777777" w:rsidR="004D1A4A" w:rsidRPr="009F2707" w:rsidRDefault="004D1A4A" w:rsidP="004D1A4A">
      <w:pPr>
        <w:tabs>
          <w:tab w:val="left" w:pos="567"/>
        </w:tabs>
        <w:rPr>
          <w:sz w:val="22"/>
          <w:shd w:val="clear" w:color="auto" w:fill="CCCCCC"/>
          <w:lang w:eastAsia="es-ES" w:bidi="es-ES"/>
        </w:rPr>
      </w:pPr>
    </w:p>
    <w:p w14:paraId="2CE8405F" w14:textId="77777777" w:rsidR="004D1A4A" w:rsidRPr="009F2707" w:rsidRDefault="004D1A4A" w:rsidP="004D1A4A">
      <w:pPr>
        <w:rPr>
          <w:sz w:val="22"/>
          <w:szCs w:val="22"/>
          <w:lang w:bidi="nl-NL"/>
        </w:rPr>
      </w:pPr>
    </w:p>
    <w:p w14:paraId="64FA34B5"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6DC4F4D1" w14:textId="77777777" w:rsidR="004D1A4A" w:rsidRPr="009F2707" w:rsidRDefault="004D1A4A" w:rsidP="004D1A4A">
      <w:pPr>
        <w:rPr>
          <w:sz w:val="22"/>
          <w:szCs w:val="22"/>
          <w:lang w:bidi="nl-NL"/>
        </w:rPr>
      </w:pPr>
    </w:p>
    <w:p w14:paraId="37F0F9CD" w14:textId="77777777" w:rsidR="004D1A4A" w:rsidRPr="009F2707" w:rsidRDefault="004D1A4A" w:rsidP="004D1A4A">
      <w:pPr>
        <w:rPr>
          <w:sz w:val="22"/>
          <w:szCs w:val="22"/>
          <w:lang w:bidi="nl-NL"/>
        </w:rPr>
      </w:pPr>
      <w:r w:rsidRPr="009F2707">
        <w:rPr>
          <w:sz w:val="22"/>
          <w:szCs w:val="22"/>
          <w:lang w:bidi="nl-NL"/>
        </w:rPr>
        <w:t>PC</w:t>
      </w:r>
    </w:p>
    <w:p w14:paraId="32ABFB53" w14:textId="77777777" w:rsidR="004D1A4A" w:rsidRPr="009F2707" w:rsidRDefault="004D1A4A" w:rsidP="004D1A4A">
      <w:pPr>
        <w:rPr>
          <w:sz w:val="22"/>
          <w:szCs w:val="22"/>
          <w:lang w:bidi="nl-NL"/>
        </w:rPr>
      </w:pPr>
      <w:r w:rsidRPr="009F2707">
        <w:rPr>
          <w:sz w:val="22"/>
          <w:szCs w:val="22"/>
          <w:lang w:bidi="nl-NL"/>
        </w:rPr>
        <w:t>SN</w:t>
      </w:r>
    </w:p>
    <w:p w14:paraId="0AD56E6E" w14:textId="77777777" w:rsidR="004D1A4A" w:rsidRPr="009F2707" w:rsidRDefault="004D1A4A" w:rsidP="004D1A4A">
      <w:pPr>
        <w:rPr>
          <w:sz w:val="22"/>
          <w:szCs w:val="22"/>
          <w:lang w:bidi="nl-NL"/>
        </w:rPr>
      </w:pPr>
      <w:r w:rsidRPr="009F2707">
        <w:rPr>
          <w:sz w:val="22"/>
          <w:szCs w:val="22"/>
          <w:lang w:bidi="nl-NL"/>
        </w:rPr>
        <w:t>NN</w:t>
      </w:r>
    </w:p>
    <w:p w14:paraId="38FA2C2E" w14:textId="77777777" w:rsidR="004D1A4A" w:rsidRPr="009F2707" w:rsidRDefault="004D1A4A" w:rsidP="004D1A4A">
      <w:pPr>
        <w:rPr>
          <w:sz w:val="22"/>
          <w:szCs w:val="22"/>
          <w:lang w:bidi="nl-NL"/>
        </w:rPr>
      </w:pPr>
      <w:r w:rsidRPr="009F2707">
        <w:rPr>
          <w:sz w:val="22"/>
          <w:szCs w:val="22"/>
          <w:lang w:bidi="nl-NL"/>
        </w:rPr>
        <w:br w:type="page"/>
      </w:r>
    </w:p>
    <w:p w14:paraId="707DBFB8"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2330DBF9"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2473A91D" w14:textId="3FE6E1F2"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lang w:eastAsia="en-US"/>
        </w:rPr>
      </w:pPr>
      <w:r w:rsidRPr="009F2707">
        <w:rPr>
          <w:b/>
          <w:sz w:val="22"/>
          <w:szCs w:val="22"/>
          <w:lang w:eastAsia="en-US"/>
        </w:rPr>
        <w:t>BINNENDOOS (zonder Blue Box) onderdeel van een multiverpakking – VOORGEVULDE PEN</w:t>
      </w:r>
      <w:r w:rsidR="00CF1EC3" w:rsidRPr="009F2707">
        <w:rPr>
          <w:b/>
          <w:sz w:val="22"/>
          <w:szCs w:val="22"/>
          <w:lang w:eastAsia="en-US"/>
        </w:rPr>
        <w:t xml:space="preserve"> EENMALIGE DOSIS</w:t>
      </w:r>
    </w:p>
    <w:p w14:paraId="042B8638" w14:textId="77777777" w:rsidR="004D1A4A" w:rsidRPr="009F2707" w:rsidRDefault="004D1A4A" w:rsidP="004D1A4A">
      <w:pPr>
        <w:rPr>
          <w:sz w:val="22"/>
          <w:szCs w:val="22"/>
        </w:rPr>
      </w:pPr>
    </w:p>
    <w:p w14:paraId="14C8CD2A" w14:textId="77777777" w:rsidR="004D1A4A" w:rsidRPr="009F2707" w:rsidRDefault="004D1A4A" w:rsidP="004D1A4A">
      <w:pPr>
        <w:rPr>
          <w:sz w:val="22"/>
          <w:szCs w:val="22"/>
        </w:rPr>
      </w:pPr>
    </w:p>
    <w:p w14:paraId="76738E49" w14:textId="6EDF77D3"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VAULT_ND_1ab6e892-d15d-4309-8a76-bc94e5e23fab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A26720B" w14:textId="77777777" w:rsidR="004D1A4A" w:rsidRPr="009F2707" w:rsidRDefault="004D1A4A" w:rsidP="004D1A4A">
      <w:pPr>
        <w:rPr>
          <w:sz w:val="22"/>
          <w:szCs w:val="22"/>
        </w:rPr>
      </w:pPr>
    </w:p>
    <w:p w14:paraId="3FF1DCA6" w14:textId="1DD59A90" w:rsidR="004D1A4A" w:rsidRPr="009F2707" w:rsidRDefault="004D1A4A" w:rsidP="004D1A4A">
      <w:pPr>
        <w:rPr>
          <w:sz w:val="22"/>
          <w:szCs w:val="22"/>
          <w:lang w:eastAsia="en-US"/>
        </w:rPr>
      </w:pPr>
      <w:r w:rsidRPr="009F2707">
        <w:rPr>
          <w:sz w:val="22"/>
          <w:szCs w:val="22"/>
          <w:lang w:eastAsia="en-US"/>
        </w:rPr>
        <w:t>Mounjaro 12,5 mg oplossing voor injectie in voorgevulde pen</w:t>
      </w:r>
    </w:p>
    <w:p w14:paraId="3CAA9F2D" w14:textId="77777777" w:rsidR="004D1A4A" w:rsidRPr="009F2707" w:rsidRDefault="004D1A4A" w:rsidP="004D1A4A">
      <w:pPr>
        <w:rPr>
          <w:sz w:val="22"/>
          <w:szCs w:val="22"/>
          <w:lang w:eastAsia="en-US"/>
        </w:rPr>
      </w:pPr>
    </w:p>
    <w:p w14:paraId="1380D919" w14:textId="77777777" w:rsidR="004D1A4A" w:rsidRPr="009F2707" w:rsidRDefault="004D1A4A" w:rsidP="004D1A4A">
      <w:pPr>
        <w:rPr>
          <w:sz w:val="22"/>
          <w:szCs w:val="22"/>
        </w:rPr>
      </w:pPr>
      <w:r w:rsidRPr="009F2707">
        <w:rPr>
          <w:sz w:val="22"/>
          <w:szCs w:val="22"/>
        </w:rPr>
        <w:t>tirzepatide</w:t>
      </w:r>
    </w:p>
    <w:p w14:paraId="51153F77" w14:textId="0C6C2461" w:rsidR="004D1A4A" w:rsidRPr="009F2707" w:rsidRDefault="004D1A4A" w:rsidP="004D1A4A">
      <w:pPr>
        <w:rPr>
          <w:sz w:val="22"/>
          <w:szCs w:val="22"/>
        </w:rPr>
      </w:pPr>
    </w:p>
    <w:p w14:paraId="2BBC46E6" w14:textId="77777777" w:rsidR="00AB2753" w:rsidRPr="009F2707" w:rsidRDefault="00AB2753" w:rsidP="004D1A4A">
      <w:pPr>
        <w:rPr>
          <w:sz w:val="22"/>
          <w:szCs w:val="22"/>
        </w:rPr>
      </w:pPr>
    </w:p>
    <w:p w14:paraId="37309897" w14:textId="7A875DA1"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VAULT_ND_10b8e66b-efb8-470f-82d7-642bedd50a31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5E5AA2F5" w14:textId="77777777" w:rsidR="004D1A4A" w:rsidRPr="009F2707" w:rsidRDefault="004D1A4A" w:rsidP="004D1A4A">
      <w:pPr>
        <w:rPr>
          <w:i/>
          <w:sz w:val="22"/>
          <w:szCs w:val="22"/>
        </w:rPr>
      </w:pPr>
    </w:p>
    <w:p w14:paraId="562A837E" w14:textId="7217AE40" w:rsidR="004D1A4A" w:rsidRPr="009F2707" w:rsidRDefault="004D1A4A" w:rsidP="004D1A4A">
      <w:pPr>
        <w:rPr>
          <w:sz w:val="22"/>
          <w:szCs w:val="22"/>
        </w:rPr>
      </w:pPr>
      <w:r w:rsidRPr="009F2707">
        <w:rPr>
          <w:sz w:val="22"/>
          <w:szCs w:val="22"/>
        </w:rPr>
        <w:t>Elke voorgevulde pen bevat 12,5 mg tirzepatide in 0,5 ml oplossing</w:t>
      </w:r>
      <w:r w:rsidR="00CF1EC3" w:rsidRPr="009F2707">
        <w:rPr>
          <w:sz w:val="22"/>
          <w:szCs w:val="22"/>
        </w:rPr>
        <w:t xml:space="preserve"> (25 mg/ml)</w:t>
      </w:r>
      <w:r w:rsidR="000A79A7" w:rsidRPr="009F2707">
        <w:rPr>
          <w:sz w:val="22"/>
          <w:szCs w:val="22"/>
        </w:rPr>
        <w:t>.</w:t>
      </w:r>
    </w:p>
    <w:p w14:paraId="38036798" w14:textId="77777777" w:rsidR="004D1A4A" w:rsidRPr="009F2707" w:rsidRDefault="004D1A4A" w:rsidP="004D1A4A">
      <w:pPr>
        <w:rPr>
          <w:sz w:val="22"/>
          <w:szCs w:val="22"/>
        </w:rPr>
      </w:pPr>
    </w:p>
    <w:p w14:paraId="75A9FE7E" w14:textId="77777777" w:rsidR="004D1A4A" w:rsidRPr="009F2707" w:rsidRDefault="004D1A4A" w:rsidP="004D1A4A">
      <w:pPr>
        <w:rPr>
          <w:sz w:val="22"/>
          <w:szCs w:val="22"/>
        </w:rPr>
      </w:pPr>
    </w:p>
    <w:p w14:paraId="15952488" w14:textId="19147F46"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VAULT_ND_c2e21744-23d8-4157-bb38-c0e5c644cedc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5A73985" w14:textId="77777777" w:rsidR="004D1A4A" w:rsidRPr="009F2707" w:rsidRDefault="004D1A4A" w:rsidP="004D1A4A">
      <w:pPr>
        <w:rPr>
          <w:sz w:val="22"/>
          <w:szCs w:val="22"/>
        </w:rPr>
      </w:pPr>
    </w:p>
    <w:p w14:paraId="4B565B10" w14:textId="2FB11B28" w:rsidR="004D1A4A" w:rsidRPr="009F2707" w:rsidRDefault="004D1A4A" w:rsidP="004D1A4A">
      <w:pPr>
        <w:rPr>
          <w:sz w:val="22"/>
          <w:szCs w:val="22"/>
        </w:rPr>
      </w:pPr>
      <w:r w:rsidRPr="009F2707">
        <w:rPr>
          <w:sz w:val="22"/>
          <w:szCs w:val="22"/>
        </w:rPr>
        <w:t xml:space="preserve">Hulpstoffen: </w:t>
      </w:r>
      <w:r w:rsidRPr="009F2707">
        <w:rPr>
          <w:sz w:val="22"/>
          <w:szCs w:val="22"/>
          <w:highlight w:val="lightGray"/>
        </w:rPr>
        <w:t>dinatriumwaterstoffosfaatheptahydraat</w:t>
      </w:r>
      <w:r w:rsidR="00CF1EC3" w:rsidRPr="009F2707">
        <w:rPr>
          <w:sz w:val="22"/>
          <w:szCs w:val="22"/>
          <w:highlight w:val="lightGray"/>
        </w:rPr>
        <w:t xml:space="preserve"> (</w:t>
      </w:r>
      <w:r w:rsidR="00CF1EC3" w:rsidRPr="009F2707">
        <w:rPr>
          <w:sz w:val="22"/>
          <w:szCs w:val="22"/>
        </w:rPr>
        <w:t>E339</w:t>
      </w:r>
      <w:r w:rsidR="00CF1EC3"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4AF0540C" w14:textId="77777777" w:rsidR="004D1A4A" w:rsidRPr="009F2707" w:rsidRDefault="004D1A4A" w:rsidP="004D1A4A">
      <w:pPr>
        <w:rPr>
          <w:sz w:val="22"/>
          <w:szCs w:val="22"/>
        </w:rPr>
      </w:pPr>
    </w:p>
    <w:p w14:paraId="0BFA6120" w14:textId="77777777" w:rsidR="004D1A4A" w:rsidRPr="009F2707" w:rsidRDefault="004D1A4A" w:rsidP="004D1A4A">
      <w:pPr>
        <w:rPr>
          <w:sz w:val="22"/>
          <w:szCs w:val="22"/>
        </w:rPr>
      </w:pPr>
    </w:p>
    <w:p w14:paraId="1F6CCB77" w14:textId="61FF1AB5"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VAULT_ND_cd7ca317-db2c-4784-b914-1aca8e546fe7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BC6541C" w14:textId="77777777" w:rsidR="004D1A4A" w:rsidRPr="009F2707" w:rsidRDefault="004D1A4A" w:rsidP="004D1A4A">
      <w:pPr>
        <w:rPr>
          <w:sz w:val="22"/>
          <w:szCs w:val="22"/>
        </w:rPr>
      </w:pPr>
    </w:p>
    <w:p w14:paraId="72957705" w14:textId="77777777" w:rsidR="004D1A4A" w:rsidRPr="009F2707" w:rsidRDefault="004D1A4A" w:rsidP="004D1A4A">
      <w:pPr>
        <w:rPr>
          <w:sz w:val="22"/>
          <w:szCs w:val="22"/>
        </w:rPr>
      </w:pPr>
      <w:r w:rsidRPr="009F2707">
        <w:rPr>
          <w:sz w:val="22"/>
          <w:szCs w:val="22"/>
          <w:highlight w:val="lightGray"/>
        </w:rPr>
        <w:t>Oplossing voor injectie</w:t>
      </w:r>
    </w:p>
    <w:p w14:paraId="6B03EFE4" w14:textId="77777777" w:rsidR="004D1A4A" w:rsidRPr="009F2707" w:rsidRDefault="004D1A4A" w:rsidP="004D1A4A">
      <w:pPr>
        <w:rPr>
          <w:sz w:val="22"/>
          <w:szCs w:val="22"/>
        </w:rPr>
      </w:pPr>
    </w:p>
    <w:p w14:paraId="1116E3CF" w14:textId="77777777" w:rsidR="004D1A4A" w:rsidRPr="009F2707" w:rsidRDefault="004D1A4A" w:rsidP="004D1A4A">
      <w:pPr>
        <w:rPr>
          <w:sz w:val="22"/>
          <w:szCs w:val="22"/>
        </w:rPr>
      </w:pPr>
      <w:r w:rsidRPr="009F2707">
        <w:rPr>
          <w:sz w:val="22"/>
          <w:szCs w:val="22"/>
        </w:rPr>
        <w:t>4 voorgevulde pennen. Onderdeel van een multiverpakking, kan niet apart verkocht worden.</w:t>
      </w:r>
    </w:p>
    <w:p w14:paraId="362E37EB" w14:textId="77777777" w:rsidR="004D1A4A" w:rsidRPr="009F2707" w:rsidRDefault="004D1A4A" w:rsidP="004D1A4A">
      <w:pPr>
        <w:rPr>
          <w:sz w:val="22"/>
          <w:szCs w:val="22"/>
        </w:rPr>
      </w:pPr>
    </w:p>
    <w:p w14:paraId="2624034C" w14:textId="77777777" w:rsidR="004D1A4A" w:rsidRPr="009F2707" w:rsidRDefault="004D1A4A" w:rsidP="004D1A4A">
      <w:pPr>
        <w:rPr>
          <w:sz w:val="22"/>
          <w:szCs w:val="22"/>
        </w:rPr>
      </w:pPr>
    </w:p>
    <w:p w14:paraId="4E9F34AE" w14:textId="5EA9E183"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VAULT_ND_4449b836-ffc2-4d6e-9569-36de95965705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CB4C848" w14:textId="77777777" w:rsidR="004D1A4A" w:rsidRPr="009F2707" w:rsidRDefault="004D1A4A" w:rsidP="004D1A4A">
      <w:pPr>
        <w:rPr>
          <w:sz w:val="22"/>
          <w:szCs w:val="22"/>
        </w:rPr>
      </w:pPr>
    </w:p>
    <w:p w14:paraId="4E746086" w14:textId="77777777" w:rsidR="004D1A4A" w:rsidRPr="009F2707" w:rsidRDefault="004D1A4A" w:rsidP="004D1A4A">
      <w:pPr>
        <w:rPr>
          <w:sz w:val="22"/>
          <w:szCs w:val="22"/>
        </w:rPr>
      </w:pPr>
      <w:r w:rsidRPr="009F2707">
        <w:rPr>
          <w:sz w:val="22"/>
          <w:szCs w:val="22"/>
        </w:rPr>
        <w:t xml:space="preserve">Alleen voor eenmalig gebruik </w:t>
      </w:r>
    </w:p>
    <w:p w14:paraId="61A7E3DF" w14:textId="77777777" w:rsidR="004D1A4A" w:rsidRPr="009F2707" w:rsidRDefault="004D1A4A" w:rsidP="004D1A4A">
      <w:pPr>
        <w:rPr>
          <w:sz w:val="22"/>
          <w:szCs w:val="22"/>
        </w:rPr>
      </w:pPr>
      <w:r w:rsidRPr="009F2707">
        <w:rPr>
          <w:sz w:val="22"/>
          <w:szCs w:val="22"/>
        </w:rPr>
        <w:t>Eenmaal per week</w:t>
      </w:r>
    </w:p>
    <w:p w14:paraId="00DDD122" w14:textId="77777777" w:rsidR="004D1A4A" w:rsidRPr="009F2707" w:rsidRDefault="004D1A4A" w:rsidP="004D1A4A">
      <w:pPr>
        <w:rPr>
          <w:sz w:val="22"/>
          <w:szCs w:val="22"/>
        </w:rPr>
      </w:pPr>
    </w:p>
    <w:p w14:paraId="58ACC723" w14:textId="77777777" w:rsidR="004D1A4A" w:rsidRPr="009F2707" w:rsidRDefault="004D1A4A" w:rsidP="004D1A4A">
      <w:pPr>
        <w:rPr>
          <w:sz w:val="22"/>
          <w:szCs w:val="22"/>
          <w:lang w:eastAsia="en-US"/>
        </w:rPr>
      </w:pPr>
      <w:r w:rsidRPr="009F2707">
        <w:rPr>
          <w:sz w:val="22"/>
          <w:szCs w:val="22"/>
          <w:lang w:eastAsia="en-US"/>
        </w:rPr>
        <w:t>Noteer de dag van de week waarop u uw geneesmiddel wilt gebruiken. Zo heeft u een geheugensteuntje.</w:t>
      </w:r>
    </w:p>
    <w:p w14:paraId="776075FC" w14:textId="77777777" w:rsidR="004D1A4A" w:rsidRPr="009F2707"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9F2707" w14:paraId="4D16D55D" w14:textId="77777777" w:rsidTr="002D71BF">
        <w:tc>
          <w:tcPr>
            <w:tcW w:w="1231" w:type="dxa"/>
            <w:tcBorders>
              <w:top w:val="nil"/>
              <w:left w:val="nil"/>
              <w:bottom w:val="nil"/>
              <w:right w:val="nil"/>
            </w:tcBorders>
          </w:tcPr>
          <w:p w14:paraId="4A9B3BE8" w14:textId="77777777" w:rsidR="004D1A4A" w:rsidRPr="009F2707" w:rsidRDefault="004D1A4A" w:rsidP="002D71BF">
            <w:pPr>
              <w:rPr>
                <w:sz w:val="22"/>
                <w:szCs w:val="22"/>
                <w:lang w:eastAsia="en-US"/>
              </w:rPr>
            </w:pPr>
          </w:p>
        </w:tc>
        <w:tc>
          <w:tcPr>
            <w:tcW w:w="1232" w:type="dxa"/>
            <w:tcBorders>
              <w:top w:val="nil"/>
              <w:left w:val="nil"/>
              <w:bottom w:val="single" w:sz="4" w:space="0" w:color="auto"/>
              <w:right w:val="nil"/>
            </w:tcBorders>
          </w:tcPr>
          <w:p w14:paraId="40561AC2" w14:textId="77777777" w:rsidR="004D1A4A" w:rsidRPr="009F2707" w:rsidRDefault="004D1A4A" w:rsidP="002D71BF">
            <w:pPr>
              <w:jc w:val="center"/>
              <w:rPr>
                <w:sz w:val="22"/>
                <w:szCs w:val="22"/>
                <w:lang w:eastAsia="en-US"/>
              </w:rPr>
            </w:pPr>
            <w:r w:rsidRPr="009F2707">
              <w:rPr>
                <w:sz w:val="22"/>
                <w:szCs w:val="22"/>
                <w:lang w:eastAsia="en-US"/>
              </w:rPr>
              <w:t>ma</w:t>
            </w:r>
          </w:p>
        </w:tc>
        <w:tc>
          <w:tcPr>
            <w:tcW w:w="1232" w:type="dxa"/>
            <w:tcBorders>
              <w:top w:val="nil"/>
              <w:left w:val="nil"/>
              <w:bottom w:val="single" w:sz="4" w:space="0" w:color="auto"/>
              <w:right w:val="nil"/>
            </w:tcBorders>
          </w:tcPr>
          <w:p w14:paraId="424D5865" w14:textId="77777777" w:rsidR="004D1A4A" w:rsidRPr="009F2707" w:rsidRDefault="004D1A4A" w:rsidP="002D71BF">
            <w:pPr>
              <w:jc w:val="center"/>
              <w:rPr>
                <w:sz w:val="22"/>
                <w:szCs w:val="22"/>
                <w:lang w:eastAsia="en-US"/>
              </w:rPr>
            </w:pPr>
            <w:r w:rsidRPr="009F2707">
              <w:rPr>
                <w:sz w:val="22"/>
                <w:szCs w:val="22"/>
                <w:lang w:eastAsia="en-US"/>
              </w:rPr>
              <w:t>di</w:t>
            </w:r>
          </w:p>
        </w:tc>
        <w:tc>
          <w:tcPr>
            <w:tcW w:w="1232" w:type="dxa"/>
            <w:tcBorders>
              <w:top w:val="nil"/>
              <w:left w:val="nil"/>
              <w:bottom w:val="single" w:sz="4" w:space="0" w:color="auto"/>
              <w:right w:val="nil"/>
            </w:tcBorders>
          </w:tcPr>
          <w:p w14:paraId="2C450551" w14:textId="77777777" w:rsidR="004D1A4A" w:rsidRPr="009F2707" w:rsidRDefault="004D1A4A" w:rsidP="002D71BF">
            <w:pPr>
              <w:jc w:val="center"/>
              <w:rPr>
                <w:sz w:val="22"/>
                <w:szCs w:val="22"/>
                <w:lang w:eastAsia="en-US"/>
              </w:rPr>
            </w:pPr>
            <w:r w:rsidRPr="009F2707">
              <w:rPr>
                <w:sz w:val="22"/>
                <w:szCs w:val="22"/>
                <w:lang w:eastAsia="en-US"/>
              </w:rPr>
              <w:t>woe</w:t>
            </w:r>
          </w:p>
        </w:tc>
        <w:tc>
          <w:tcPr>
            <w:tcW w:w="1232" w:type="dxa"/>
            <w:tcBorders>
              <w:top w:val="nil"/>
              <w:left w:val="nil"/>
              <w:bottom w:val="single" w:sz="4" w:space="0" w:color="auto"/>
              <w:right w:val="nil"/>
            </w:tcBorders>
          </w:tcPr>
          <w:p w14:paraId="6EE9BA1B" w14:textId="77777777" w:rsidR="004D1A4A" w:rsidRPr="009F2707" w:rsidRDefault="004D1A4A" w:rsidP="002D71BF">
            <w:pPr>
              <w:jc w:val="center"/>
              <w:rPr>
                <w:sz w:val="22"/>
                <w:szCs w:val="22"/>
                <w:lang w:eastAsia="en-US"/>
              </w:rPr>
            </w:pPr>
            <w:r w:rsidRPr="009F2707">
              <w:rPr>
                <w:sz w:val="22"/>
                <w:szCs w:val="22"/>
                <w:lang w:eastAsia="en-US"/>
              </w:rPr>
              <w:t>don</w:t>
            </w:r>
          </w:p>
        </w:tc>
        <w:tc>
          <w:tcPr>
            <w:tcW w:w="1232" w:type="dxa"/>
            <w:tcBorders>
              <w:top w:val="nil"/>
              <w:left w:val="nil"/>
              <w:bottom w:val="single" w:sz="4" w:space="0" w:color="auto"/>
              <w:right w:val="nil"/>
            </w:tcBorders>
          </w:tcPr>
          <w:p w14:paraId="17959B2B" w14:textId="77777777" w:rsidR="004D1A4A" w:rsidRPr="009F2707" w:rsidRDefault="004D1A4A" w:rsidP="002D71BF">
            <w:pPr>
              <w:jc w:val="center"/>
              <w:rPr>
                <w:sz w:val="22"/>
                <w:szCs w:val="22"/>
                <w:lang w:eastAsia="en-US"/>
              </w:rPr>
            </w:pPr>
            <w:r w:rsidRPr="009F2707">
              <w:rPr>
                <w:sz w:val="22"/>
                <w:szCs w:val="22"/>
                <w:lang w:eastAsia="en-US"/>
              </w:rPr>
              <w:t>vrij</w:t>
            </w:r>
          </w:p>
        </w:tc>
        <w:tc>
          <w:tcPr>
            <w:tcW w:w="1232" w:type="dxa"/>
            <w:tcBorders>
              <w:top w:val="nil"/>
              <w:left w:val="nil"/>
              <w:bottom w:val="single" w:sz="4" w:space="0" w:color="auto"/>
              <w:right w:val="nil"/>
            </w:tcBorders>
          </w:tcPr>
          <w:p w14:paraId="616E6FC0" w14:textId="77777777" w:rsidR="004D1A4A" w:rsidRPr="009F2707" w:rsidRDefault="004D1A4A" w:rsidP="002D71BF">
            <w:pPr>
              <w:jc w:val="center"/>
              <w:rPr>
                <w:sz w:val="22"/>
                <w:szCs w:val="22"/>
                <w:lang w:eastAsia="en-US"/>
              </w:rPr>
            </w:pPr>
            <w:r w:rsidRPr="009F2707">
              <w:rPr>
                <w:sz w:val="22"/>
                <w:szCs w:val="22"/>
                <w:lang w:eastAsia="en-US"/>
              </w:rPr>
              <w:t>zat</w:t>
            </w:r>
          </w:p>
        </w:tc>
        <w:tc>
          <w:tcPr>
            <w:tcW w:w="1232" w:type="dxa"/>
            <w:tcBorders>
              <w:top w:val="nil"/>
              <w:left w:val="nil"/>
              <w:bottom w:val="single" w:sz="4" w:space="0" w:color="auto"/>
              <w:right w:val="nil"/>
            </w:tcBorders>
          </w:tcPr>
          <w:p w14:paraId="64C1FC41" w14:textId="77777777" w:rsidR="004D1A4A" w:rsidRPr="009F2707" w:rsidRDefault="004D1A4A" w:rsidP="002D71BF">
            <w:pPr>
              <w:jc w:val="center"/>
              <w:rPr>
                <w:sz w:val="22"/>
                <w:szCs w:val="22"/>
                <w:lang w:eastAsia="en-US"/>
              </w:rPr>
            </w:pPr>
            <w:r w:rsidRPr="009F2707">
              <w:rPr>
                <w:sz w:val="22"/>
                <w:szCs w:val="22"/>
                <w:lang w:eastAsia="en-US"/>
              </w:rPr>
              <w:t>zon</w:t>
            </w:r>
          </w:p>
        </w:tc>
      </w:tr>
      <w:tr w:rsidR="00AB2753" w:rsidRPr="009F2707" w14:paraId="5A18C942" w14:textId="77777777" w:rsidTr="002D71BF">
        <w:tc>
          <w:tcPr>
            <w:tcW w:w="1231" w:type="dxa"/>
            <w:tcBorders>
              <w:top w:val="nil"/>
              <w:left w:val="nil"/>
              <w:bottom w:val="nil"/>
              <w:right w:val="single" w:sz="4" w:space="0" w:color="auto"/>
            </w:tcBorders>
          </w:tcPr>
          <w:p w14:paraId="2559DC54" w14:textId="77777777" w:rsidR="004D1A4A" w:rsidRPr="009F2707" w:rsidRDefault="004D1A4A" w:rsidP="002D71BF">
            <w:pPr>
              <w:rPr>
                <w:sz w:val="22"/>
                <w:szCs w:val="22"/>
                <w:lang w:eastAsia="en-US"/>
              </w:rPr>
            </w:pPr>
            <w:r w:rsidRPr="009F2707">
              <w:rPr>
                <w:sz w:val="22"/>
                <w:szCs w:val="22"/>
                <w:lang w:eastAsia="en-US"/>
              </w:rPr>
              <w:t>Week 1</w:t>
            </w:r>
          </w:p>
        </w:tc>
        <w:tc>
          <w:tcPr>
            <w:tcW w:w="1232" w:type="dxa"/>
            <w:tcBorders>
              <w:top w:val="single" w:sz="4" w:space="0" w:color="auto"/>
              <w:left w:val="single" w:sz="4" w:space="0" w:color="auto"/>
              <w:bottom w:val="single" w:sz="4" w:space="0" w:color="auto"/>
            </w:tcBorders>
          </w:tcPr>
          <w:p w14:paraId="03665AB6"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8B2AF15"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9F361E0"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8FEBB23"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F5DE6F5"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0723C84"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9886301" w14:textId="77777777" w:rsidR="004D1A4A" w:rsidRPr="009F2707" w:rsidRDefault="004D1A4A" w:rsidP="002D71BF">
            <w:pPr>
              <w:rPr>
                <w:sz w:val="22"/>
                <w:szCs w:val="22"/>
                <w:lang w:eastAsia="en-US"/>
              </w:rPr>
            </w:pPr>
          </w:p>
        </w:tc>
      </w:tr>
      <w:tr w:rsidR="00AB2753" w:rsidRPr="009F2707" w14:paraId="23381574" w14:textId="77777777" w:rsidTr="002D71BF">
        <w:tc>
          <w:tcPr>
            <w:tcW w:w="1231" w:type="dxa"/>
            <w:tcBorders>
              <w:top w:val="nil"/>
              <w:left w:val="nil"/>
              <w:bottom w:val="nil"/>
              <w:right w:val="single" w:sz="4" w:space="0" w:color="auto"/>
            </w:tcBorders>
          </w:tcPr>
          <w:p w14:paraId="24DB1002" w14:textId="77777777" w:rsidR="004D1A4A" w:rsidRPr="009F2707" w:rsidRDefault="004D1A4A" w:rsidP="002D71BF">
            <w:pPr>
              <w:rPr>
                <w:sz w:val="22"/>
                <w:szCs w:val="22"/>
                <w:lang w:eastAsia="en-US"/>
              </w:rPr>
            </w:pPr>
            <w:r w:rsidRPr="009F2707">
              <w:rPr>
                <w:sz w:val="22"/>
                <w:szCs w:val="22"/>
                <w:lang w:eastAsia="en-US"/>
              </w:rPr>
              <w:t>Week 2</w:t>
            </w:r>
          </w:p>
        </w:tc>
        <w:tc>
          <w:tcPr>
            <w:tcW w:w="1232" w:type="dxa"/>
            <w:tcBorders>
              <w:top w:val="single" w:sz="4" w:space="0" w:color="auto"/>
              <w:left w:val="single" w:sz="4" w:space="0" w:color="auto"/>
              <w:bottom w:val="single" w:sz="4" w:space="0" w:color="auto"/>
            </w:tcBorders>
          </w:tcPr>
          <w:p w14:paraId="0301DB5F"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949794A"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2BF0B6B"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625B1E8"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2F26E74D"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2843C89"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2612F2CB" w14:textId="77777777" w:rsidR="004D1A4A" w:rsidRPr="009F2707" w:rsidRDefault="004D1A4A" w:rsidP="002D71BF">
            <w:pPr>
              <w:rPr>
                <w:sz w:val="22"/>
                <w:szCs w:val="22"/>
                <w:lang w:eastAsia="en-US"/>
              </w:rPr>
            </w:pPr>
          </w:p>
        </w:tc>
      </w:tr>
      <w:tr w:rsidR="00AB2753" w:rsidRPr="009F2707" w14:paraId="23D461EF" w14:textId="77777777" w:rsidTr="002D71BF">
        <w:tc>
          <w:tcPr>
            <w:tcW w:w="1231" w:type="dxa"/>
            <w:tcBorders>
              <w:top w:val="nil"/>
              <w:left w:val="nil"/>
              <w:bottom w:val="nil"/>
              <w:right w:val="single" w:sz="4" w:space="0" w:color="auto"/>
            </w:tcBorders>
          </w:tcPr>
          <w:p w14:paraId="5108EB31" w14:textId="77777777" w:rsidR="004D1A4A" w:rsidRPr="009F2707" w:rsidRDefault="004D1A4A" w:rsidP="002D71BF">
            <w:pPr>
              <w:rPr>
                <w:sz w:val="22"/>
                <w:szCs w:val="22"/>
                <w:lang w:eastAsia="en-US"/>
              </w:rPr>
            </w:pPr>
            <w:r w:rsidRPr="009F2707">
              <w:rPr>
                <w:sz w:val="22"/>
                <w:szCs w:val="22"/>
                <w:lang w:eastAsia="en-US"/>
              </w:rPr>
              <w:t>Week 3</w:t>
            </w:r>
          </w:p>
        </w:tc>
        <w:tc>
          <w:tcPr>
            <w:tcW w:w="1232" w:type="dxa"/>
            <w:tcBorders>
              <w:top w:val="single" w:sz="4" w:space="0" w:color="auto"/>
              <w:left w:val="single" w:sz="4" w:space="0" w:color="auto"/>
              <w:bottom w:val="single" w:sz="4" w:space="0" w:color="auto"/>
            </w:tcBorders>
          </w:tcPr>
          <w:p w14:paraId="5E3388C5"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A12E2D3"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194C31F"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030E4984"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6270AD8"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2D7DBA9"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E12AF0C" w14:textId="77777777" w:rsidR="004D1A4A" w:rsidRPr="009F2707" w:rsidRDefault="004D1A4A" w:rsidP="002D71BF">
            <w:pPr>
              <w:rPr>
                <w:sz w:val="22"/>
                <w:szCs w:val="22"/>
                <w:lang w:eastAsia="en-US"/>
              </w:rPr>
            </w:pPr>
          </w:p>
        </w:tc>
      </w:tr>
      <w:tr w:rsidR="00AB2753" w:rsidRPr="009F2707" w14:paraId="66B0EFF6" w14:textId="77777777" w:rsidTr="002D71BF">
        <w:tc>
          <w:tcPr>
            <w:tcW w:w="1231" w:type="dxa"/>
            <w:tcBorders>
              <w:top w:val="nil"/>
              <w:left w:val="nil"/>
              <w:bottom w:val="nil"/>
              <w:right w:val="single" w:sz="4" w:space="0" w:color="auto"/>
            </w:tcBorders>
          </w:tcPr>
          <w:p w14:paraId="13DDD73B" w14:textId="77777777" w:rsidR="004D1A4A" w:rsidRPr="009F2707" w:rsidRDefault="004D1A4A" w:rsidP="002D71BF">
            <w:pPr>
              <w:rPr>
                <w:sz w:val="22"/>
                <w:szCs w:val="22"/>
                <w:lang w:eastAsia="en-US"/>
              </w:rPr>
            </w:pPr>
            <w:r w:rsidRPr="009F2707">
              <w:rPr>
                <w:sz w:val="22"/>
                <w:szCs w:val="22"/>
                <w:lang w:eastAsia="en-US"/>
              </w:rPr>
              <w:t>Week 4</w:t>
            </w:r>
          </w:p>
        </w:tc>
        <w:tc>
          <w:tcPr>
            <w:tcW w:w="1232" w:type="dxa"/>
            <w:tcBorders>
              <w:top w:val="single" w:sz="4" w:space="0" w:color="auto"/>
              <w:left w:val="single" w:sz="4" w:space="0" w:color="auto"/>
              <w:bottom w:val="single" w:sz="4" w:space="0" w:color="auto"/>
            </w:tcBorders>
          </w:tcPr>
          <w:p w14:paraId="4096A516"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E480EBD"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D6A4904"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1800F12"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8CEFF9B"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8309D85"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C17EAB4" w14:textId="77777777" w:rsidR="004D1A4A" w:rsidRPr="009F2707" w:rsidRDefault="004D1A4A" w:rsidP="002D71BF">
            <w:pPr>
              <w:rPr>
                <w:sz w:val="22"/>
                <w:szCs w:val="22"/>
                <w:lang w:eastAsia="en-US"/>
              </w:rPr>
            </w:pPr>
          </w:p>
        </w:tc>
      </w:tr>
    </w:tbl>
    <w:p w14:paraId="12955A13" w14:textId="77777777" w:rsidR="004D1A4A" w:rsidRPr="009F2707" w:rsidRDefault="004D1A4A" w:rsidP="004D1A4A">
      <w:pPr>
        <w:rPr>
          <w:sz w:val="22"/>
          <w:szCs w:val="22"/>
          <w:lang w:eastAsia="en-US"/>
        </w:rPr>
      </w:pPr>
    </w:p>
    <w:p w14:paraId="06AD4666" w14:textId="77777777" w:rsidR="004D1A4A" w:rsidRPr="009F2707" w:rsidRDefault="004D1A4A" w:rsidP="004D1A4A">
      <w:pPr>
        <w:rPr>
          <w:sz w:val="22"/>
          <w:szCs w:val="22"/>
        </w:rPr>
      </w:pPr>
      <w:r w:rsidRPr="009F2707">
        <w:rPr>
          <w:sz w:val="22"/>
          <w:szCs w:val="22"/>
        </w:rPr>
        <w:t>Lees voor het gebruik de bijsluiter.</w:t>
      </w:r>
    </w:p>
    <w:p w14:paraId="40727313" w14:textId="77777777" w:rsidR="004D1A4A" w:rsidRPr="009F2707" w:rsidRDefault="004D1A4A" w:rsidP="004D1A4A">
      <w:pPr>
        <w:rPr>
          <w:sz w:val="22"/>
          <w:szCs w:val="22"/>
        </w:rPr>
      </w:pPr>
      <w:r w:rsidRPr="009F2707">
        <w:rPr>
          <w:sz w:val="22"/>
          <w:szCs w:val="22"/>
        </w:rPr>
        <w:t>Subcutaan gebruik</w:t>
      </w:r>
    </w:p>
    <w:p w14:paraId="01B56657" w14:textId="77777777" w:rsidR="004D1A4A" w:rsidRPr="009F2707" w:rsidRDefault="004D1A4A" w:rsidP="004D1A4A">
      <w:pPr>
        <w:autoSpaceDE w:val="0"/>
        <w:autoSpaceDN w:val="0"/>
        <w:adjustRightInd w:val="0"/>
        <w:rPr>
          <w:sz w:val="22"/>
          <w:szCs w:val="22"/>
        </w:rPr>
      </w:pPr>
    </w:p>
    <w:p w14:paraId="2723C131" w14:textId="77777777" w:rsidR="004D1A4A" w:rsidRPr="009F2707" w:rsidRDefault="004D1A4A" w:rsidP="004D1A4A">
      <w:pPr>
        <w:autoSpaceDE w:val="0"/>
        <w:autoSpaceDN w:val="0"/>
        <w:adjustRightInd w:val="0"/>
        <w:rPr>
          <w:sz w:val="22"/>
          <w:szCs w:val="22"/>
        </w:rPr>
      </w:pPr>
    </w:p>
    <w:p w14:paraId="21B74760" w14:textId="2979659D"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VAULT_ND_7099de3b-0b5c-48b1-bbb0-d0d53ead900b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F39FECD" w14:textId="77777777" w:rsidR="004D1A4A" w:rsidRPr="009F2707" w:rsidRDefault="004D1A4A" w:rsidP="004D1A4A">
      <w:pPr>
        <w:rPr>
          <w:sz w:val="22"/>
          <w:szCs w:val="22"/>
        </w:rPr>
      </w:pPr>
    </w:p>
    <w:p w14:paraId="3EF0B88B" w14:textId="383CB166" w:rsidR="004D1A4A" w:rsidRPr="009F2707" w:rsidRDefault="004D1A4A" w:rsidP="004D1A4A">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vault_nd_adef1639-7172-40a8-af0e-2d1a783c8cb8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33E47D92" w14:textId="77777777" w:rsidR="004D1A4A" w:rsidRPr="009F2707" w:rsidRDefault="004D1A4A" w:rsidP="004D1A4A">
      <w:pPr>
        <w:rPr>
          <w:sz w:val="22"/>
          <w:szCs w:val="22"/>
        </w:rPr>
      </w:pPr>
    </w:p>
    <w:p w14:paraId="0D89557A" w14:textId="5657021D" w:rsidR="004D1A4A" w:rsidRPr="009F2707" w:rsidRDefault="001F5F88" w:rsidP="004D1A4A">
      <w:pPr>
        <w:rPr>
          <w:sz w:val="22"/>
          <w:szCs w:val="22"/>
        </w:rPr>
      </w:pPr>
      <w:r w:rsidRPr="009F2707">
        <w:rPr>
          <w:sz w:val="22"/>
          <w:szCs w:val="22"/>
        </w:rPr>
        <w:br w:type="page"/>
      </w:r>
    </w:p>
    <w:p w14:paraId="4D6B1F30" w14:textId="7FAD9146"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VAULT_ND_24f5b28f-694f-41b2-8f63-db7a0153a9ab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198638F" w14:textId="77777777" w:rsidR="004D1A4A" w:rsidRPr="009F2707" w:rsidRDefault="004D1A4A" w:rsidP="004D1A4A">
      <w:pPr>
        <w:rPr>
          <w:sz w:val="22"/>
          <w:szCs w:val="22"/>
        </w:rPr>
      </w:pPr>
    </w:p>
    <w:p w14:paraId="6E3026BC" w14:textId="77777777" w:rsidR="004D1A4A" w:rsidRPr="009F2707" w:rsidRDefault="004D1A4A" w:rsidP="004D1A4A">
      <w:pPr>
        <w:tabs>
          <w:tab w:val="left" w:pos="749"/>
        </w:tabs>
        <w:rPr>
          <w:sz w:val="22"/>
          <w:szCs w:val="22"/>
        </w:rPr>
      </w:pPr>
    </w:p>
    <w:p w14:paraId="484AE691" w14:textId="468EB611"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VAULT_ND_93a893bc-52b9-4b42-8649-ef44923c6cd5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C7C34A5" w14:textId="77777777" w:rsidR="004D1A4A" w:rsidRPr="009F2707" w:rsidRDefault="004D1A4A" w:rsidP="004D1A4A">
      <w:pPr>
        <w:rPr>
          <w:sz w:val="22"/>
          <w:szCs w:val="22"/>
        </w:rPr>
      </w:pPr>
    </w:p>
    <w:p w14:paraId="43FC9454" w14:textId="77777777" w:rsidR="004D1A4A" w:rsidRPr="009F2707" w:rsidRDefault="004D1A4A" w:rsidP="004D1A4A">
      <w:pPr>
        <w:rPr>
          <w:sz w:val="22"/>
          <w:szCs w:val="22"/>
        </w:rPr>
      </w:pPr>
      <w:r w:rsidRPr="009F2707">
        <w:rPr>
          <w:sz w:val="22"/>
          <w:szCs w:val="22"/>
        </w:rPr>
        <w:t>EXP</w:t>
      </w:r>
    </w:p>
    <w:p w14:paraId="4BD3340E" w14:textId="62EC4167" w:rsidR="004D1A4A" w:rsidRPr="009F2707" w:rsidRDefault="004D1A4A" w:rsidP="004D1A4A">
      <w:pPr>
        <w:rPr>
          <w:sz w:val="22"/>
          <w:szCs w:val="22"/>
        </w:rPr>
      </w:pPr>
    </w:p>
    <w:p w14:paraId="1C95FA0A" w14:textId="77777777" w:rsidR="00AB2753" w:rsidRPr="009F2707" w:rsidRDefault="00AB2753" w:rsidP="004D1A4A">
      <w:pPr>
        <w:rPr>
          <w:sz w:val="22"/>
          <w:szCs w:val="22"/>
        </w:rPr>
      </w:pPr>
    </w:p>
    <w:p w14:paraId="0080D940" w14:textId="6E14E863"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VAULT_ND_5b222640-e84f-4136-8d2b-b3421bb86415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A1B2FC2" w14:textId="77777777" w:rsidR="004D1A4A" w:rsidRPr="009F2707" w:rsidRDefault="004D1A4A" w:rsidP="004D1A4A">
      <w:pPr>
        <w:rPr>
          <w:sz w:val="22"/>
          <w:szCs w:val="22"/>
        </w:rPr>
      </w:pPr>
    </w:p>
    <w:p w14:paraId="30041892" w14:textId="279777A2" w:rsidR="004D1A4A" w:rsidRPr="009F2707" w:rsidRDefault="004D1A4A" w:rsidP="004D1A4A">
      <w:pPr>
        <w:rPr>
          <w:sz w:val="22"/>
          <w:szCs w:val="22"/>
        </w:rPr>
      </w:pPr>
      <w:r w:rsidRPr="009F2707">
        <w:rPr>
          <w:sz w:val="22"/>
          <w:szCs w:val="22"/>
        </w:rPr>
        <w:t>Bewaren in de koelkast</w:t>
      </w:r>
      <w:r w:rsidR="00443774" w:rsidRPr="009F2707">
        <w:rPr>
          <w:sz w:val="22"/>
          <w:szCs w:val="22"/>
        </w:rPr>
        <w:t>.</w:t>
      </w:r>
    </w:p>
    <w:p w14:paraId="282F57FB" w14:textId="0DA1CB47" w:rsidR="004D1A4A" w:rsidRPr="009F2707" w:rsidRDefault="00D7504E" w:rsidP="004D1A4A">
      <w:pPr>
        <w:rPr>
          <w:sz w:val="22"/>
          <w:szCs w:val="22"/>
        </w:rPr>
      </w:pPr>
      <w:r w:rsidRPr="009F2707">
        <w:rPr>
          <w:sz w:val="22"/>
          <w:szCs w:val="22"/>
        </w:rPr>
        <w:t xml:space="preserve">Kan ongekoeld bij een temperatuur beneden 30ºC maximaal 21 dagen bewaard worden. </w:t>
      </w:r>
    </w:p>
    <w:p w14:paraId="3B4F01D7" w14:textId="77777777" w:rsidR="004D1A4A" w:rsidRPr="009F2707" w:rsidRDefault="004D1A4A" w:rsidP="004D1A4A">
      <w:pPr>
        <w:rPr>
          <w:sz w:val="22"/>
          <w:szCs w:val="22"/>
        </w:rPr>
      </w:pPr>
      <w:r w:rsidRPr="009F2707">
        <w:rPr>
          <w:sz w:val="22"/>
          <w:szCs w:val="22"/>
        </w:rPr>
        <w:t>Niet in de vriezer bewaren.</w:t>
      </w:r>
    </w:p>
    <w:p w14:paraId="61065DC9" w14:textId="77777777" w:rsidR="004D1A4A" w:rsidRPr="009F2707" w:rsidRDefault="004D1A4A" w:rsidP="004D1A4A">
      <w:pPr>
        <w:rPr>
          <w:sz w:val="22"/>
          <w:szCs w:val="22"/>
        </w:rPr>
      </w:pPr>
      <w:r w:rsidRPr="009F2707">
        <w:rPr>
          <w:sz w:val="22"/>
          <w:szCs w:val="22"/>
        </w:rPr>
        <w:t>Bewaren in de oorspronkelijke verpakking ter bescherming tegen licht.</w:t>
      </w:r>
    </w:p>
    <w:p w14:paraId="4C48C933" w14:textId="77777777" w:rsidR="004D1A4A" w:rsidRPr="009F2707" w:rsidRDefault="004D1A4A" w:rsidP="004D1A4A">
      <w:pPr>
        <w:rPr>
          <w:sz w:val="22"/>
          <w:szCs w:val="22"/>
        </w:rPr>
      </w:pPr>
    </w:p>
    <w:p w14:paraId="1F5B99EC" w14:textId="77777777" w:rsidR="004D1A4A" w:rsidRPr="009F2707" w:rsidRDefault="004D1A4A" w:rsidP="004D1A4A">
      <w:pPr>
        <w:rPr>
          <w:sz w:val="22"/>
          <w:szCs w:val="22"/>
        </w:rPr>
      </w:pPr>
    </w:p>
    <w:p w14:paraId="182CB7E5" w14:textId="6C1BBB2A"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VAULT_ND_b06db7bb-5d64-43cd-800e-c002bcaf3be5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69798C6" w14:textId="77777777" w:rsidR="004D1A4A" w:rsidRPr="009F2707" w:rsidRDefault="004D1A4A" w:rsidP="004D1A4A">
      <w:pPr>
        <w:rPr>
          <w:sz w:val="22"/>
          <w:szCs w:val="22"/>
        </w:rPr>
      </w:pPr>
    </w:p>
    <w:p w14:paraId="00CC8979" w14:textId="77777777" w:rsidR="004D1A4A" w:rsidRPr="009F2707" w:rsidRDefault="004D1A4A" w:rsidP="004D1A4A">
      <w:pPr>
        <w:rPr>
          <w:sz w:val="22"/>
          <w:szCs w:val="22"/>
        </w:rPr>
      </w:pPr>
    </w:p>
    <w:p w14:paraId="41C29A82" w14:textId="7F140082"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VAULT_ND_3e53403c-9590-485f-abd9-8ceedb999703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1AE45DE" w14:textId="77777777" w:rsidR="004D1A4A" w:rsidRPr="009F2707" w:rsidRDefault="004D1A4A" w:rsidP="004D1A4A">
      <w:pPr>
        <w:rPr>
          <w:sz w:val="22"/>
          <w:szCs w:val="22"/>
        </w:rPr>
      </w:pPr>
    </w:p>
    <w:p w14:paraId="75BB3661" w14:textId="77777777" w:rsidR="004D1A4A" w:rsidRPr="009F2707" w:rsidRDefault="004D1A4A" w:rsidP="004D1A4A">
      <w:pPr>
        <w:autoSpaceDE w:val="0"/>
        <w:autoSpaceDN w:val="0"/>
        <w:adjustRightInd w:val="0"/>
        <w:jc w:val="both"/>
        <w:rPr>
          <w:sz w:val="22"/>
          <w:szCs w:val="22"/>
          <w:lang w:eastAsia="en-GB"/>
        </w:rPr>
      </w:pPr>
      <w:r w:rsidRPr="009F2707">
        <w:rPr>
          <w:sz w:val="22"/>
          <w:szCs w:val="22"/>
          <w:lang w:eastAsia="en-GB"/>
        </w:rPr>
        <w:t xml:space="preserve">Eli Lilly Nederland B.V. </w:t>
      </w:r>
    </w:p>
    <w:p w14:paraId="2A221430" w14:textId="77777777" w:rsidR="004D1A4A" w:rsidRPr="009F2707" w:rsidRDefault="004D1A4A" w:rsidP="004D1A4A">
      <w:pPr>
        <w:rPr>
          <w:sz w:val="22"/>
          <w:szCs w:val="22"/>
          <w:lang w:eastAsia="en-GB"/>
        </w:rPr>
      </w:pPr>
      <w:r w:rsidRPr="009F2707">
        <w:rPr>
          <w:sz w:val="22"/>
          <w:szCs w:val="22"/>
          <w:lang w:eastAsia="en-GB"/>
        </w:rPr>
        <w:t>Papendorpseweg 83, 3528 BJ Utrecht</w:t>
      </w:r>
    </w:p>
    <w:p w14:paraId="786D2D1B" w14:textId="77777777" w:rsidR="004D1A4A" w:rsidRPr="009F2707" w:rsidRDefault="004D1A4A" w:rsidP="004D1A4A">
      <w:pPr>
        <w:rPr>
          <w:sz w:val="22"/>
          <w:szCs w:val="22"/>
          <w:lang w:eastAsia="en-US"/>
        </w:rPr>
      </w:pPr>
      <w:r w:rsidRPr="009F2707">
        <w:rPr>
          <w:sz w:val="22"/>
          <w:szCs w:val="22"/>
          <w:lang w:eastAsia="en-US"/>
        </w:rPr>
        <w:t>Nederland</w:t>
      </w:r>
    </w:p>
    <w:p w14:paraId="0F686371" w14:textId="77777777" w:rsidR="004D1A4A" w:rsidRPr="009F2707" w:rsidRDefault="004D1A4A" w:rsidP="004D1A4A">
      <w:pPr>
        <w:rPr>
          <w:sz w:val="22"/>
          <w:szCs w:val="22"/>
        </w:rPr>
      </w:pPr>
    </w:p>
    <w:p w14:paraId="32BB98A1" w14:textId="77777777" w:rsidR="004D1A4A" w:rsidRPr="009F2707" w:rsidRDefault="004D1A4A" w:rsidP="004D1A4A">
      <w:pPr>
        <w:rPr>
          <w:sz w:val="22"/>
          <w:szCs w:val="22"/>
        </w:rPr>
      </w:pPr>
    </w:p>
    <w:p w14:paraId="61DB2344" w14:textId="3F3A79C1"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VAULT_ND_b65cd428-4d90-4da8-9958-97dfc5911dcf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EE4CC2F" w14:textId="77777777" w:rsidR="004D1A4A" w:rsidRPr="009F2707" w:rsidRDefault="004D1A4A" w:rsidP="004D1A4A">
      <w:pPr>
        <w:rPr>
          <w:sz w:val="22"/>
          <w:szCs w:val="22"/>
        </w:rPr>
      </w:pPr>
    </w:p>
    <w:p w14:paraId="1A79F0CE" w14:textId="74C4005A" w:rsidR="004D1A4A" w:rsidRPr="009F2707" w:rsidRDefault="009D4264" w:rsidP="004D1A4A">
      <w:pPr>
        <w:rPr>
          <w:sz w:val="22"/>
          <w:szCs w:val="22"/>
        </w:rPr>
      </w:pPr>
      <w:r w:rsidRPr="009F2707">
        <w:rPr>
          <w:sz w:val="22"/>
          <w:szCs w:val="22"/>
          <w:lang w:eastAsia="en-US"/>
        </w:rPr>
        <w:t>EU/1/22/1685</w:t>
      </w:r>
      <w:r w:rsidR="004D1A4A" w:rsidRPr="009F2707">
        <w:rPr>
          <w:sz w:val="22"/>
          <w:szCs w:val="22"/>
          <w:lang w:eastAsia="en-US"/>
        </w:rPr>
        <w:t xml:space="preserve">/015 </w:t>
      </w:r>
    </w:p>
    <w:p w14:paraId="5317DE7C" w14:textId="1DF90404" w:rsidR="004D1A4A" w:rsidRPr="009F2707" w:rsidRDefault="004D1A4A" w:rsidP="004D1A4A">
      <w:pPr>
        <w:rPr>
          <w:sz w:val="22"/>
          <w:szCs w:val="22"/>
        </w:rPr>
      </w:pPr>
    </w:p>
    <w:p w14:paraId="751BCEB6" w14:textId="77777777" w:rsidR="00AB2753" w:rsidRPr="009F2707" w:rsidRDefault="00AB2753" w:rsidP="004D1A4A">
      <w:pPr>
        <w:rPr>
          <w:sz w:val="22"/>
          <w:szCs w:val="22"/>
        </w:rPr>
      </w:pPr>
    </w:p>
    <w:p w14:paraId="55BF181B" w14:textId="2814C56E"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VAULT_ND_1446de4c-63d8-46c7-bceb-7c290a02f793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F0CB494" w14:textId="77777777" w:rsidR="004D1A4A" w:rsidRPr="009F2707" w:rsidRDefault="004D1A4A" w:rsidP="004D1A4A">
      <w:pPr>
        <w:rPr>
          <w:i/>
          <w:sz w:val="22"/>
          <w:szCs w:val="22"/>
        </w:rPr>
      </w:pPr>
    </w:p>
    <w:p w14:paraId="45785367" w14:textId="77777777" w:rsidR="004D1A4A" w:rsidRPr="009F2707" w:rsidRDefault="004D1A4A" w:rsidP="004D1A4A">
      <w:pPr>
        <w:rPr>
          <w:sz w:val="22"/>
          <w:szCs w:val="22"/>
        </w:rPr>
      </w:pPr>
      <w:r w:rsidRPr="009F2707">
        <w:rPr>
          <w:sz w:val="22"/>
          <w:szCs w:val="22"/>
        </w:rPr>
        <w:t>Lot</w:t>
      </w:r>
    </w:p>
    <w:p w14:paraId="342474C1" w14:textId="7E294871" w:rsidR="004D1A4A" w:rsidRPr="009F2707" w:rsidRDefault="004D1A4A" w:rsidP="004D1A4A">
      <w:pPr>
        <w:rPr>
          <w:sz w:val="22"/>
          <w:szCs w:val="22"/>
        </w:rPr>
      </w:pPr>
    </w:p>
    <w:p w14:paraId="10CD13A9" w14:textId="77777777" w:rsidR="00AB2753" w:rsidRPr="009F2707" w:rsidRDefault="00AB2753" w:rsidP="004D1A4A">
      <w:pPr>
        <w:rPr>
          <w:sz w:val="22"/>
          <w:szCs w:val="22"/>
        </w:rPr>
      </w:pPr>
    </w:p>
    <w:p w14:paraId="759FDDE3" w14:textId="60DA3AB5"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VAULT_ND_99d69e15-527d-4f15-b996-755657cc59d4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1103C23" w14:textId="77777777" w:rsidR="004D1A4A" w:rsidRPr="009F2707" w:rsidRDefault="004D1A4A" w:rsidP="004D1A4A">
      <w:pPr>
        <w:rPr>
          <w:i/>
          <w:sz w:val="22"/>
          <w:szCs w:val="22"/>
        </w:rPr>
      </w:pPr>
    </w:p>
    <w:p w14:paraId="36DFC922" w14:textId="77777777" w:rsidR="004D1A4A" w:rsidRPr="009F2707" w:rsidRDefault="004D1A4A" w:rsidP="004D1A4A">
      <w:pPr>
        <w:rPr>
          <w:sz w:val="22"/>
          <w:szCs w:val="22"/>
        </w:rPr>
      </w:pPr>
    </w:p>
    <w:p w14:paraId="4233DC97" w14:textId="681EBD36" w:rsidR="004D1A4A" w:rsidRPr="009F2707"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VAULT_ND_ab936a3b-9fec-46ca-9321-5ee6ec85c21c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AA27262" w14:textId="77777777" w:rsidR="004D1A4A" w:rsidRPr="009F2707" w:rsidRDefault="004D1A4A" w:rsidP="004D1A4A">
      <w:pPr>
        <w:rPr>
          <w:sz w:val="22"/>
          <w:szCs w:val="22"/>
        </w:rPr>
      </w:pPr>
    </w:p>
    <w:p w14:paraId="250AF82A" w14:textId="77777777" w:rsidR="004D1A4A" w:rsidRPr="009F2707" w:rsidRDefault="004D1A4A" w:rsidP="004D1A4A">
      <w:pPr>
        <w:rPr>
          <w:sz w:val="22"/>
          <w:szCs w:val="22"/>
        </w:rPr>
      </w:pPr>
    </w:p>
    <w:p w14:paraId="30DF1F94" w14:textId="77777777" w:rsidR="004D1A4A" w:rsidRPr="009F2707" w:rsidRDefault="004D1A4A" w:rsidP="004D1A4A">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7ACB2CB4" w14:textId="77777777" w:rsidR="004D1A4A" w:rsidRPr="009F2707" w:rsidRDefault="004D1A4A" w:rsidP="004D1A4A">
      <w:pPr>
        <w:rPr>
          <w:sz w:val="22"/>
          <w:szCs w:val="22"/>
        </w:rPr>
      </w:pPr>
    </w:p>
    <w:p w14:paraId="5F7F0194" w14:textId="12939DB7" w:rsidR="004D1A4A" w:rsidRPr="009F2707" w:rsidRDefault="004D1A4A" w:rsidP="004D1A4A">
      <w:pPr>
        <w:tabs>
          <w:tab w:val="left" w:pos="567"/>
        </w:tabs>
        <w:rPr>
          <w:sz w:val="22"/>
          <w:szCs w:val="22"/>
          <w:lang w:eastAsia="en-US"/>
        </w:rPr>
      </w:pPr>
      <w:r w:rsidRPr="009F2707">
        <w:rPr>
          <w:sz w:val="22"/>
          <w:szCs w:val="22"/>
          <w:lang w:eastAsia="en-US"/>
        </w:rPr>
        <w:t>MOUNJARO 12,5 mg</w:t>
      </w:r>
    </w:p>
    <w:p w14:paraId="266C8546" w14:textId="77777777" w:rsidR="004D1A4A" w:rsidRPr="009F2707" w:rsidRDefault="004D1A4A" w:rsidP="004D1A4A">
      <w:pPr>
        <w:rPr>
          <w:sz w:val="22"/>
        </w:rPr>
      </w:pPr>
    </w:p>
    <w:p w14:paraId="2C41A799" w14:textId="77777777" w:rsidR="004D1A4A" w:rsidRPr="009F2707" w:rsidRDefault="004D1A4A" w:rsidP="004D1A4A">
      <w:pPr>
        <w:rPr>
          <w:sz w:val="22"/>
          <w:szCs w:val="22"/>
        </w:rPr>
      </w:pPr>
    </w:p>
    <w:p w14:paraId="6DC751E6"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129DE309" w14:textId="77777777" w:rsidR="004D1A4A" w:rsidRPr="009F2707" w:rsidRDefault="004D1A4A" w:rsidP="004D1A4A">
      <w:pPr>
        <w:rPr>
          <w:sz w:val="22"/>
          <w:szCs w:val="22"/>
          <w:lang w:bidi="nl-NL"/>
        </w:rPr>
      </w:pPr>
    </w:p>
    <w:p w14:paraId="141ADFB6" w14:textId="77777777" w:rsidR="004D1A4A" w:rsidRPr="009F2707" w:rsidRDefault="004D1A4A" w:rsidP="004D1A4A">
      <w:pPr>
        <w:rPr>
          <w:sz w:val="22"/>
          <w:szCs w:val="22"/>
          <w:lang w:bidi="nl-NL"/>
        </w:rPr>
      </w:pPr>
    </w:p>
    <w:p w14:paraId="6B12C597" w14:textId="26DBE9E4" w:rsidR="004D1A4A" w:rsidRPr="009F2707" w:rsidRDefault="004D1A4A" w:rsidP="00AC31CA">
      <w:pPr>
        <w:pBdr>
          <w:top w:val="single" w:sz="4" w:space="1" w:color="auto"/>
          <w:left w:val="single" w:sz="4" w:space="4" w:color="auto"/>
          <w:bottom w:val="single" w:sz="4" w:space="1" w:color="auto"/>
          <w:right w:val="single" w:sz="4" w:space="4" w:color="auto"/>
        </w:pBdr>
        <w:ind w:left="567" w:hanging="567"/>
        <w:rPr>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4A3331C2"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br w:type="page"/>
      </w:r>
      <w:r w:rsidRPr="009F2707">
        <w:rPr>
          <w:b/>
          <w:sz w:val="22"/>
          <w:szCs w:val="22"/>
        </w:rPr>
        <w:lastRenderedPageBreak/>
        <w:t>GEGEVENS DIE IN IEDER GEVAL OP PRIMAIRE KLEINVERPAKKINGEN MOETEN WORDEN VERMELD</w:t>
      </w:r>
    </w:p>
    <w:p w14:paraId="2908BBB7"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p>
    <w:p w14:paraId="4F1625F5" w14:textId="557D03A5" w:rsidR="004D1A4A" w:rsidRPr="009F2707" w:rsidRDefault="004D1A4A" w:rsidP="004D1A4A">
      <w:pPr>
        <w:pBdr>
          <w:top w:val="single" w:sz="4" w:space="1" w:color="auto"/>
          <w:left w:val="single" w:sz="4" w:space="4" w:color="auto"/>
          <w:bottom w:val="single" w:sz="4" w:space="1" w:color="auto"/>
          <w:right w:val="single" w:sz="4" w:space="4" w:color="auto"/>
        </w:pBdr>
        <w:rPr>
          <w:sz w:val="22"/>
          <w:szCs w:val="22"/>
        </w:rPr>
      </w:pPr>
      <w:r w:rsidRPr="009F2707">
        <w:rPr>
          <w:b/>
          <w:sz w:val="22"/>
          <w:szCs w:val="22"/>
        </w:rPr>
        <w:t xml:space="preserve">ETIKET VOORGEVULDE PEN </w:t>
      </w:r>
      <w:r w:rsidR="00BA26C2" w:rsidRPr="009F2707">
        <w:rPr>
          <w:b/>
          <w:sz w:val="22"/>
          <w:szCs w:val="22"/>
        </w:rPr>
        <w:t>EENMALIGE DOSIS</w:t>
      </w:r>
    </w:p>
    <w:p w14:paraId="1FBB16FA" w14:textId="77777777" w:rsidR="004D1A4A" w:rsidRPr="009F2707" w:rsidRDefault="004D1A4A" w:rsidP="004D1A4A">
      <w:pPr>
        <w:rPr>
          <w:sz w:val="22"/>
          <w:szCs w:val="22"/>
        </w:rPr>
      </w:pPr>
    </w:p>
    <w:p w14:paraId="676D28AB" w14:textId="77777777" w:rsidR="004D1A4A" w:rsidRPr="009F2707" w:rsidRDefault="004D1A4A" w:rsidP="004D1A4A">
      <w:pPr>
        <w:rPr>
          <w:sz w:val="22"/>
          <w:szCs w:val="22"/>
        </w:rPr>
      </w:pPr>
    </w:p>
    <w:p w14:paraId="61BE1CA2" w14:textId="7BCD19FD"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1.</w:t>
      </w:r>
      <w:r w:rsidRPr="009F2707">
        <w:rPr>
          <w:b/>
          <w:sz w:val="22"/>
          <w:szCs w:val="22"/>
        </w:rPr>
        <w:tab/>
        <w:t>NAAM VAN HET GENEESMIDDEL EN DE TOEDIENINGSWEG(EN)</w:t>
      </w:r>
      <w:r w:rsidR="002C3B75" w:rsidRPr="009F2707">
        <w:rPr>
          <w:b/>
          <w:sz w:val="22"/>
          <w:szCs w:val="22"/>
        </w:rPr>
        <w:fldChar w:fldCharType="begin"/>
      </w:r>
      <w:r w:rsidR="002C3B75" w:rsidRPr="009F2707">
        <w:rPr>
          <w:b/>
          <w:sz w:val="22"/>
          <w:szCs w:val="22"/>
        </w:rPr>
        <w:instrText xml:space="preserve"> DOCVARIABLE VAULT_ND_b7931fe4-eaf6-4a06-b8df-8ee8e206a1f6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55D5DFF" w14:textId="77777777" w:rsidR="004D1A4A" w:rsidRPr="009F2707" w:rsidRDefault="004D1A4A" w:rsidP="004D1A4A">
      <w:pPr>
        <w:tabs>
          <w:tab w:val="left" w:pos="567"/>
        </w:tabs>
        <w:ind w:left="567" w:hanging="567"/>
        <w:rPr>
          <w:sz w:val="22"/>
          <w:szCs w:val="22"/>
        </w:rPr>
      </w:pPr>
    </w:p>
    <w:p w14:paraId="79EBF618" w14:textId="1416E255" w:rsidR="004D1A4A" w:rsidRPr="009F2707" w:rsidRDefault="004D1A4A" w:rsidP="004D1A4A">
      <w:pPr>
        <w:rPr>
          <w:sz w:val="22"/>
          <w:szCs w:val="22"/>
          <w:lang w:eastAsia="en-US"/>
        </w:rPr>
      </w:pPr>
      <w:r w:rsidRPr="009F2707">
        <w:rPr>
          <w:sz w:val="22"/>
          <w:szCs w:val="22"/>
          <w:lang w:eastAsia="en-US"/>
        </w:rPr>
        <w:t xml:space="preserve">Mounjaro 12,5 mg oplossing voor injectie </w:t>
      </w:r>
    </w:p>
    <w:p w14:paraId="6C4CFD96" w14:textId="77777777" w:rsidR="004D1A4A" w:rsidRPr="009F2707" w:rsidRDefault="004D1A4A" w:rsidP="004D1A4A">
      <w:pPr>
        <w:rPr>
          <w:sz w:val="22"/>
          <w:szCs w:val="22"/>
        </w:rPr>
      </w:pPr>
    </w:p>
    <w:p w14:paraId="60A961E5" w14:textId="77777777" w:rsidR="004D1A4A" w:rsidRPr="009F2707" w:rsidRDefault="004D1A4A" w:rsidP="004D1A4A">
      <w:pPr>
        <w:rPr>
          <w:sz w:val="22"/>
          <w:szCs w:val="22"/>
        </w:rPr>
      </w:pPr>
      <w:r w:rsidRPr="009F2707">
        <w:rPr>
          <w:sz w:val="22"/>
          <w:szCs w:val="22"/>
        </w:rPr>
        <w:t>tirzepatide</w:t>
      </w:r>
    </w:p>
    <w:p w14:paraId="5D1D7883" w14:textId="77777777" w:rsidR="004D1A4A" w:rsidRPr="009F2707" w:rsidRDefault="004D1A4A" w:rsidP="004D1A4A">
      <w:pPr>
        <w:tabs>
          <w:tab w:val="left" w:pos="567"/>
        </w:tabs>
        <w:rPr>
          <w:sz w:val="22"/>
          <w:szCs w:val="22"/>
        </w:rPr>
      </w:pPr>
      <w:r w:rsidRPr="009F2707">
        <w:rPr>
          <w:sz w:val="22"/>
          <w:szCs w:val="22"/>
        </w:rPr>
        <w:t>Subcutaan gebruik</w:t>
      </w:r>
    </w:p>
    <w:p w14:paraId="4EA53020" w14:textId="75645689" w:rsidR="004D1A4A" w:rsidRPr="009F2707" w:rsidRDefault="004D1A4A" w:rsidP="004D1A4A">
      <w:pPr>
        <w:tabs>
          <w:tab w:val="left" w:pos="567"/>
        </w:tabs>
        <w:rPr>
          <w:sz w:val="22"/>
          <w:szCs w:val="22"/>
        </w:rPr>
      </w:pPr>
    </w:p>
    <w:p w14:paraId="2558AF0C" w14:textId="77777777" w:rsidR="00AB2753" w:rsidRPr="009F2707" w:rsidRDefault="00AB2753" w:rsidP="004D1A4A">
      <w:pPr>
        <w:tabs>
          <w:tab w:val="left" w:pos="567"/>
        </w:tabs>
        <w:rPr>
          <w:sz w:val="22"/>
          <w:szCs w:val="22"/>
        </w:rPr>
      </w:pPr>
    </w:p>
    <w:p w14:paraId="3234231A" w14:textId="1528CAB8"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2C3B75" w:rsidRPr="009F2707">
        <w:rPr>
          <w:b/>
          <w:sz w:val="22"/>
          <w:szCs w:val="22"/>
        </w:rPr>
        <w:fldChar w:fldCharType="begin"/>
      </w:r>
      <w:r w:rsidR="002C3B75" w:rsidRPr="009F2707">
        <w:rPr>
          <w:b/>
          <w:sz w:val="22"/>
          <w:szCs w:val="22"/>
        </w:rPr>
        <w:instrText xml:space="preserve"> DOCVARIABLE VAULT_ND_676b9681-69be-45b0-9b90-e9ffbc6ead1c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533705E" w14:textId="77777777" w:rsidR="004D1A4A" w:rsidRPr="009F2707" w:rsidRDefault="004D1A4A" w:rsidP="004D1A4A">
      <w:pPr>
        <w:tabs>
          <w:tab w:val="left" w:pos="567"/>
        </w:tabs>
        <w:rPr>
          <w:sz w:val="22"/>
          <w:szCs w:val="22"/>
        </w:rPr>
      </w:pPr>
    </w:p>
    <w:p w14:paraId="716A8A68" w14:textId="77777777" w:rsidR="004D1A4A" w:rsidRPr="009F2707" w:rsidRDefault="004D1A4A" w:rsidP="004D1A4A">
      <w:pPr>
        <w:tabs>
          <w:tab w:val="left" w:pos="567"/>
        </w:tabs>
        <w:rPr>
          <w:sz w:val="22"/>
          <w:szCs w:val="22"/>
        </w:rPr>
      </w:pPr>
      <w:r w:rsidRPr="009F2707">
        <w:rPr>
          <w:sz w:val="22"/>
          <w:szCs w:val="22"/>
        </w:rPr>
        <w:t>Eenmaal per week</w:t>
      </w:r>
    </w:p>
    <w:p w14:paraId="1F4CA3D5" w14:textId="6F027512" w:rsidR="004D1A4A" w:rsidRPr="009F2707" w:rsidRDefault="004D1A4A" w:rsidP="004D1A4A">
      <w:pPr>
        <w:tabs>
          <w:tab w:val="left" w:pos="567"/>
        </w:tabs>
        <w:rPr>
          <w:sz w:val="22"/>
          <w:szCs w:val="22"/>
        </w:rPr>
      </w:pPr>
    </w:p>
    <w:p w14:paraId="4C52170B" w14:textId="77777777" w:rsidR="00AB2753" w:rsidRPr="009F2707" w:rsidRDefault="00AB2753" w:rsidP="004D1A4A">
      <w:pPr>
        <w:tabs>
          <w:tab w:val="left" w:pos="567"/>
        </w:tabs>
        <w:rPr>
          <w:sz w:val="22"/>
          <w:szCs w:val="22"/>
        </w:rPr>
      </w:pPr>
    </w:p>
    <w:p w14:paraId="5A35D328" w14:textId="4832C452"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VAULT_ND_c62f5dce-fc04-4901-846b-a6829197ccae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DF288E2" w14:textId="77777777" w:rsidR="004D1A4A" w:rsidRPr="009F2707" w:rsidRDefault="004D1A4A" w:rsidP="004D1A4A">
      <w:pPr>
        <w:tabs>
          <w:tab w:val="left" w:pos="567"/>
        </w:tabs>
        <w:rPr>
          <w:sz w:val="22"/>
          <w:szCs w:val="22"/>
        </w:rPr>
      </w:pPr>
    </w:p>
    <w:p w14:paraId="3C7A40C2" w14:textId="77777777" w:rsidR="004D1A4A" w:rsidRPr="009F2707" w:rsidRDefault="004D1A4A" w:rsidP="004D1A4A">
      <w:pPr>
        <w:tabs>
          <w:tab w:val="left" w:pos="567"/>
        </w:tabs>
        <w:rPr>
          <w:sz w:val="22"/>
          <w:szCs w:val="22"/>
        </w:rPr>
      </w:pPr>
      <w:r w:rsidRPr="009F2707">
        <w:rPr>
          <w:sz w:val="22"/>
          <w:szCs w:val="22"/>
        </w:rPr>
        <w:t>EXP</w:t>
      </w:r>
    </w:p>
    <w:p w14:paraId="39133994" w14:textId="4BF50A57" w:rsidR="004D1A4A" w:rsidRPr="009F2707" w:rsidRDefault="004D1A4A" w:rsidP="004D1A4A">
      <w:pPr>
        <w:tabs>
          <w:tab w:val="left" w:pos="567"/>
        </w:tabs>
        <w:rPr>
          <w:sz w:val="22"/>
          <w:szCs w:val="22"/>
        </w:rPr>
      </w:pPr>
    </w:p>
    <w:p w14:paraId="129A88AB" w14:textId="77777777" w:rsidR="00AB2753" w:rsidRPr="009F2707" w:rsidRDefault="00AB2753" w:rsidP="004D1A4A">
      <w:pPr>
        <w:tabs>
          <w:tab w:val="left" w:pos="567"/>
        </w:tabs>
        <w:rPr>
          <w:sz w:val="22"/>
          <w:szCs w:val="22"/>
        </w:rPr>
      </w:pPr>
    </w:p>
    <w:p w14:paraId="3194BA35" w14:textId="75BE6B4F"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VAULT_ND_c903b2b0-8eb9-482d-a333-fa5ba92107fd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1B85C1F" w14:textId="77777777" w:rsidR="004D1A4A" w:rsidRPr="009F2707" w:rsidRDefault="004D1A4A" w:rsidP="004D1A4A">
      <w:pPr>
        <w:tabs>
          <w:tab w:val="left" w:pos="567"/>
        </w:tabs>
        <w:ind w:right="113"/>
        <w:rPr>
          <w:sz w:val="22"/>
          <w:szCs w:val="22"/>
        </w:rPr>
      </w:pPr>
    </w:p>
    <w:p w14:paraId="08B2D513" w14:textId="77777777" w:rsidR="004D1A4A" w:rsidRPr="009F2707" w:rsidRDefault="004D1A4A" w:rsidP="004D1A4A">
      <w:pPr>
        <w:tabs>
          <w:tab w:val="left" w:pos="567"/>
        </w:tabs>
        <w:ind w:right="113"/>
        <w:rPr>
          <w:sz w:val="22"/>
          <w:szCs w:val="22"/>
        </w:rPr>
      </w:pPr>
      <w:r w:rsidRPr="009F2707">
        <w:rPr>
          <w:sz w:val="22"/>
          <w:szCs w:val="22"/>
        </w:rPr>
        <w:t>Lot</w:t>
      </w:r>
    </w:p>
    <w:p w14:paraId="4FA4FC23" w14:textId="1F2C23C7" w:rsidR="004D1A4A" w:rsidRPr="009F2707" w:rsidRDefault="004D1A4A" w:rsidP="004D1A4A">
      <w:pPr>
        <w:tabs>
          <w:tab w:val="left" w:pos="567"/>
        </w:tabs>
        <w:ind w:right="113"/>
        <w:rPr>
          <w:sz w:val="22"/>
          <w:szCs w:val="22"/>
        </w:rPr>
      </w:pPr>
    </w:p>
    <w:p w14:paraId="7B654EF9" w14:textId="77777777" w:rsidR="00AB2753" w:rsidRPr="009F2707" w:rsidRDefault="00AB2753" w:rsidP="004D1A4A">
      <w:pPr>
        <w:tabs>
          <w:tab w:val="left" w:pos="567"/>
        </w:tabs>
        <w:ind w:right="113"/>
        <w:rPr>
          <w:sz w:val="22"/>
          <w:szCs w:val="22"/>
        </w:rPr>
      </w:pPr>
    </w:p>
    <w:p w14:paraId="0769BA70" w14:textId="619B3EB9"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2C3B75" w:rsidRPr="009F2707">
        <w:rPr>
          <w:b/>
          <w:sz w:val="22"/>
          <w:szCs w:val="22"/>
        </w:rPr>
        <w:fldChar w:fldCharType="begin"/>
      </w:r>
      <w:r w:rsidR="002C3B75" w:rsidRPr="009F2707">
        <w:rPr>
          <w:b/>
          <w:sz w:val="22"/>
          <w:szCs w:val="22"/>
        </w:rPr>
        <w:instrText xml:space="preserve"> DOCVARIABLE VAULT_ND_5ec9f222-20a0-41a7-8ce1-210d4fe1d8da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E22077E" w14:textId="77777777" w:rsidR="004D1A4A" w:rsidRPr="009F2707" w:rsidRDefault="004D1A4A" w:rsidP="004D1A4A">
      <w:pPr>
        <w:tabs>
          <w:tab w:val="left" w:pos="567"/>
        </w:tabs>
        <w:ind w:right="113"/>
        <w:rPr>
          <w:sz w:val="22"/>
          <w:szCs w:val="22"/>
        </w:rPr>
      </w:pPr>
    </w:p>
    <w:p w14:paraId="7A865E70" w14:textId="77777777" w:rsidR="004D1A4A" w:rsidRPr="009F2707" w:rsidRDefault="004D1A4A" w:rsidP="004D1A4A">
      <w:pPr>
        <w:tabs>
          <w:tab w:val="left" w:pos="567"/>
        </w:tabs>
        <w:ind w:right="113"/>
        <w:rPr>
          <w:sz w:val="22"/>
          <w:szCs w:val="22"/>
        </w:rPr>
      </w:pPr>
      <w:r w:rsidRPr="009F2707">
        <w:rPr>
          <w:sz w:val="22"/>
          <w:szCs w:val="22"/>
        </w:rPr>
        <w:t>0,5 ml</w:t>
      </w:r>
    </w:p>
    <w:p w14:paraId="0FE1DDA9" w14:textId="6CC6E66C" w:rsidR="004D1A4A" w:rsidRPr="009F2707" w:rsidRDefault="004D1A4A" w:rsidP="004D1A4A">
      <w:pPr>
        <w:tabs>
          <w:tab w:val="left" w:pos="567"/>
        </w:tabs>
        <w:ind w:right="113"/>
        <w:rPr>
          <w:sz w:val="22"/>
          <w:szCs w:val="22"/>
        </w:rPr>
      </w:pPr>
    </w:p>
    <w:p w14:paraId="2582A3F7" w14:textId="77777777" w:rsidR="00AB2753" w:rsidRPr="009F2707" w:rsidRDefault="00AB2753" w:rsidP="004D1A4A">
      <w:pPr>
        <w:tabs>
          <w:tab w:val="left" w:pos="567"/>
        </w:tabs>
        <w:ind w:right="113"/>
        <w:rPr>
          <w:sz w:val="22"/>
          <w:szCs w:val="22"/>
        </w:rPr>
      </w:pPr>
    </w:p>
    <w:p w14:paraId="67015051" w14:textId="2E4F3E87"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2C3B75" w:rsidRPr="009F2707">
        <w:rPr>
          <w:b/>
          <w:sz w:val="22"/>
          <w:szCs w:val="22"/>
        </w:rPr>
        <w:fldChar w:fldCharType="begin"/>
      </w:r>
      <w:r w:rsidR="002C3B75" w:rsidRPr="009F2707">
        <w:rPr>
          <w:b/>
          <w:sz w:val="22"/>
          <w:szCs w:val="22"/>
        </w:rPr>
        <w:instrText xml:space="preserve"> DOCVARIABLE VAULT_ND_60a9b63f-8931-4146-bb81-c3917743c913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8732EE9" w14:textId="77777777" w:rsidR="004D1A4A" w:rsidRPr="009F2707" w:rsidRDefault="004D1A4A" w:rsidP="004D1A4A">
      <w:pPr>
        <w:ind w:right="113"/>
        <w:rPr>
          <w:sz w:val="22"/>
          <w:szCs w:val="22"/>
        </w:rPr>
      </w:pPr>
    </w:p>
    <w:p w14:paraId="108055E6" w14:textId="77777777" w:rsidR="00274AF6" w:rsidRPr="009F2707" w:rsidRDefault="00274AF6" w:rsidP="007A35CC">
      <w:pPr>
        <w:outlineLvl w:val="0"/>
        <w:rPr>
          <w:b/>
          <w:sz w:val="22"/>
          <w:szCs w:val="22"/>
        </w:rPr>
      </w:pPr>
    </w:p>
    <w:p w14:paraId="0156178A" w14:textId="77777777" w:rsidR="004D1A4A" w:rsidRPr="009F2707" w:rsidRDefault="004D1A4A" w:rsidP="004D1A4A">
      <w:pPr>
        <w:shd w:val="clear" w:color="auto" w:fill="FFFFFF"/>
        <w:rPr>
          <w:sz w:val="22"/>
          <w:szCs w:val="22"/>
        </w:rPr>
      </w:pPr>
      <w:r w:rsidRPr="009F2707">
        <w:rPr>
          <w:sz w:val="22"/>
          <w:szCs w:val="22"/>
        </w:rPr>
        <w:br w:type="page"/>
      </w:r>
    </w:p>
    <w:p w14:paraId="5ED1B7D0"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2E8586A0"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538A61D2" w14:textId="463F3D0E" w:rsidR="004D1A4A" w:rsidRPr="009F2707" w:rsidRDefault="004E24D0"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w:t>
      </w:r>
      <w:r w:rsidR="004D1A4A" w:rsidRPr="009F2707">
        <w:rPr>
          <w:b/>
          <w:sz w:val="22"/>
          <w:szCs w:val="22"/>
        </w:rPr>
        <w:t>DOOS</w:t>
      </w:r>
      <w:r w:rsidRPr="009F2707">
        <w:rPr>
          <w:b/>
          <w:sz w:val="22"/>
          <w:szCs w:val="22"/>
        </w:rPr>
        <w:t xml:space="preserve"> </w:t>
      </w:r>
      <w:r w:rsidR="004D1A4A" w:rsidRPr="009F2707">
        <w:rPr>
          <w:b/>
          <w:sz w:val="22"/>
          <w:szCs w:val="22"/>
        </w:rPr>
        <w:t>– VOORGEVULDE PEN</w:t>
      </w:r>
      <w:r w:rsidR="00BA26C2" w:rsidRPr="009F2707">
        <w:rPr>
          <w:b/>
          <w:sz w:val="22"/>
          <w:szCs w:val="22"/>
        </w:rPr>
        <w:t xml:space="preserve"> EENMALIGE DOSIS</w:t>
      </w:r>
    </w:p>
    <w:p w14:paraId="7ED789E1" w14:textId="77777777" w:rsidR="004D1A4A" w:rsidRPr="009F2707" w:rsidRDefault="004D1A4A" w:rsidP="004D1A4A">
      <w:pPr>
        <w:rPr>
          <w:sz w:val="22"/>
          <w:szCs w:val="22"/>
        </w:rPr>
      </w:pPr>
    </w:p>
    <w:p w14:paraId="2DD17FB7" w14:textId="77777777" w:rsidR="004D1A4A" w:rsidRPr="009F2707" w:rsidRDefault="004D1A4A" w:rsidP="004D1A4A">
      <w:pPr>
        <w:rPr>
          <w:sz w:val="22"/>
          <w:szCs w:val="22"/>
        </w:rPr>
      </w:pPr>
    </w:p>
    <w:p w14:paraId="591D5670" w14:textId="3554E79D"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VAULT_ND_0943dcd5-8e78-41de-a425-c1fc25455fa4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589E10D" w14:textId="77777777" w:rsidR="004D1A4A" w:rsidRPr="009F2707" w:rsidRDefault="004D1A4A" w:rsidP="004D1A4A">
      <w:pPr>
        <w:rPr>
          <w:sz w:val="22"/>
          <w:szCs w:val="22"/>
        </w:rPr>
      </w:pPr>
    </w:p>
    <w:p w14:paraId="258B8BD0" w14:textId="3B946588" w:rsidR="004D1A4A" w:rsidRPr="009F2707" w:rsidRDefault="004D1A4A" w:rsidP="004D1A4A">
      <w:pPr>
        <w:rPr>
          <w:sz w:val="22"/>
          <w:szCs w:val="22"/>
          <w:lang w:eastAsia="en-US"/>
        </w:rPr>
      </w:pPr>
      <w:r w:rsidRPr="009F2707">
        <w:rPr>
          <w:sz w:val="22"/>
          <w:szCs w:val="22"/>
          <w:lang w:eastAsia="en-US"/>
        </w:rPr>
        <w:t>Mounjaro 15 mg oplossing voor injectie in voorgevulde pen</w:t>
      </w:r>
    </w:p>
    <w:p w14:paraId="757F671A" w14:textId="77777777" w:rsidR="004D1A4A" w:rsidRPr="009F2707" w:rsidRDefault="004D1A4A" w:rsidP="004D1A4A">
      <w:pPr>
        <w:rPr>
          <w:sz w:val="22"/>
          <w:szCs w:val="22"/>
        </w:rPr>
      </w:pPr>
    </w:p>
    <w:p w14:paraId="33A347A8" w14:textId="77777777" w:rsidR="004D1A4A" w:rsidRPr="009F2707" w:rsidRDefault="004D1A4A" w:rsidP="004D1A4A">
      <w:pPr>
        <w:rPr>
          <w:sz w:val="22"/>
          <w:szCs w:val="22"/>
        </w:rPr>
      </w:pPr>
      <w:r w:rsidRPr="009F2707">
        <w:rPr>
          <w:sz w:val="22"/>
          <w:szCs w:val="22"/>
        </w:rPr>
        <w:t>tirzepatide</w:t>
      </w:r>
    </w:p>
    <w:p w14:paraId="1A00D193" w14:textId="1BA681B5" w:rsidR="004D1A4A" w:rsidRPr="009F2707" w:rsidRDefault="004D1A4A" w:rsidP="004D1A4A">
      <w:pPr>
        <w:rPr>
          <w:sz w:val="22"/>
          <w:szCs w:val="22"/>
        </w:rPr>
      </w:pPr>
    </w:p>
    <w:p w14:paraId="5DCAD099" w14:textId="77777777" w:rsidR="00AB2753" w:rsidRPr="009F2707" w:rsidRDefault="00AB2753" w:rsidP="004D1A4A">
      <w:pPr>
        <w:rPr>
          <w:sz w:val="22"/>
          <w:szCs w:val="22"/>
        </w:rPr>
      </w:pPr>
    </w:p>
    <w:p w14:paraId="2C74AA34" w14:textId="62297652"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VAULT_ND_3726a66a-bb2c-4841-b3fd-d00027f9648d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12B25067" w14:textId="77777777" w:rsidR="004D1A4A" w:rsidRPr="009F2707" w:rsidRDefault="004D1A4A" w:rsidP="004D1A4A">
      <w:pPr>
        <w:rPr>
          <w:i/>
          <w:sz w:val="22"/>
          <w:szCs w:val="22"/>
        </w:rPr>
      </w:pPr>
    </w:p>
    <w:p w14:paraId="5DC34C25" w14:textId="38DFC272" w:rsidR="004D1A4A" w:rsidRPr="009F2707" w:rsidRDefault="004D1A4A" w:rsidP="004D1A4A">
      <w:pPr>
        <w:rPr>
          <w:sz w:val="22"/>
          <w:szCs w:val="22"/>
        </w:rPr>
      </w:pPr>
      <w:r w:rsidRPr="009F2707">
        <w:rPr>
          <w:sz w:val="22"/>
          <w:szCs w:val="22"/>
        </w:rPr>
        <w:t>Elke voorgevulde pen bevat 15 mg tirzepatide in 0,5 ml oplossing</w:t>
      </w:r>
      <w:r w:rsidR="00BA26C2" w:rsidRPr="009F2707">
        <w:rPr>
          <w:sz w:val="22"/>
          <w:szCs w:val="22"/>
        </w:rPr>
        <w:t xml:space="preserve"> (30 mg/ml)</w:t>
      </w:r>
      <w:r w:rsidR="000A79A7" w:rsidRPr="009F2707">
        <w:rPr>
          <w:sz w:val="22"/>
          <w:szCs w:val="22"/>
        </w:rPr>
        <w:t>.</w:t>
      </w:r>
    </w:p>
    <w:p w14:paraId="284D0148" w14:textId="77777777" w:rsidR="004D1A4A" w:rsidRPr="009F2707" w:rsidRDefault="004D1A4A" w:rsidP="004D1A4A">
      <w:pPr>
        <w:rPr>
          <w:sz w:val="22"/>
          <w:szCs w:val="22"/>
        </w:rPr>
      </w:pPr>
    </w:p>
    <w:p w14:paraId="2D36F8D4" w14:textId="77777777" w:rsidR="004D1A4A" w:rsidRPr="009F2707" w:rsidRDefault="004D1A4A" w:rsidP="004D1A4A">
      <w:pPr>
        <w:rPr>
          <w:sz w:val="22"/>
          <w:szCs w:val="22"/>
        </w:rPr>
      </w:pPr>
    </w:p>
    <w:p w14:paraId="30F4B668" w14:textId="5548C952"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VAULT_ND_6dcdea60-3837-411b-b067-cd072145f20c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7068202" w14:textId="77777777" w:rsidR="004D1A4A" w:rsidRPr="009F2707" w:rsidRDefault="004D1A4A" w:rsidP="004D1A4A">
      <w:pPr>
        <w:rPr>
          <w:sz w:val="22"/>
          <w:szCs w:val="22"/>
        </w:rPr>
      </w:pPr>
    </w:p>
    <w:p w14:paraId="0FB6527B" w14:textId="0240642C" w:rsidR="004D1A4A" w:rsidRPr="009F2707" w:rsidRDefault="004D1A4A" w:rsidP="004D1A4A">
      <w:pPr>
        <w:rPr>
          <w:sz w:val="22"/>
          <w:szCs w:val="22"/>
        </w:rPr>
      </w:pPr>
      <w:r w:rsidRPr="009F2707">
        <w:rPr>
          <w:sz w:val="22"/>
          <w:szCs w:val="22"/>
        </w:rPr>
        <w:t xml:space="preserve">Hulpstoffen: </w:t>
      </w:r>
      <w:r w:rsidRPr="009F2707">
        <w:rPr>
          <w:sz w:val="22"/>
          <w:szCs w:val="22"/>
          <w:highlight w:val="lightGray"/>
        </w:rPr>
        <w:t>dinatriumwaterstoffosfaatheptahydraat</w:t>
      </w:r>
      <w:r w:rsidR="00BA26C2" w:rsidRPr="009F2707">
        <w:rPr>
          <w:sz w:val="22"/>
          <w:szCs w:val="22"/>
          <w:highlight w:val="lightGray"/>
        </w:rPr>
        <w:t xml:space="preserve"> (</w:t>
      </w:r>
      <w:r w:rsidR="00BA26C2" w:rsidRPr="009F2707">
        <w:rPr>
          <w:sz w:val="22"/>
          <w:szCs w:val="22"/>
        </w:rPr>
        <w:t>E339</w:t>
      </w:r>
      <w:r w:rsidR="00BA26C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608704A9" w14:textId="77777777" w:rsidR="004D1A4A" w:rsidRPr="009F2707" w:rsidRDefault="004D1A4A" w:rsidP="004D1A4A">
      <w:pPr>
        <w:rPr>
          <w:sz w:val="22"/>
          <w:szCs w:val="22"/>
        </w:rPr>
      </w:pPr>
    </w:p>
    <w:p w14:paraId="17A68051" w14:textId="77777777" w:rsidR="004D1A4A" w:rsidRPr="009F2707" w:rsidRDefault="004D1A4A" w:rsidP="004D1A4A">
      <w:pPr>
        <w:rPr>
          <w:sz w:val="22"/>
          <w:szCs w:val="22"/>
        </w:rPr>
      </w:pPr>
    </w:p>
    <w:p w14:paraId="699552B4" w14:textId="513EFEF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VAULT_ND_395c4a6c-f17d-46ee-a6ca-5fecf94378a7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092B4D6" w14:textId="77777777" w:rsidR="004D1A4A" w:rsidRPr="009F2707" w:rsidRDefault="004D1A4A" w:rsidP="004D1A4A">
      <w:pPr>
        <w:rPr>
          <w:sz w:val="22"/>
          <w:szCs w:val="22"/>
        </w:rPr>
      </w:pPr>
    </w:p>
    <w:p w14:paraId="3730295E" w14:textId="77777777" w:rsidR="004D1A4A" w:rsidRPr="009F2707" w:rsidRDefault="004D1A4A" w:rsidP="004D1A4A">
      <w:pPr>
        <w:rPr>
          <w:sz w:val="22"/>
          <w:szCs w:val="22"/>
        </w:rPr>
      </w:pPr>
      <w:r w:rsidRPr="009F2707">
        <w:rPr>
          <w:sz w:val="22"/>
          <w:szCs w:val="22"/>
          <w:highlight w:val="lightGray"/>
        </w:rPr>
        <w:t>Oplossing voor injectie</w:t>
      </w:r>
    </w:p>
    <w:p w14:paraId="4DAFDAC2" w14:textId="77777777" w:rsidR="004D1A4A" w:rsidRPr="009F2707" w:rsidRDefault="004D1A4A" w:rsidP="004D1A4A">
      <w:pPr>
        <w:rPr>
          <w:sz w:val="22"/>
          <w:szCs w:val="22"/>
        </w:rPr>
      </w:pPr>
      <w:r w:rsidRPr="009F2707">
        <w:rPr>
          <w:sz w:val="22"/>
          <w:szCs w:val="22"/>
        </w:rPr>
        <w:t>2 voorgevulde pennen</w:t>
      </w:r>
    </w:p>
    <w:p w14:paraId="6E68159F" w14:textId="77777777" w:rsidR="004D1A4A" w:rsidRPr="009F2707" w:rsidRDefault="004D1A4A" w:rsidP="004D1A4A">
      <w:pPr>
        <w:rPr>
          <w:sz w:val="22"/>
          <w:szCs w:val="22"/>
        </w:rPr>
      </w:pPr>
      <w:r w:rsidRPr="009F2707">
        <w:rPr>
          <w:sz w:val="22"/>
          <w:szCs w:val="22"/>
          <w:highlight w:val="lightGray"/>
        </w:rPr>
        <w:t>4 voorgevulde pennen</w:t>
      </w:r>
    </w:p>
    <w:p w14:paraId="2A126A1A" w14:textId="77777777" w:rsidR="004D1A4A" w:rsidRPr="009F2707" w:rsidRDefault="004D1A4A" w:rsidP="004D1A4A">
      <w:pPr>
        <w:rPr>
          <w:sz w:val="22"/>
          <w:szCs w:val="22"/>
        </w:rPr>
      </w:pPr>
    </w:p>
    <w:p w14:paraId="1F7D2C4F" w14:textId="77777777" w:rsidR="004D1A4A" w:rsidRPr="009F2707" w:rsidRDefault="004D1A4A" w:rsidP="004D1A4A">
      <w:pPr>
        <w:rPr>
          <w:sz w:val="22"/>
          <w:szCs w:val="22"/>
        </w:rPr>
      </w:pPr>
    </w:p>
    <w:p w14:paraId="20198368" w14:textId="03063D64"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VAULT_ND_b3c8a79f-70e1-49e7-9b83-d295a7c3c827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DD2E2CF" w14:textId="77777777" w:rsidR="004D1A4A" w:rsidRPr="009F2707" w:rsidRDefault="004D1A4A" w:rsidP="004D1A4A">
      <w:pPr>
        <w:rPr>
          <w:sz w:val="22"/>
          <w:szCs w:val="22"/>
        </w:rPr>
      </w:pPr>
    </w:p>
    <w:p w14:paraId="6E53D140" w14:textId="77777777" w:rsidR="004D1A4A" w:rsidRPr="009F2707" w:rsidRDefault="004D1A4A" w:rsidP="004D1A4A">
      <w:pPr>
        <w:rPr>
          <w:sz w:val="22"/>
          <w:szCs w:val="22"/>
        </w:rPr>
      </w:pPr>
      <w:r w:rsidRPr="009F2707">
        <w:rPr>
          <w:sz w:val="22"/>
          <w:szCs w:val="22"/>
        </w:rPr>
        <w:t xml:space="preserve">Alleen voor eenmalig gebruik </w:t>
      </w:r>
    </w:p>
    <w:p w14:paraId="208F6AFB" w14:textId="77777777" w:rsidR="004D1A4A" w:rsidRPr="009F2707" w:rsidRDefault="004D1A4A" w:rsidP="004D1A4A">
      <w:pPr>
        <w:rPr>
          <w:sz w:val="22"/>
          <w:szCs w:val="22"/>
        </w:rPr>
      </w:pPr>
      <w:r w:rsidRPr="009F2707">
        <w:rPr>
          <w:sz w:val="22"/>
          <w:szCs w:val="22"/>
        </w:rPr>
        <w:t>Eenmaal per week</w:t>
      </w:r>
    </w:p>
    <w:p w14:paraId="3907D3DC" w14:textId="77777777" w:rsidR="004D1A4A" w:rsidRPr="009F2707" w:rsidRDefault="004D1A4A" w:rsidP="004D1A4A">
      <w:pPr>
        <w:rPr>
          <w:sz w:val="22"/>
          <w:szCs w:val="22"/>
        </w:rPr>
      </w:pPr>
    </w:p>
    <w:p w14:paraId="7C576CFE" w14:textId="77777777" w:rsidR="004D1A4A" w:rsidRPr="009F2707" w:rsidRDefault="004D1A4A" w:rsidP="004D1A4A">
      <w:pPr>
        <w:rPr>
          <w:sz w:val="22"/>
          <w:szCs w:val="22"/>
          <w:lang w:eastAsia="en-US"/>
        </w:rPr>
      </w:pPr>
      <w:r w:rsidRPr="009F2707">
        <w:rPr>
          <w:sz w:val="22"/>
          <w:szCs w:val="22"/>
          <w:lang w:eastAsia="en-US"/>
        </w:rPr>
        <w:t>Noteer de dag van de week waarop u uw geneesmiddel wilt gebruiken. Zo heeft u een geheugensteuntje.</w:t>
      </w:r>
    </w:p>
    <w:p w14:paraId="40FD56D1" w14:textId="77777777" w:rsidR="004D1A4A" w:rsidRPr="009F2707"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9F2707" w14:paraId="4A3C1138" w14:textId="77777777" w:rsidTr="002D71BF">
        <w:tc>
          <w:tcPr>
            <w:tcW w:w="1231" w:type="dxa"/>
            <w:tcBorders>
              <w:top w:val="nil"/>
              <w:left w:val="nil"/>
              <w:bottom w:val="nil"/>
              <w:right w:val="nil"/>
            </w:tcBorders>
          </w:tcPr>
          <w:p w14:paraId="51F86438" w14:textId="77777777" w:rsidR="004D1A4A" w:rsidRPr="009F2707" w:rsidRDefault="004D1A4A" w:rsidP="002D71BF">
            <w:pPr>
              <w:rPr>
                <w:sz w:val="22"/>
                <w:szCs w:val="22"/>
                <w:lang w:eastAsia="en-US"/>
              </w:rPr>
            </w:pPr>
          </w:p>
        </w:tc>
        <w:tc>
          <w:tcPr>
            <w:tcW w:w="1232" w:type="dxa"/>
            <w:tcBorders>
              <w:top w:val="nil"/>
              <w:left w:val="nil"/>
              <w:bottom w:val="single" w:sz="4" w:space="0" w:color="auto"/>
              <w:right w:val="nil"/>
            </w:tcBorders>
          </w:tcPr>
          <w:p w14:paraId="41299F72" w14:textId="77777777" w:rsidR="004D1A4A" w:rsidRPr="009F2707" w:rsidRDefault="004D1A4A" w:rsidP="002D71BF">
            <w:pPr>
              <w:jc w:val="center"/>
              <w:rPr>
                <w:sz w:val="22"/>
                <w:szCs w:val="22"/>
                <w:lang w:eastAsia="en-US"/>
              </w:rPr>
            </w:pPr>
            <w:r w:rsidRPr="009F2707">
              <w:rPr>
                <w:sz w:val="22"/>
                <w:szCs w:val="22"/>
                <w:lang w:eastAsia="en-US"/>
              </w:rPr>
              <w:t>ma</w:t>
            </w:r>
          </w:p>
        </w:tc>
        <w:tc>
          <w:tcPr>
            <w:tcW w:w="1232" w:type="dxa"/>
            <w:tcBorders>
              <w:top w:val="nil"/>
              <w:left w:val="nil"/>
              <w:bottom w:val="single" w:sz="4" w:space="0" w:color="auto"/>
              <w:right w:val="nil"/>
            </w:tcBorders>
          </w:tcPr>
          <w:p w14:paraId="74D6AFDA" w14:textId="77777777" w:rsidR="004D1A4A" w:rsidRPr="009F2707" w:rsidRDefault="004D1A4A" w:rsidP="002D71BF">
            <w:pPr>
              <w:jc w:val="center"/>
              <w:rPr>
                <w:sz w:val="22"/>
                <w:szCs w:val="22"/>
                <w:lang w:eastAsia="en-US"/>
              </w:rPr>
            </w:pPr>
            <w:r w:rsidRPr="009F2707">
              <w:rPr>
                <w:sz w:val="22"/>
                <w:szCs w:val="22"/>
                <w:lang w:eastAsia="en-US"/>
              </w:rPr>
              <w:t>di</w:t>
            </w:r>
          </w:p>
        </w:tc>
        <w:tc>
          <w:tcPr>
            <w:tcW w:w="1232" w:type="dxa"/>
            <w:tcBorders>
              <w:top w:val="nil"/>
              <w:left w:val="nil"/>
              <w:bottom w:val="single" w:sz="4" w:space="0" w:color="auto"/>
              <w:right w:val="nil"/>
            </w:tcBorders>
          </w:tcPr>
          <w:p w14:paraId="6B253D6C" w14:textId="77777777" w:rsidR="004D1A4A" w:rsidRPr="009F2707" w:rsidRDefault="004D1A4A" w:rsidP="002D71BF">
            <w:pPr>
              <w:jc w:val="center"/>
              <w:rPr>
                <w:sz w:val="22"/>
                <w:szCs w:val="22"/>
                <w:lang w:eastAsia="en-US"/>
              </w:rPr>
            </w:pPr>
            <w:r w:rsidRPr="009F2707">
              <w:rPr>
                <w:sz w:val="22"/>
                <w:szCs w:val="22"/>
                <w:lang w:eastAsia="en-US"/>
              </w:rPr>
              <w:t>woe</w:t>
            </w:r>
          </w:p>
        </w:tc>
        <w:tc>
          <w:tcPr>
            <w:tcW w:w="1232" w:type="dxa"/>
            <w:tcBorders>
              <w:top w:val="nil"/>
              <w:left w:val="nil"/>
              <w:bottom w:val="single" w:sz="4" w:space="0" w:color="auto"/>
              <w:right w:val="nil"/>
            </w:tcBorders>
          </w:tcPr>
          <w:p w14:paraId="0EB24290" w14:textId="77777777" w:rsidR="004D1A4A" w:rsidRPr="009F2707" w:rsidRDefault="004D1A4A" w:rsidP="002D71BF">
            <w:pPr>
              <w:jc w:val="center"/>
              <w:rPr>
                <w:sz w:val="22"/>
                <w:szCs w:val="22"/>
                <w:lang w:eastAsia="en-US"/>
              </w:rPr>
            </w:pPr>
            <w:r w:rsidRPr="009F2707">
              <w:rPr>
                <w:sz w:val="22"/>
                <w:szCs w:val="22"/>
                <w:lang w:eastAsia="en-US"/>
              </w:rPr>
              <w:t>don</w:t>
            </w:r>
          </w:p>
        </w:tc>
        <w:tc>
          <w:tcPr>
            <w:tcW w:w="1232" w:type="dxa"/>
            <w:tcBorders>
              <w:top w:val="nil"/>
              <w:left w:val="nil"/>
              <w:bottom w:val="single" w:sz="4" w:space="0" w:color="auto"/>
              <w:right w:val="nil"/>
            </w:tcBorders>
          </w:tcPr>
          <w:p w14:paraId="67B03832" w14:textId="77777777" w:rsidR="004D1A4A" w:rsidRPr="009F2707" w:rsidRDefault="004D1A4A" w:rsidP="002D71BF">
            <w:pPr>
              <w:jc w:val="center"/>
              <w:rPr>
                <w:sz w:val="22"/>
                <w:szCs w:val="22"/>
                <w:lang w:eastAsia="en-US"/>
              </w:rPr>
            </w:pPr>
            <w:r w:rsidRPr="009F2707">
              <w:rPr>
                <w:sz w:val="22"/>
                <w:szCs w:val="22"/>
                <w:lang w:eastAsia="en-US"/>
              </w:rPr>
              <w:t>vrij</w:t>
            </w:r>
          </w:p>
        </w:tc>
        <w:tc>
          <w:tcPr>
            <w:tcW w:w="1232" w:type="dxa"/>
            <w:tcBorders>
              <w:top w:val="nil"/>
              <w:left w:val="nil"/>
              <w:bottom w:val="single" w:sz="4" w:space="0" w:color="auto"/>
              <w:right w:val="nil"/>
            </w:tcBorders>
          </w:tcPr>
          <w:p w14:paraId="6E68C49B" w14:textId="77777777" w:rsidR="004D1A4A" w:rsidRPr="009F2707" w:rsidRDefault="004D1A4A" w:rsidP="002D71BF">
            <w:pPr>
              <w:jc w:val="center"/>
              <w:rPr>
                <w:sz w:val="22"/>
                <w:szCs w:val="22"/>
                <w:lang w:eastAsia="en-US"/>
              </w:rPr>
            </w:pPr>
            <w:r w:rsidRPr="009F2707">
              <w:rPr>
                <w:sz w:val="22"/>
                <w:szCs w:val="22"/>
                <w:lang w:eastAsia="en-US"/>
              </w:rPr>
              <w:t>zat</w:t>
            </w:r>
          </w:p>
        </w:tc>
        <w:tc>
          <w:tcPr>
            <w:tcW w:w="1232" w:type="dxa"/>
            <w:tcBorders>
              <w:top w:val="nil"/>
              <w:left w:val="nil"/>
              <w:bottom w:val="single" w:sz="4" w:space="0" w:color="auto"/>
              <w:right w:val="nil"/>
            </w:tcBorders>
          </w:tcPr>
          <w:p w14:paraId="444B6478" w14:textId="77777777" w:rsidR="004D1A4A" w:rsidRPr="009F2707" w:rsidRDefault="004D1A4A" w:rsidP="002D71BF">
            <w:pPr>
              <w:jc w:val="center"/>
              <w:rPr>
                <w:sz w:val="22"/>
                <w:szCs w:val="22"/>
                <w:lang w:eastAsia="en-US"/>
              </w:rPr>
            </w:pPr>
            <w:r w:rsidRPr="009F2707">
              <w:rPr>
                <w:sz w:val="22"/>
                <w:szCs w:val="22"/>
                <w:lang w:eastAsia="en-US"/>
              </w:rPr>
              <w:t>zon</w:t>
            </w:r>
          </w:p>
        </w:tc>
      </w:tr>
      <w:tr w:rsidR="00AB2753" w:rsidRPr="009F2707" w14:paraId="2A96EEFE" w14:textId="77777777" w:rsidTr="002D71BF">
        <w:tc>
          <w:tcPr>
            <w:tcW w:w="1231" w:type="dxa"/>
            <w:tcBorders>
              <w:top w:val="nil"/>
              <w:left w:val="nil"/>
              <w:bottom w:val="nil"/>
              <w:right w:val="single" w:sz="4" w:space="0" w:color="auto"/>
            </w:tcBorders>
          </w:tcPr>
          <w:p w14:paraId="6F897B40" w14:textId="77777777" w:rsidR="004D1A4A" w:rsidRPr="009F2707" w:rsidRDefault="004D1A4A" w:rsidP="002D71BF">
            <w:pPr>
              <w:rPr>
                <w:sz w:val="22"/>
                <w:szCs w:val="22"/>
                <w:lang w:eastAsia="en-US"/>
              </w:rPr>
            </w:pPr>
            <w:r w:rsidRPr="009F2707">
              <w:rPr>
                <w:sz w:val="22"/>
                <w:szCs w:val="22"/>
                <w:lang w:eastAsia="en-US"/>
              </w:rPr>
              <w:t>Week 1</w:t>
            </w:r>
          </w:p>
        </w:tc>
        <w:tc>
          <w:tcPr>
            <w:tcW w:w="1232" w:type="dxa"/>
            <w:tcBorders>
              <w:top w:val="single" w:sz="4" w:space="0" w:color="auto"/>
              <w:left w:val="single" w:sz="4" w:space="0" w:color="auto"/>
              <w:bottom w:val="single" w:sz="4" w:space="0" w:color="auto"/>
            </w:tcBorders>
          </w:tcPr>
          <w:p w14:paraId="084A2AE2"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205BD17B"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D802A0E"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8DA5B24"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2BE737E4"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057E810"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276E9D88" w14:textId="77777777" w:rsidR="004D1A4A" w:rsidRPr="009F2707" w:rsidRDefault="004D1A4A" w:rsidP="002D71BF">
            <w:pPr>
              <w:rPr>
                <w:sz w:val="22"/>
                <w:szCs w:val="22"/>
                <w:lang w:eastAsia="en-US"/>
              </w:rPr>
            </w:pPr>
          </w:p>
        </w:tc>
      </w:tr>
      <w:tr w:rsidR="00AB2753" w:rsidRPr="009F2707" w14:paraId="437659CE" w14:textId="77777777" w:rsidTr="002D71BF">
        <w:tc>
          <w:tcPr>
            <w:tcW w:w="1231" w:type="dxa"/>
            <w:tcBorders>
              <w:top w:val="nil"/>
              <w:left w:val="nil"/>
              <w:bottom w:val="nil"/>
              <w:right w:val="single" w:sz="4" w:space="0" w:color="auto"/>
            </w:tcBorders>
          </w:tcPr>
          <w:p w14:paraId="26AD2212" w14:textId="77777777" w:rsidR="004D1A4A" w:rsidRPr="009F2707" w:rsidRDefault="004D1A4A" w:rsidP="002D71BF">
            <w:pPr>
              <w:rPr>
                <w:sz w:val="22"/>
                <w:szCs w:val="22"/>
                <w:lang w:eastAsia="en-US"/>
              </w:rPr>
            </w:pPr>
            <w:r w:rsidRPr="009F2707">
              <w:rPr>
                <w:sz w:val="22"/>
                <w:szCs w:val="22"/>
                <w:lang w:eastAsia="en-US"/>
              </w:rPr>
              <w:t>Week 2</w:t>
            </w:r>
          </w:p>
        </w:tc>
        <w:tc>
          <w:tcPr>
            <w:tcW w:w="1232" w:type="dxa"/>
            <w:tcBorders>
              <w:top w:val="single" w:sz="4" w:space="0" w:color="auto"/>
              <w:left w:val="single" w:sz="4" w:space="0" w:color="auto"/>
              <w:bottom w:val="single" w:sz="4" w:space="0" w:color="auto"/>
            </w:tcBorders>
          </w:tcPr>
          <w:p w14:paraId="5B00D511"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9FAE6C9"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9747F4B"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54424A8"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23F14A6"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2908196B"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6C3F40A" w14:textId="77777777" w:rsidR="004D1A4A" w:rsidRPr="009F2707" w:rsidRDefault="004D1A4A" w:rsidP="002D71BF">
            <w:pPr>
              <w:rPr>
                <w:sz w:val="22"/>
                <w:szCs w:val="22"/>
                <w:lang w:eastAsia="en-US"/>
              </w:rPr>
            </w:pPr>
          </w:p>
        </w:tc>
      </w:tr>
    </w:tbl>
    <w:p w14:paraId="46E32421" w14:textId="77777777" w:rsidR="004D1A4A" w:rsidRPr="009F2707"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9F2707" w14:paraId="5237DE56" w14:textId="77777777" w:rsidTr="002D71BF">
        <w:tc>
          <w:tcPr>
            <w:tcW w:w="1231" w:type="dxa"/>
            <w:tcBorders>
              <w:top w:val="nil"/>
              <w:left w:val="nil"/>
              <w:bottom w:val="nil"/>
              <w:right w:val="nil"/>
            </w:tcBorders>
          </w:tcPr>
          <w:p w14:paraId="12EDE839" w14:textId="77777777" w:rsidR="004D1A4A" w:rsidRPr="009F2707" w:rsidRDefault="004D1A4A" w:rsidP="002D71BF">
            <w:pPr>
              <w:keepNext/>
              <w:keepLines/>
              <w:rPr>
                <w:sz w:val="22"/>
                <w:szCs w:val="22"/>
                <w:lang w:eastAsia="en-US"/>
              </w:rPr>
            </w:pPr>
          </w:p>
        </w:tc>
        <w:tc>
          <w:tcPr>
            <w:tcW w:w="1232" w:type="dxa"/>
            <w:tcBorders>
              <w:top w:val="nil"/>
              <w:left w:val="nil"/>
              <w:bottom w:val="single" w:sz="4" w:space="0" w:color="auto"/>
              <w:right w:val="nil"/>
            </w:tcBorders>
          </w:tcPr>
          <w:p w14:paraId="4BF28B34"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ma</w:t>
            </w:r>
          </w:p>
        </w:tc>
        <w:tc>
          <w:tcPr>
            <w:tcW w:w="1232" w:type="dxa"/>
            <w:tcBorders>
              <w:top w:val="nil"/>
              <w:left w:val="nil"/>
              <w:bottom w:val="single" w:sz="4" w:space="0" w:color="auto"/>
              <w:right w:val="nil"/>
            </w:tcBorders>
          </w:tcPr>
          <w:p w14:paraId="32D32215"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di</w:t>
            </w:r>
          </w:p>
        </w:tc>
        <w:tc>
          <w:tcPr>
            <w:tcW w:w="1232" w:type="dxa"/>
            <w:tcBorders>
              <w:top w:val="nil"/>
              <w:left w:val="nil"/>
              <w:bottom w:val="single" w:sz="4" w:space="0" w:color="auto"/>
              <w:right w:val="nil"/>
            </w:tcBorders>
          </w:tcPr>
          <w:p w14:paraId="68CF5173"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woe</w:t>
            </w:r>
          </w:p>
        </w:tc>
        <w:tc>
          <w:tcPr>
            <w:tcW w:w="1232" w:type="dxa"/>
            <w:tcBorders>
              <w:top w:val="nil"/>
              <w:left w:val="nil"/>
              <w:bottom w:val="single" w:sz="4" w:space="0" w:color="auto"/>
              <w:right w:val="nil"/>
            </w:tcBorders>
          </w:tcPr>
          <w:p w14:paraId="7474901A"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don</w:t>
            </w:r>
          </w:p>
        </w:tc>
        <w:tc>
          <w:tcPr>
            <w:tcW w:w="1232" w:type="dxa"/>
            <w:tcBorders>
              <w:top w:val="nil"/>
              <w:left w:val="nil"/>
              <w:bottom w:val="single" w:sz="4" w:space="0" w:color="auto"/>
              <w:right w:val="nil"/>
            </w:tcBorders>
          </w:tcPr>
          <w:p w14:paraId="36C921CB"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vrij</w:t>
            </w:r>
          </w:p>
        </w:tc>
        <w:tc>
          <w:tcPr>
            <w:tcW w:w="1232" w:type="dxa"/>
            <w:tcBorders>
              <w:top w:val="nil"/>
              <w:left w:val="nil"/>
              <w:bottom w:val="single" w:sz="4" w:space="0" w:color="auto"/>
              <w:right w:val="nil"/>
            </w:tcBorders>
          </w:tcPr>
          <w:p w14:paraId="5D223565"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zat</w:t>
            </w:r>
          </w:p>
        </w:tc>
        <w:tc>
          <w:tcPr>
            <w:tcW w:w="1232" w:type="dxa"/>
            <w:tcBorders>
              <w:top w:val="nil"/>
              <w:left w:val="nil"/>
              <w:bottom w:val="single" w:sz="4" w:space="0" w:color="auto"/>
              <w:right w:val="nil"/>
            </w:tcBorders>
          </w:tcPr>
          <w:p w14:paraId="04675CEE" w14:textId="77777777" w:rsidR="004D1A4A" w:rsidRPr="009F2707" w:rsidRDefault="004D1A4A" w:rsidP="002D71BF">
            <w:pPr>
              <w:keepNext/>
              <w:keepLines/>
              <w:jc w:val="center"/>
              <w:rPr>
                <w:sz w:val="22"/>
                <w:szCs w:val="22"/>
                <w:highlight w:val="lightGray"/>
                <w:lang w:eastAsia="en-US"/>
              </w:rPr>
            </w:pPr>
            <w:r w:rsidRPr="009F2707">
              <w:rPr>
                <w:sz w:val="22"/>
                <w:szCs w:val="22"/>
                <w:highlight w:val="lightGray"/>
                <w:lang w:eastAsia="en-US"/>
              </w:rPr>
              <w:t>zon</w:t>
            </w:r>
          </w:p>
        </w:tc>
      </w:tr>
      <w:tr w:rsidR="00AB2753" w:rsidRPr="009F2707" w14:paraId="62C04463" w14:textId="77777777" w:rsidTr="002D71BF">
        <w:tc>
          <w:tcPr>
            <w:tcW w:w="1231" w:type="dxa"/>
            <w:tcBorders>
              <w:top w:val="nil"/>
              <w:left w:val="nil"/>
              <w:bottom w:val="nil"/>
              <w:right w:val="single" w:sz="4" w:space="0" w:color="auto"/>
            </w:tcBorders>
          </w:tcPr>
          <w:p w14:paraId="110894D9" w14:textId="77777777" w:rsidR="004D1A4A" w:rsidRPr="009F2707" w:rsidRDefault="004D1A4A" w:rsidP="002D71BF">
            <w:pPr>
              <w:keepNext/>
              <w:keepLines/>
              <w:rPr>
                <w:sz w:val="22"/>
                <w:szCs w:val="22"/>
                <w:highlight w:val="lightGray"/>
                <w:lang w:eastAsia="en-US"/>
              </w:rPr>
            </w:pPr>
            <w:r w:rsidRPr="009F2707">
              <w:rPr>
                <w:sz w:val="22"/>
                <w:szCs w:val="22"/>
                <w:highlight w:val="lightGray"/>
                <w:lang w:eastAsia="en-US"/>
              </w:rPr>
              <w:t>Week 1</w:t>
            </w:r>
          </w:p>
        </w:tc>
        <w:tc>
          <w:tcPr>
            <w:tcW w:w="1232" w:type="dxa"/>
            <w:tcBorders>
              <w:top w:val="single" w:sz="4" w:space="0" w:color="auto"/>
              <w:left w:val="single" w:sz="4" w:space="0" w:color="auto"/>
              <w:bottom w:val="single" w:sz="4" w:space="0" w:color="auto"/>
            </w:tcBorders>
            <w:shd w:val="clear" w:color="auto" w:fill="BFBFBF"/>
          </w:tcPr>
          <w:p w14:paraId="1142F438"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09FC256"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BEF4DB6"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6850B3F"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90D3857"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B375440"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4A7CB6D" w14:textId="77777777" w:rsidR="004D1A4A" w:rsidRPr="009F2707" w:rsidRDefault="004D1A4A" w:rsidP="002D71BF">
            <w:pPr>
              <w:keepNext/>
              <w:keepLines/>
              <w:rPr>
                <w:sz w:val="22"/>
                <w:szCs w:val="22"/>
                <w:highlight w:val="lightGray"/>
                <w:lang w:eastAsia="en-US"/>
              </w:rPr>
            </w:pPr>
          </w:p>
        </w:tc>
      </w:tr>
      <w:tr w:rsidR="00AB2753" w:rsidRPr="009F2707" w14:paraId="1477C2D7" w14:textId="77777777" w:rsidTr="002D71BF">
        <w:tc>
          <w:tcPr>
            <w:tcW w:w="1231" w:type="dxa"/>
            <w:tcBorders>
              <w:top w:val="nil"/>
              <w:left w:val="nil"/>
              <w:bottom w:val="nil"/>
              <w:right w:val="single" w:sz="4" w:space="0" w:color="auto"/>
            </w:tcBorders>
          </w:tcPr>
          <w:p w14:paraId="2BE0FBBA" w14:textId="77777777" w:rsidR="004D1A4A" w:rsidRPr="009F2707" w:rsidRDefault="004D1A4A" w:rsidP="002D71BF">
            <w:pPr>
              <w:keepNext/>
              <w:keepLines/>
              <w:rPr>
                <w:sz w:val="22"/>
                <w:szCs w:val="22"/>
                <w:highlight w:val="lightGray"/>
                <w:lang w:eastAsia="en-US"/>
              </w:rPr>
            </w:pPr>
            <w:r w:rsidRPr="009F2707">
              <w:rPr>
                <w:sz w:val="22"/>
                <w:szCs w:val="22"/>
                <w:highlight w:val="lightGray"/>
                <w:lang w:eastAsia="en-US"/>
              </w:rPr>
              <w:t>Week 2</w:t>
            </w:r>
          </w:p>
        </w:tc>
        <w:tc>
          <w:tcPr>
            <w:tcW w:w="1232" w:type="dxa"/>
            <w:tcBorders>
              <w:top w:val="single" w:sz="4" w:space="0" w:color="auto"/>
              <w:left w:val="single" w:sz="4" w:space="0" w:color="auto"/>
              <w:bottom w:val="single" w:sz="4" w:space="0" w:color="auto"/>
            </w:tcBorders>
            <w:shd w:val="clear" w:color="auto" w:fill="BFBFBF"/>
          </w:tcPr>
          <w:p w14:paraId="7125CC4F"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21BE650"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35F6F65"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4F41317C"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31439F1"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09FF8881"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B2467F3" w14:textId="77777777" w:rsidR="004D1A4A" w:rsidRPr="009F2707" w:rsidRDefault="004D1A4A" w:rsidP="002D71BF">
            <w:pPr>
              <w:keepNext/>
              <w:keepLines/>
              <w:rPr>
                <w:sz w:val="22"/>
                <w:szCs w:val="22"/>
                <w:highlight w:val="lightGray"/>
                <w:lang w:eastAsia="en-US"/>
              </w:rPr>
            </w:pPr>
          </w:p>
        </w:tc>
      </w:tr>
      <w:tr w:rsidR="00AB2753" w:rsidRPr="009F2707" w14:paraId="6768DDE9" w14:textId="77777777" w:rsidTr="002D71BF">
        <w:tc>
          <w:tcPr>
            <w:tcW w:w="1231" w:type="dxa"/>
            <w:tcBorders>
              <w:top w:val="nil"/>
              <w:left w:val="nil"/>
              <w:bottom w:val="nil"/>
              <w:right w:val="single" w:sz="4" w:space="0" w:color="auto"/>
            </w:tcBorders>
          </w:tcPr>
          <w:p w14:paraId="617BA86D" w14:textId="77777777" w:rsidR="004D1A4A" w:rsidRPr="009F2707" w:rsidRDefault="004D1A4A" w:rsidP="002D71BF">
            <w:pPr>
              <w:keepNext/>
              <w:keepLines/>
              <w:rPr>
                <w:sz w:val="22"/>
                <w:szCs w:val="22"/>
                <w:highlight w:val="lightGray"/>
                <w:lang w:eastAsia="en-US"/>
              </w:rPr>
            </w:pPr>
            <w:r w:rsidRPr="009F2707">
              <w:rPr>
                <w:sz w:val="22"/>
                <w:szCs w:val="22"/>
                <w:highlight w:val="lightGray"/>
                <w:lang w:eastAsia="en-US"/>
              </w:rPr>
              <w:t>Week 3</w:t>
            </w:r>
          </w:p>
        </w:tc>
        <w:tc>
          <w:tcPr>
            <w:tcW w:w="1232" w:type="dxa"/>
            <w:tcBorders>
              <w:top w:val="single" w:sz="4" w:space="0" w:color="auto"/>
              <w:left w:val="single" w:sz="4" w:space="0" w:color="auto"/>
              <w:bottom w:val="single" w:sz="4" w:space="0" w:color="auto"/>
            </w:tcBorders>
            <w:shd w:val="clear" w:color="auto" w:fill="BFBFBF"/>
          </w:tcPr>
          <w:p w14:paraId="5FF94E97"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7A48CD65"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5FC9406"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55C79F97"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664255E5"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19E61D91" w14:textId="77777777" w:rsidR="004D1A4A" w:rsidRPr="009F2707" w:rsidRDefault="004D1A4A" w:rsidP="002D71BF">
            <w:pPr>
              <w:keepNext/>
              <w:keepLines/>
              <w:rPr>
                <w:sz w:val="22"/>
                <w:szCs w:val="22"/>
                <w:highlight w:val="lightGray"/>
                <w:lang w:eastAsia="en-US"/>
              </w:rPr>
            </w:pPr>
          </w:p>
        </w:tc>
        <w:tc>
          <w:tcPr>
            <w:tcW w:w="1232" w:type="dxa"/>
            <w:tcBorders>
              <w:top w:val="single" w:sz="4" w:space="0" w:color="auto"/>
              <w:bottom w:val="single" w:sz="4" w:space="0" w:color="auto"/>
            </w:tcBorders>
            <w:shd w:val="clear" w:color="auto" w:fill="BFBFBF"/>
          </w:tcPr>
          <w:p w14:paraId="2C090251" w14:textId="77777777" w:rsidR="004D1A4A" w:rsidRPr="009F2707" w:rsidRDefault="004D1A4A" w:rsidP="002D71BF">
            <w:pPr>
              <w:keepNext/>
              <w:keepLines/>
              <w:rPr>
                <w:sz w:val="22"/>
                <w:szCs w:val="22"/>
                <w:highlight w:val="lightGray"/>
                <w:lang w:eastAsia="en-US"/>
              </w:rPr>
            </w:pPr>
          </w:p>
        </w:tc>
      </w:tr>
      <w:tr w:rsidR="00AB2753" w:rsidRPr="009F2707" w14:paraId="68EFF132" w14:textId="77777777" w:rsidTr="002D71BF">
        <w:tc>
          <w:tcPr>
            <w:tcW w:w="1231" w:type="dxa"/>
            <w:tcBorders>
              <w:top w:val="nil"/>
              <w:left w:val="nil"/>
              <w:bottom w:val="nil"/>
              <w:right w:val="single" w:sz="4" w:space="0" w:color="auto"/>
            </w:tcBorders>
          </w:tcPr>
          <w:p w14:paraId="5F6B0734" w14:textId="77777777" w:rsidR="004D1A4A" w:rsidRPr="009F2707" w:rsidRDefault="004D1A4A" w:rsidP="002D71BF">
            <w:pPr>
              <w:keepNext/>
              <w:keepLines/>
              <w:rPr>
                <w:sz w:val="22"/>
                <w:szCs w:val="22"/>
                <w:lang w:eastAsia="en-US"/>
              </w:rPr>
            </w:pPr>
            <w:r w:rsidRPr="009F2707">
              <w:rPr>
                <w:sz w:val="22"/>
                <w:szCs w:val="22"/>
                <w:highlight w:val="lightGray"/>
                <w:lang w:eastAsia="en-US"/>
              </w:rPr>
              <w:t>Week 4</w:t>
            </w:r>
          </w:p>
        </w:tc>
        <w:tc>
          <w:tcPr>
            <w:tcW w:w="1232" w:type="dxa"/>
            <w:tcBorders>
              <w:top w:val="single" w:sz="4" w:space="0" w:color="auto"/>
              <w:left w:val="single" w:sz="4" w:space="0" w:color="auto"/>
              <w:bottom w:val="single" w:sz="4" w:space="0" w:color="auto"/>
            </w:tcBorders>
            <w:shd w:val="clear" w:color="auto" w:fill="BFBFBF"/>
          </w:tcPr>
          <w:p w14:paraId="280035BA"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2B19E043"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1ABD2CF4"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66725279"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4AD2D0E3"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14A461A5" w14:textId="77777777" w:rsidR="004D1A4A" w:rsidRPr="009F2707" w:rsidRDefault="004D1A4A" w:rsidP="002D71BF">
            <w:pPr>
              <w:keepNext/>
              <w:keepLines/>
              <w:rPr>
                <w:sz w:val="22"/>
                <w:szCs w:val="22"/>
                <w:lang w:eastAsia="en-US"/>
              </w:rPr>
            </w:pPr>
          </w:p>
        </w:tc>
        <w:tc>
          <w:tcPr>
            <w:tcW w:w="1232" w:type="dxa"/>
            <w:tcBorders>
              <w:top w:val="single" w:sz="4" w:space="0" w:color="auto"/>
              <w:bottom w:val="single" w:sz="4" w:space="0" w:color="auto"/>
            </w:tcBorders>
            <w:shd w:val="clear" w:color="auto" w:fill="BFBFBF"/>
          </w:tcPr>
          <w:p w14:paraId="0142ADDE" w14:textId="77777777" w:rsidR="004D1A4A" w:rsidRPr="009F2707" w:rsidRDefault="004D1A4A" w:rsidP="002D71BF">
            <w:pPr>
              <w:keepNext/>
              <w:keepLines/>
              <w:rPr>
                <w:sz w:val="22"/>
                <w:szCs w:val="22"/>
                <w:lang w:eastAsia="en-US"/>
              </w:rPr>
            </w:pPr>
          </w:p>
        </w:tc>
      </w:tr>
    </w:tbl>
    <w:p w14:paraId="187960DC" w14:textId="77777777" w:rsidR="004D1A4A" w:rsidRPr="009F2707" w:rsidRDefault="004D1A4A" w:rsidP="004D1A4A">
      <w:pPr>
        <w:rPr>
          <w:sz w:val="22"/>
          <w:szCs w:val="22"/>
          <w:lang w:eastAsia="en-US"/>
        </w:rPr>
      </w:pPr>
    </w:p>
    <w:p w14:paraId="03859CA3" w14:textId="77777777" w:rsidR="004D1A4A" w:rsidRPr="009F2707" w:rsidRDefault="004D1A4A" w:rsidP="004D1A4A">
      <w:pPr>
        <w:rPr>
          <w:sz w:val="22"/>
          <w:szCs w:val="22"/>
        </w:rPr>
      </w:pPr>
      <w:r w:rsidRPr="009F2707">
        <w:rPr>
          <w:sz w:val="22"/>
          <w:szCs w:val="22"/>
        </w:rPr>
        <w:t>Lees voor het gebruik de bijsluiter.</w:t>
      </w:r>
    </w:p>
    <w:p w14:paraId="37D6BBFB" w14:textId="77777777" w:rsidR="004D1A4A" w:rsidRPr="009F2707" w:rsidRDefault="004D1A4A" w:rsidP="004D1A4A">
      <w:pPr>
        <w:rPr>
          <w:sz w:val="22"/>
          <w:szCs w:val="22"/>
        </w:rPr>
      </w:pPr>
      <w:r w:rsidRPr="009F2707">
        <w:rPr>
          <w:sz w:val="22"/>
          <w:szCs w:val="22"/>
        </w:rPr>
        <w:t>Subcutaan gebruik</w:t>
      </w:r>
    </w:p>
    <w:p w14:paraId="43F670D0" w14:textId="77777777" w:rsidR="004D1A4A" w:rsidRPr="009F2707" w:rsidRDefault="004D1A4A" w:rsidP="004D1A4A">
      <w:pPr>
        <w:autoSpaceDE w:val="0"/>
        <w:autoSpaceDN w:val="0"/>
        <w:adjustRightInd w:val="0"/>
        <w:rPr>
          <w:sz w:val="22"/>
          <w:szCs w:val="22"/>
        </w:rPr>
      </w:pPr>
    </w:p>
    <w:p w14:paraId="6052B33A" w14:textId="77777777" w:rsidR="004D1A4A" w:rsidRPr="009F2707" w:rsidRDefault="004D1A4A" w:rsidP="004D1A4A">
      <w:pPr>
        <w:autoSpaceDE w:val="0"/>
        <w:autoSpaceDN w:val="0"/>
        <w:adjustRightInd w:val="0"/>
        <w:rPr>
          <w:sz w:val="22"/>
          <w:szCs w:val="22"/>
        </w:rPr>
      </w:pPr>
    </w:p>
    <w:p w14:paraId="5FB2A5D7" w14:textId="7FD80CF9"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VAULT_ND_cba643f4-18b3-4615-b9e9-daaaaadc7fcc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39106EA" w14:textId="77777777" w:rsidR="004D1A4A" w:rsidRPr="009F2707" w:rsidRDefault="004D1A4A" w:rsidP="004D1A4A">
      <w:pPr>
        <w:rPr>
          <w:sz w:val="22"/>
          <w:szCs w:val="22"/>
        </w:rPr>
      </w:pPr>
    </w:p>
    <w:p w14:paraId="4DC328BB" w14:textId="50422848" w:rsidR="004D1A4A" w:rsidRPr="009F2707" w:rsidRDefault="004D1A4A" w:rsidP="004D1A4A">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vault_nd_ea0dad94-45dc-4d9a-b7a8-0406dea6595f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52FE7316" w14:textId="77777777" w:rsidR="004D1A4A" w:rsidRPr="009F2707" w:rsidRDefault="004D1A4A" w:rsidP="004D1A4A">
      <w:pPr>
        <w:rPr>
          <w:sz w:val="22"/>
          <w:szCs w:val="22"/>
        </w:rPr>
      </w:pPr>
    </w:p>
    <w:p w14:paraId="0691F514" w14:textId="77777777" w:rsidR="004D1A4A" w:rsidRPr="009F2707" w:rsidRDefault="004D1A4A" w:rsidP="004D1A4A">
      <w:pPr>
        <w:rPr>
          <w:sz w:val="22"/>
          <w:szCs w:val="22"/>
        </w:rPr>
      </w:pPr>
    </w:p>
    <w:p w14:paraId="2873AAD4" w14:textId="764BE253"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VAULT_ND_2e5d2aa1-a251-4522-beb1-96ab1c05cc8a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86D4115" w14:textId="77777777" w:rsidR="004D1A4A" w:rsidRPr="009F2707" w:rsidRDefault="004D1A4A" w:rsidP="004D1A4A">
      <w:pPr>
        <w:rPr>
          <w:sz w:val="22"/>
          <w:szCs w:val="22"/>
        </w:rPr>
      </w:pPr>
    </w:p>
    <w:p w14:paraId="09FCE656" w14:textId="77777777" w:rsidR="004D1A4A" w:rsidRPr="009F2707" w:rsidRDefault="004D1A4A" w:rsidP="004D1A4A">
      <w:pPr>
        <w:tabs>
          <w:tab w:val="left" w:pos="749"/>
        </w:tabs>
        <w:rPr>
          <w:sz w:val="22"/>
          <w:szCs w:val="22"/>
        </w:rPr>
      </w:pPr>
    </w:p>
    <w:p w14:paraId="461D21A5" w14:textId="6DD618E0"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VAULT_ND_a82454f3-e555-449a-a13a-3fa81be42c2f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6A09DD1" w14:textId="77777777" w:rsidR="004D1A4A" w:rsidRPr="009F2707" w:rsidRDefault="004D1A4A" w:rsidP="004D1A4A">
      <w:pPr>
        <w:rPr>
          <w:sz w:val="22"/>
          <w:szCs w:val="22"/>
        </w:rPr>
      </w:pPr>
    </w:p>
    <w:p w14:paraId="3AD343D3" w14:textId="77777777" w:rsidR="004D1A4A" w:rsidRPr="009F2707" w:rsidRDefault="004D1A4A" w:rsidP="004D1A4A">
      <w:pPr>
        <w:rPr>
          <w:sz w:val="22"/>
          <w:szCs w:val="22"/>
        </w:rPr>
      </w:pPr>
      <w:r w:rsidRPr="009F2707">
        <w:rPr>
          <w:sz w:val="22"/>
          <w:szCs w:val="22"/>
        </w:rPr>
        <w:t>EXP</w:t>
      </w:r>
    </w:p>
    <w:p w14:paraId="55DDDAE1" w14:textId="780F6E7F" w:rsidR="004D1A4A" w:rsidRPr="009F2707" w:rsidRDefault="004D1A4A" w:rsidP="004D1A4A">
      <w:pPr>
        <w:rPr>
          <w:sz w:val="22"/>
          <w:szCs w:val="22"/>
        </w:rPr>
      </w:pPr>
    </w:p>
    <w:p w14:paraId="030EFF64" w14:textId="77777777" w:rsidR="004D1A4A" w:rsidRPr="009F2707" w:rsidRDefault="004D1A4A" w:rsidP="004D1A4A">
      <w:pPr>
        <w:rPr>
          <w:sz w:val="22"/>
          <w:szCs w:val="22"/>
        </w:rPr>
      </w:pPr>
    </w:p>
    <w:p w14:paraId="3B22D2CA" w14:textId="3C1D395C"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VAULT_ND_4d76eb50-9788-42a8-806a-f3a356ccb138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FDAC308" w14:textId="77777777" w:rsidR="004D1A4A" w:rsidRPr="009F2707" w:rsidRDefault="004D1A4A" w:rsidP="004D1A4A">
      <w:pPr>
        <w:rPr>
          <w:sz w:val="22"/>
          <w:szCs w:val="22"/>
        </w:rPr>
      </w:pPr>
    </w:p>
    <w:p w14:paraId="5678C10D" w14:textId="776B2CB6" w:rsidR="004D1A4A" w:rsidRPr="009F2707" w:rsidRDefault="004D1A4A" w:rsidP="004D1A4A">
      <w:pPr>
        <w:rPr>
          <w:sz w:val="22"/>
          <w:szCs w:val="22"/>
        </w:rPr>
      </w:pPr>
      <w:r w:rsidRPr="009F2707">
        <w:rPr>
          <w:sz w:val="22"/>
          <w:szCs w:val="22"/>
        </w:rPr>
        <w:t>Bewaren in de koelkast</w:t>
      </w:r>
      <w:r w:rsidR="00443774" w:rsidRPr="009F2707">
        <w:rPr>
          <w:sz w:val="22"/>
          <w:szCs w:val="22"/>
        </w:rPr>
        <w:t>.</w:t>
      </w:r>
    </w:p>
    <w:p w14:paraId="719303EF" w14:textId="554525F3" w:rsidR="004D1A4A" w:rsidRPr="009F2707" w:rsidRDefault="00D7504E" w:rsidP="004D1A4A">
      <w:pPr>
        <w:rPr>
          <w:sz w:val="22"/>
          <w:szCs w:val="22"/>
        </w:rPr>
      </w:pPr>
      <w:r w:rsidRPr="009F2707">
        <w:rPr>
          <w:sz w:val="22"/>
          <w:szCs w:val="22"/>
        </w:rPr>
        <w:t xml:space="preserve">Kan ongekoeld bij een temperatuur beneden 30ºC maximaal 21 dagen bewaard worden. </w:t>
      </w:r>
    </w:p>
    <w:p w14:paraId="300ADD77" w14:textId="77777777" w:rsidR="004D1A4A" w:rsidRPr="009F2707" w:rsidRDefault="004D1A4A" w:rsidP="004D1A4A">
      <w:pPr>
        <w:rPr>
          <w:sz w:val="22"/>
          <w:szCs w:val="22"/>
        </w:rPr>
      </w:pPr>
      <w:r w:rsidRPr="009F2707">
        <w:rPr>
          <w:sz w:val="22"/>
          <w:szCs w:val="22"/>
        </w:rPr>
        <w:t>Niet in de vriezer bewaren.</w:t>
      </w:r>
    </w:p>
    <w:p w14:paraId="2BDED89A" w14:textId="77777777" w:rsidR="004D1A4A" w:rsidRPr="009F2707" w:rsidRDefault="004D1A4A" w:rsidP="004D1A4A">
      <w:pPr>
        <w:rPr>
          <w:sz w:val="22"/>
          <w:szCs w:val="22"/>
        </w:rPr>
      </w:pPr>
      <w:r w:rsidRPr="009F2707">
        <w:rPr>
          <w:sz w:val="22"/>
          <w:szCs w:val="22"/>
        </w:rPr>
        <w:t>Bewaren in de oorspronkelijke verpakking ter bescherming tegen licht.</w:t>
      </w:r>
    </w:p>
    <w:p w14:paraId="1F285288" w14:textId="77777777" w:rsidR="004D1A4A" w:rsidRPr="009F2707" w:rsidRDefault="004D1A4A" w:rsidP="004D1A4A">
      <w:pPr>
        <w:rPr>
          <w:sz w:val="22"/>
          <w:szCs w:val="22"/>
        </w:rPr>
      </w:pPr>
    </w:p>
    <w:p w14:paraId="68F2E2ED" w14:textId="77777777" w:rsidR="004D1A4A" w:rsidRPr="009F2707" w:rsidRDefault="004D1A4A" w:rsidP="004D1A4A">
      <w:pPr>
        <w:rPr>
          <w:sz w:val="22"/>
          <w:szCs w:val="22"/>
        </w:rPr>
      </w:pPr>
    </w:p>
    <w:p w14:paraId="48F88ECA" w14:textId="68946705"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VAULT_ND_c781c417-0c55-421a-84b3-0ef2983ee021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28ABC6B" w14:textId="77777777" w:rsidR="004D1A4A" w:rsidRPr="009F2707" w:rsidRDefault="004D1A4A" w:rsidP="004D1A4A">
      <w:pPr>
        <w:rPr>
          <w:sz w:val="22"/>
          <w:szCs w:val="22"/>
        </w:rPr>
      </w:pPr>
    </w:p>
    <w:p w14:paraId="1F6B10F7" w14:textId="77777777" w:rsidR="004D1A4A" w:rsidRPr="009F2707" w:rsidRDefault="004D1A4A" w:rsidP="004D1A4A">
      <w:pPr>
        <w:rPr>
          <w:sz w:val="22"/>
          <w:szCs w:val="22"/>
        </w:rPr>
      </w:pPr>
    </w:p>
    <w:p w14:paraId="6976A122" w14:textId="4265E28C"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VAULT_ND_303d342b-3578-41eb-8897-8715fa0a1c9c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7107830" w14:textId="77777777" w:rsidR="004D1A4A" w:rsidRPr="009F2707" w:rsidRDefault="004D1A4A" w:rsidP="004D1A4A">
      <w:pPr>
        <w:rPr>
          <w:sz w:val="22"/>
          <w:szCs w:val="22"/>
        </w:rPr>
      </w:pPr>
    </w:p>
    <w:p w14:paraId="1DDF6CF5" w14:textId="77777777" w:rsidR="004D1A4A" w:rsidRPr="009F2707" w:rsidRDefault="004D1A4A" w:rsidP="004D1A4A">
      <w:pPr>
        <w:autoSpaceDE w:val="0"/>
        <w:autoSpaceDN w:val="0"/>
        <w:adjustRightInd w:val="0"/>
        <w:jc w:val="both"/>
        <w:rPr>
          <w:sz w:val="22"/>
          <w:szCs w:val="22"/>
          <w:lang w:eastAsia="en-GB"/>
        </w:rPr>
      </w:pPr>
      <w:r w:rsidRPr="009F2707">
        <w:rPr>
          <w:sz w:val="22"/>
          <w:szCs w:val="22"/>
          <w:lang w:eastAsia="en-GB"/>
        </w:rPr>
        <w:t xml:space="preserve">Eli Lilly Nederland B.V. </w:t>
      </w:r>
    </w:p>
    <w:p w14:paraId="1F63AA3A" w14:textId="77777777" w:rsidR="004D1A4A" w:rsidRPr="009F2707" w:rsidRDefault="004D1A4A" w:rsidP="004D1A4A">
      <w:pPr>
        <w:rPr>
          <w:sz w:val="22"/>
          <w:szCs w:val="22"/>
          <w:lang w:eastAsia="en-GB"/>
        </w:rPr>
      </w:pPr>
      <w:r w:rsidRPr="009F2707">
        <w:rPr>
          <w:sz w:val="22"/>
          <w:szCs w:val="22"/>
          <w:lang w:eastAsia="en-GB"/>
        </w:rPr>
        <w:t>Papendorpseweg 83, 3528 BJ Utrecht</w:t>
      </w:r>
    </w:p>
    <w:p w14:paraId="4D8647E3" w14:textId="77777777" w:rsidR="004D1A4A" w:rsidRPr="009F2707" w:rsidRDefault="004D1A4A" w:rsidP="004D1A4A">
      <w:pPr>
        <w:rPr>
          <w:sz w:val="22"/>
          <w:szCs w:val="22"/>
          <w:lang w:eastAsia="en-US"/>
        </w:rPr>
      </w:pPr>
      <w:r w:rsidRPr="009F2707">
        <w:rPr>
          <w:sz w:val="22"/>
          <w:szCs w:val="22"/>
          <w:lang w:eastAsia="en-US"/>
        </w:rPr>
        <w:t>Nederland</w:t>
      </w:r>
    </w:p>
    <w:p w14:paraId="3380C0FB" w14:textId="77777777" w:rsidR="004D1A4A" w:rsidRPr="009F2707" w:rsidRDefault="004D1A4A" w:rsidP="004D1A4A">
      <w:pPr>
        <w:rPr>
          <w:sz w:val="22"/>
          <w:szCs w:val="22"/>
        </w:rPr>
      </w:pPr>
    </w:p>
    <w:p w14:paraId="6D783E23" w14:textId="77777777" w:rsidR="004D1A4A" w:rsidRPr="009F2707" w:rsidRDefault="004D1A4A" w:rsidP="004D1A4A">
      <w:pPr>
        <w:rPr>
          <w:sz w:val="22"/>
          <w:szCs w:val="22"/>
        </w:rPr>
      </w:pPr>
    </w:p>
    <w:p w14:paraId="38F4C691" w14:textId="4A646073"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VAULT_ND_12c2493c-c94c-4261-be7d-43229ca56022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1727A46" w14:textId="77777777" w:rsidR="004D1A4A" w:rsidRPr="009F2707" w:rsidRDefault="004D1A4A" w:rsidP="004D1A4A">
      <w:pPr>
        <w:rPr>
          <w:sz w:val="22"/>
          <w:szCs w:val="22"/>
        </w:rPr>
      </w:pPr>
    </w:p>
    <w:p w14:paraId="3FC9A1DA" w14:textId="30BA5C35" w:rsidR="004D1A4A" w:rsidRPr="009F2707" w:rsidRDefault="009D4264" w:rsidP="004D1A4A">
      <w:pPr>
        <w:outlineLvl w:val="0"/>
        <w:rPr>
          <w:sz w:val="22"/>
          <w:szCs w:val="22"/>
          <w:highlight w:val="lightGray"/>
          <w:lang w:eastAsia="en-US"/>
        </w:rPr>
      </w:pPr>
      <w:r w:rsidRPr="009F2707">
        <w:rPr>
          <w:sz w:val="22"/>
          <w:szCs w:val="22"/>
          <w:lang w:eastAsia="en-US"/>
        </w:rPr>
        <w:t>EU/1/22/1685</w:t>
      </w:r>
      <w:r w:rsidR="004D1A4A" w:rsidRPr="009F2707">
        <w:rPr>
          <w:sz w:val="22"/>
          <w:szCs w:val="22"/>
          <w:lang w:eastAsia="en-US"/>
        </w:rPr>
        <w:t xml:space="preserve">/016 </w:t>
      </w:r>
      <w:r w:rsidR="004D1A4A" w:rsidRPr="009F2707">
        <w:rPr>
          <w:sz w:val="22"/>
          <w:szCs w:val="22"/>
          <w:highlight w:val="lightGray"/>
          <w:lang w:eastAsia="en-US"/>
        </w:rPr>
        <w:t>2 voorgevulde pennen</w:t>
      </w:r>
      <w:r w:rsidR="002C3B75" w:rsidRPr="009F2707">
        <w:rPr>
          <w:sz w:val="22"/>
          <w:szCs w:val="22"/>
          <w:highlight w:val="lightGray"/>
          <w:lang w:eastAsia="en-US"/>
        </w:rPr>
        <w:fldChar w:fldCharType="begin"/>
      </w:r>
      <w:r w:rsidR="002C3B75" w:rsidRPr="009F2707">
        <w:rPr>
          <w:sz w:val="22"/>
          <w:szCs w:val="22"/>
          <w:highlight w:val="lightGray"/>
          <w:lang w:eastAsia="en-US"/>
        </w:rPr>
        <w:instrText xml:space="preserve"> DOCVARIABLE vault_nd_0113afd6-49a1-4b4d-9bb1-2a95427c5f55 \* MERGEFORMAT </w:instrText>
      </w:r>
      <w:r w:rsidR="002C3B75" w:rsidRPr="009F2707">
        <w:rPr>
          <w:sz w:val="22"/>
          <w:szCs w:val="22"/>
          <w:highlight w:val="lightGray"/>
          <w:lang w:eastAsia="en-US"/>
        </w:rPr>
        <w:fldChar w:fldCharType="separate"/>
      </w:r>
      <w:r w:rsidR="002C3B75" w:rsidRPr="009F2707">
        <w:rPr>
          <w:sz w:val="22"/>
          <w:szCs w:val="22"/>
          <w:highlight w:val="lightGray"/>
          <w:lang w:eastAsia="en-US"/>
        </w:rPr>
        <w:t xml:space="preserve"> </w:t>
      </w:r>
      <w:r w:rsidR="002C3B75" w:rsidRPr="009F2707">
        <w:rPr>
          <w:sz w:val="22"/>
          <w:szCs w:val="22"/>
          <w:highlight w:val="lightGray"/>
          <w:lang w:eastAsia="en-US"/>
        </w:rPr>
        <w:fldChar w:fldCharType="end"/>
      </w:r>
    </w:p>
    <w:p w14:paraId="3552FA8B" w14:textId="78C904E1" w:rsidR="004D1A4A" w:rsidRPr="009F2707" w:rsidRDefault="009D4264" w:rsidP="004D1A4A">
      <w:pPr>
        <w:outlineLvl w:val="0"/>
        <w:rPr>
          <w:sz w:val="22"/>
          <w:szCs w:val="22"/>
          <w:lang w:eastAsia="en-US"/>
        </w:rPr>
      </w:pPr>
      <w:r w:rsidRPr="009F2707">
        <w:rPr>
          <w:sz w:val="22"/>
          <w:szCs w:val="22"/>
          <w:highlight w:val="lightGray"/>
          <w:lang w:eastAsia="en-US"/>
        </w:rPr>
        <w:t>EU/1/22/1685</w:t>
      </w:r>
      <w:r w:rsidR="004D1A4A" w:rsidRPr="009F2707">
        <w:rPr>
          <w:sz w:val="22"/>
          <w:szCs w:val="22"/>
          <w:highlight w:val="lightGray"/>
          <w:lang w:eastAsia="en-US"/>
        </w:rPr>
        <w:t>/017 4 voorgevulde pennen</w:t>
      </w:r>
      <w:r w:rsidR="002C3B75" w:rsidRPr="009F2707">
        <w:rPr>
          <w:sz w:val="22"/>
          <w:szCs w:val="22"/>
          <w:highlight w:val="lightGray"/>
          <w:lang w:eastAsia="en-US"/>
        </w:rPr>
        <w:fldChar w:fldCharType="begin"/>
      </w:r>
      <w:r w:rsidR="002C3B75" w:rsidRPr="009F2707">
        <w:rPr>
          <w:sz w:val="22"/>
          <w:szCs w:val="22"/>
          <w:highlight w:val="lightGray"/>
          <w:lang w:eastAsia="en-US"/>
        </w:rPr>
        <w:instrText xml:space="preserve"> DOCVARIABLE vault_nd_813fc0d0-adfe-4b65-acd4-923b84bf161f \* MERGEFORMAT </w:instrText>
      </w:r>
      <w:r w:rsidR="002C3B75" w:rsidRPr="009F2707">
        <w:rPr>
          <w:sz w:val="22"/>
          <w:szCs w:val="22"/>
          <w:highlight w:val="lightGray"/>
          <w:lang w:eastAsia="en-US"/>
        </w:rPr>
        <w:fldChar w:fldCharType="separate"/>
      </w:r>
      <w:r w:rsidR="002C3B75" w:rsidRPr="009F2707">
        <w:rPr>
          <w:sz w:val="22"/>
          <w:szCs w:val="22"/>
          <w:highlight w:val="lightGray"/>
          <w:lang w:eastAsia="en-US"/>
        </w:rPr>
        <w:t xml:space="preserve"> </w:t>
      </w:r>
      <w:r w:rsidR="002C3B75" w:rsidRPr="009F2707">
        <w:rPr>
          <w:sz w:val="22"/>
          <w:szCs w:val="22"/>
          <w:highlight w:val="lightGray"/>
          <w:lang w:eastAsia="en-US"/>
        </w:rPr>
        <w:fldChar w:fldCharType="end"/>
      </w:r>
    </w:p>
    <w:p w14:paraId="4B6271E0" w14:textId="77777777" w:rsidR="004D1A4A" w:rsidRPr="009F2707" w:rsidRDefault="004D1A4A" w:rsidP="004D1A4A">
      <w:pPr>
        <w:rPr>
          <w:sz w:val="22"/>
          <w:szCs w:val="22"/>
        </w:rPr>
      </w:pPr>
    </w:p>
    <w:p w14:paraId="1AB76DE0" w14:textId="77777777" w:rsidR="004D1A4A" w:rsidRPr="009F2707" w:rsidRDefault="004D1A4A" w:rsidP="004D1A4A">
      <w:pPr>
        <w:rPr>
          <w:sz w:val="22"/>
          <w:szCs w:val="22"/>
        </w:rPr>
      </w:pPr>
    </w:p>
    <w:p w14:paraId="09FEF981" w14:textId="6A3397CE"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VAULT_ND_699053a1-f648-4f8f-ad75-69a4e1ee4cb0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5B67626" w14:textId="77777777" w:rsidR="004D1A4A" w:rsidRPr="009F2707" w:rsidRDefault="004D1A4A" w:rsidP="004D1A4A">
      <w:pPr>
        <w:rPr>
          <w:i/>
          <w:sz w:val="22"/>
          <w:szCs w:val="22"/>
        </w:rPr>
      </w:pPr>
    </w:p>
    <w:p w14:paraId="13DF50B2" w14:textId="77777777" w:rsidR="004D1A4A" w:rsidRPr="009F2707" w:rsidRDefault="004D1A4A" w:rsidP="004D1A4A">
      <w:pPr>
        <w:rPr>
          <w:sz w:val="22"/>
          <w:szCs w:val="22"/>
        </w:rPr>
      </w:pPr>
      <w:r w:rsidRPr="009F2707">
        <w:rPr>
          <w:sz w:val="22"/>
          <w:szCs w:val="22"/>
        </w:rPr>
        <w:t>Lot</w:t>
      </w:r>
    </w:p>
    <w:p w14:paraId="79277BAD" w14:textId="0F1DDA47" w:rsidR="004D1A4A" w:rsidRPr="009F2707" w:rsidRDefault="004D1A4A" w:rsidP="004D1A4A">
      <w:pPr>
        <w:rPr>
          <w:sz w:val="22"/>
          <w:szCs w:val="22"/>
        </w:rPr>
      </w:pPr>
    </w:p>
    <w:p w14:paraId="074B812E" w14:textId="77777777" w:rsidR="004D1A4A" w:rsidRPr="009F2707" w:rsidRDefault="004D1A4A" w:rsidP="004D1A4A">
      <w:pPr>
        <w:rPr>
          <w:sz w:val="22"/>
          <w:szCs w:val="22"/>
        </w:rPr>
      </w:pPr>
    </w:p>
    <w:p w14:paraId="7AC092D5" w14:textId="7667CFFA"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VAULT_ND_011b5994-f200-4a35-85de-78e07f22df04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8CDE04D" w14:textId="77777777" w:rsidR="004D1A4A" w:rsidRPr="009F2707" w:rsidRDefault="004D1A4A" w:rsidP="004D1A4A">
      <w:pPr>
        <w:rPr>
          <w:i/>
          <w:sz w:val="22"/>
          <w:szCs w:val="22"/>
        </w:rPr>
      </w:pPr>
    </w:p>
    <w:p w14:paraId="1D22CB9B" w14:textId="77777777" w:rsidR="004D1A4A" w:rsidRPr="009F2707" w:rsidRDefault="004D1A4A" w:rsidP="004D1A4A">
      <w:pPr>
        <w:rPr>
          <w:sz w:val="22"/>
          <w:szCs w:val="22"/>
        </w:rPr>
      </w:pPr>
    </w:p>
    <w:p w14:paraId="5AE9C6C8" w14:textId="2255A7F5" w:rsidR="004D1A4A" w:rsidRPr="009F2707"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VAULT_ND_c916c534-5b0a-4edc-a4ff-a61d9edb9370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57BDFD0" w14:textId="77777777" w:rsidR="004D1A4A" w:rsidRPr="009F2707" w:rsidRDefault="004D1A4A" w:rsidP="004D1A4A">
      <w:pPr>
        <w:rPr>
          <w:sz w:val="22"/>
          <w:szCs w:val="22"/>
        </w:rPr>
      </w:pPr>
    </w:p>
    <w:p w14:paraId="0C4623C1" w14:textId="77777777" w:rsidR="004D1A4A" w:rsidRPr="009F2707" w:rsidRDefault="004D1A4A" w:rsidP="004D1A4A">
      <w:pPr>
        <w:rPr>
          <w:sz w:val="22"/>
          <w:szCs w:val="22"/>
        </w:rPr>
      </w:pPr>
    </w:p>
    <w:p w14:paraId="79D659E2" w14:textId="77777777" w:rsidR="004D1A4A" w:rsidRPr="009F2707" w:rsidRDefault="004D1A4A" w:rsidP="004D1A4A">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2F432AD7" w14:textId="77777777" w:rsidR="004D1A4A" w:rsidRPr="009F2707" w:rsidRDefault="004D1A4A" w:rsidP="004D1A4A">
      <w:pPr>
        <w:rPr>
          <w:sz w:val="22"/>
          <w:szCs w:val="22"/>
        </w:rPr>
      </w:pPr>
    </w:p>
    <w:p w14:paraId="3ECF37C6" w14:textId="5906FB99" w:rsidR="004D1A4A" w:rsidRPr="009F2707" w:rsidRDefault="004D1A4A" w:rsidP="004D1A4A">
      <w:pPr>
        <w:tabs>
          <w:tab w:val="left" w:pos="567"/>
        </w:tabs>
        <w:rPr>
          <w:sz w:val="22"/>
          <w:szCs w:val="22"/>
          <w:lang w:eastAsia="en-US"/>
        </w:rPr>
      </w:pPr>
      <w:r w:rsidRPr="009F2707">
        <w:rPr>
          <w:sz w:val="22"/>
          <w:szCs w:val="22"/>
          <w:lang w:eastAsia="en-US"/>
        </w:rPr>
        <w:t>MOUNJARO 15 mg</w:t>
      </w:r>
    </w:p>
    <w:p w14:paraId="2E9B6D37" w14:textId="77777777" w:rsidR="004D1A4A" w:rsidRPr="009F2707" w:rsidRDefault="004D1A4A" w:rsidP="004D1A4A">
      <w:pPr>
        <w:rPr>
          <w:sz w:val="22"/>
        </w:rPr>
      </w:pPr>
    </w:p>
    <w:p w14:paraId="1BB998FF" w14:textId="77777777" w:rsidR="004D1A4A" w:rsidRPr="009F2707" w:rsidRDefault="004D1A4A" w:rsidP="004D1A4A">
      <w:pPr>
        <w:rPr>
          <w:sz w:val="22"/>
          <w:szCs w:val="22"/>
        </w:rPr>
      </w:pPr>
    </w:p>
    <w:p w14:paraId="3A2F2316" w14:textId="77777777" w:rsidR="004D1A4A" w:rsidRPr="009F2707" w:rsidRDefault="004D1A4A" w:rsidP="004F0CC3">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lastRenderedPageBreak/>
        <w:t>17.</w:t>
      </w:r>
      <w:r w:rsidRPr="009F2707">
        <w:rPr>
          <w:b/>
          <w:sz w:val="22"/>
          <w:szCs w:val="22"/>
          <w:lang w:bidi="nl-NL"/>
        </w:rPr>
        <w:tab/>
        <w:t>UNIEK IDENTIFICATIEKENMERK - 2D MATRIXCODE</w:t>
      </w:r>
    </w:p>
    <w:p w14:paraId="3D61E287" w14:textId="77777777" w:rsidR="004D1A4A" w:rsidRPr="009F2707" w:rsidRDefault="004D1A4A" w:rsidP="004F0CC3">
      <w:pPr>
        <w:keepNext/>
        <w:rPr>
          <w:sz w:val="22"/>
          <w:szCs w:val="22"/>
          <w:lang w:bidi="nl-NL"/>
        </w:rPr>
      </w:pPr>
    </w:p>
    <w:p w14:paraId="6F3C1F38" w14:textId="77777777" w:rsidR="004D1A4A" w:rsidRPr="009F2707" w:rsidRDefault="004D1A4A" w:rsidP="004F0CC3">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7086A0CD" w14:textId="77777777" w:rsidR="004D1A4A" w:rsidRPr="009F2707" w:rsidRDefault="004D1A4A" w:rsidP="004D1A4A">
      <w:pPr>
        <w:tabs>
          <w:tab w:val="left" w:pos="567"/>
        </w:tabs>
        <w:rPr>
          <w:sz w:val="22"/>
          <w:shd w:val="clear" w:color="auto" w:fill="CCCCCC"/>
          <w:lang w:eastAsia="es-ES" w:bidi="es-ES"/>
        </w:rPr>
      </w:pPr>
    </w:p>
    <w:p w14:paraId="77D3C33E" w14:textId="77777777" w:rsidR="004D1A4A" w:rsidRPr="009F2707" w:rsidRDefault="004D1A4A" w:rsidP="004D1A4A">
      <w:pPr>
        <w:rPr>
          <w:sz w:val="22"/>
          <w:szCs w:val="22"/>
          <w:lang w:bidi="nl-NL"/>
        </w:rPr>
      </w:pPr>
    </w:p>
    <w:p w14:paraId="11F61B96"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298CF8EC" w14:textId="77777777" w:rsidR="004D1A4A" w:rsidRPr="009F2707" w:rsidRDefault="004D1A4A" w:rsidP="004D1A4A">
      <w:pPr>
        <w:rPr>
          <w:sz w:val="22"/>
          <w:szCs w:val="22"/>
          <w:lang w:bidi="nl-NL"/>
        </w:rPr>
      </w:pPr>
    </w:p>
    <w:p w14:paraId="20364EC0" w14:textId="77777777" w:rsidR="004D1A4A" w:rsidRPr="009F2707" w:rsidRDefault="004D1A4A" w:rsidP="004D1A4A">
      <w:pPr>
        <w:rPr>
          <w:sz w:val="22"/>
          <w:szCs w:val="22"/>
          <w:lang w:bidi="nl-NL"/>
        </w:rPr>
      </w:pPr>
      <w:r w:rsidRPr="009F2707">
        <w:rPr>
          <w:sz w:val="22"/>
          <w:szCs w:val="22"/>
          <w:lang w:bidi="nl-NL"/>
        </w:rPr>
        <w:t>PC</w:t>
      </w:r>
    </w:p>
    <w:p w14:paraId="5E77ED7F" w14:textId="77777777" w:rsidR="004D1A4A" w:rsidRPr="009F2707" w:rsidRDefault="004D1A4A" w:rsidP="004D1A4A">
      <w:pPr>
        <w:rPr>
          <w:sz w:val="22"/>
          <w:szCs w:val="22"/>
          <w:lang w:bidi="nl-NL"/>
        </w:rPr>
      </w:pPr>
      <w:r w:rsidRPr="009F2707">
        <w:rPr>
          <w:sz w:val="22"/>
          <w:szCs w:val="22"/>
          <w:lang w:bidi="nl-NL"/>
        </w:rPr>
        <w:t>SN</w:t>
      </w:r>
    </w:p>
    <w:p w14:paraId="39DF017F" w14:textId="77777777" w:rsidR="004D1A4A" w:rsidRPr="009F2707" w:rsidRDefault="004D1A4A" w:rsidP="004D1A4A">
      <w:pPr>
        <w:rPr>
          <w:sz w:val="22"/>
          <w:szCs w:val="22"/>
          <w:lang w:bidi="nl-NL"/>
        </w:rPr>
      </w:pPr>
      <w:r w:rsidRPr="009F2707">
        <w:rPr>
          <w:sz w:val="22"/>
          <w:szCs w:val="22"/>
          <w:lang w:bidi="nl-NL"/>
        </w:rPr>
        <w:t>NN</w:t>
      </w:r>
    </w:p>
    <w:p w14:paraId="3B492F3E" w14:textId="77777777" w:rsidR="004D1A4A" w:rsidRPr="009F2707" w:rsidRDefault="004D1A4A" w:rsidP="004D1A4A">
      <w:pPr>
        <w:rPr>
          <w:sz w:val="22"/>
          <w:szCs w:val="22"/>
          <w:lang w:bidi="nl-NL"/>
        </w:rPr>
      </w:pPr>
      <w:r w:rsidRPr="009F2707">
        <w:rPr>
          <w:sz w:val="22"/>
          <w:szCs w:val="22"/>
          <w:lang w:bidi="nl-NL"/>
        </w:rPr>
        <w:br w:type="page"/>
      </w:r>
    </w:p>
    <w:p w14:paraId="01A629A8"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5E98B41F"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2342FBE8" w14:textId="2B27D150"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(met Blue Box) – multiverpakking - VOORGEVULDE PEN</w:t>
      </w:r>
      <w:r w:rsidR="00BA26C2" w:rsidRPr="009F2707">
        <w:rPr>
          <w:b/>
          <w:sz w:val="22"/>
          <w:szCs w:val="22"/>
        </w:rPr>
        <w:t xml:space="preserve"> EENMALIGE DOSIS</w:t>
      </w:r>
    </w:p>
    <w:p w14:paraId="5BC6AEC6" w14:textId="77777777" w:rsidR="004D1A4A" w:rsidRPr="009F2707" w:rsidRDefault="004D1A4A" w:rsidP="004D1A4A">
      <w:pPr>
        <w:rPr>
          <w:sz w:val="22"/>
          <w:szCs w:val="22"/>
        </w:rPr>
      </w:pPr>
    </w:p>
    <w:p w14:paraId="702BC44F" w14:textId="77777777" w:rsidR="004D1A4A" w:rsidRPr="009F2707" w:rsidRDefault="004D1A4A" w:rsidP="004D1A4A">
      <w:pPr>
        <w:rPr>
          <w:sz w:val="22"/>
          <w:szCs w:val="22"/>
        </w:rPr>
      </w:pPr>
    </w:p>
    <w:p w14:paraId="5A16F77E" w14:textId="403E4ABB"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VAULT_ND_92edefd0-b57d-4aa4-a9e6-0cafd724768b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E219316" w14:textId="77777777" w:rsidR="004D1A4A" w:rsidRPr="009F2707" w:rsidRDefault="004D1A4A" w:rsidP="004D1A4A">
      <w:pPr>
        <w:rPr>
          <w:sz w:val="22"/>
          <w:szCs w:val="22"/>
        </w:rPr>
      </w:pPr>
    </w:p>
    <w:p w14:paraId="29148591" w14:textId="05212CE8" w:rsidR="004D1A4A" w:rsidRPr="009F2707" w:rsidRDefault="004D1A4A" w:rsidP="004D1A4A">
      <w:pPr>
        <w:rPr>
          <w:sz w:val="22"/>
          <w:szCs w:val="22"/>
          <w:lang w:eastAsia="en-US"/>
        </w:rPr>
      </w:pPr>
      <w:r w:rsidRPr="009F2707">
        <w:rPr>
          <w:sz w:val="22"/>
          <w:szCs w:val="22"/>
          <w:lang w:eastAsia="en-US"/>
        </w:rPr>
        <w:t>Mounjaro 15 mg oplossing voor injectie in voorgevulde pen</w:t>
      </w:r>
    </w:p>
    <w:p w14:paraId="1354C599" w14:textId="77777777" w:rsidR="004D1A4A" w:rsidRPr="009F2707" w:rsidRDefault="004D1A4A" w:rsidP="004D1A4A">
      <w:pPr>
        <w:rPr>
          <w:sz w:val="22"/>
          <w:szCs w:val="22"/>
        </w:rPr>
      </w:pPr>
    </w:p>
    <w:p w14:paraId="362D41B8" w14:textId="77777777" w:rsidR="004D1A4A" w:rsidRPr="009F2707" w:rsidRDefault="004D1A4A" w:rsidP="004D1A4A">
      <w:pPr>
        <w:rPr>
          <w:sz w:val="22"/>
          <w:szCs w:val="22"/>
        </w:rPr>
      </w:pPr>
      <w:r w:rsidRPr="009F2707">
        <w:rPr>
          <w:sz w:val="22"/>
          <w:szCs w:val="22"/>
        </w:rPr>
        <w:t>tirzepatide</w:t>
      </w:r>
    </w:p>
    <w:p w14:paraId="013F0019" w14:textId="66F82914" w:rsidR="004D1A4A" w:rsidRPr="009F2707" w:rsidRDefault="004D1A4A" w:rsidP="004D1A4A">
      <w:pPr>
        <w:rPr>
          <w:sz w:val="22"/>
          <w:szCs w:val="22"/>
        </w:rPr>
      </w:pPr>
    </w:p>
    <w:p w14:paraId="594CD375" w14:textId="77777777" w:rsidR="00AB2753" w:rsidRPr="009F2707" w:rsidRDefault="00AB2753" w:rsidP="004D1A4A">
      <w:pPr>
        <w:rPr>
          <w:sz w:val="22"/>
          <w:szCs w:val="22"/>
        </w:rPr>
      </w:pPr>
    </w:p>
    <w:p w14:paraId="68F360CC" w14:textId="284F8A53"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VAULT_ND_3f96827e-f068-4fbe-aaea-f845056e6961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5BD56845" w14:textId="77777777" w:rsidR="004D1A4A" w:rsidRPr="009F2707" w:rsidRDefault="004D1A4A" w:rsidP="004D1A4A">
      <w:pPr>
        <w:rPr>
          <w:i/>
          <w:sz w:val="22"/>
          <w:szCs w:val="22"/>
        </w:rPr>
      </w:pPr>
    </w:p>
    <w:p w14:paraId="250E1588" w14:textId="7B78CB5F" w:rsidR="004D1A4A" w:rsidRPr="009F2707" w:rsidRDefault="004D1A4A" w:rsidP="004D1A4A">
      <w:pPr>
        <w:rPr>
          <w:sz w:val="22"/>
          <w:szCs w:val="22"/>
        </w:rPr>
      </w:pPr>
      <w:r w:rsidRPr="009F2707">
        <w:rPr>
          <w:sz w:val="22"/>
          <w:szCs w:val="22"/>
        </w:rPr>
        <w:t>Elke voorgevulde pen bevat 15 mg tirzepatide in 0,5 ml oplossing</w:t>
      </w:r>
      <w:r w:rsidR="00BA26C2" w:rsidRPr="009F2707">
        <w:rPr>
          <w:sz w:val="22"/>
          <w:szCs w:val="22"/>
        </w:rPr>
        <w:t xml:space="preserve"> (30 mg/ml)</w:t>
      </w:r>
      <w:r w:rsidR="000A79A7" w:rsidRPr="009F2707">
        <w:rPr>
          <w:sz w:val="22"/>
          <w:szCs w:val="22"/>
        </w:rPr>
        <w:t>.</w:t>
      </w:r>
    </w:p>
    <w:p w14:paraId="285CBC8D" w14:textId="77777777" w:rsidR="004D1A4A" w:rsidRPr="009F2707" w:rsidRDefault="004D1A4A" w:rsidP="004D1A4A">
      <w:pPr>
        <w:rPr>
          <w:sz w:val="22"/>
          <w:szCs w:val="22"/>
        </w:rPr>
      </w:pPr>
    </w:p>
    <w:p w14:paraId="08BA4544" w14:textId="77777777" w:rsidR="004D1A4A" w:rsidRPr="009F2707" w:rsidRDefault="004D1A4A" w:rsidP="004D1A4A">
      <w:pPr>
        <w:rPr>
          <w:sz w:val="22"/>
          <w:szCs w:val="22"/>
        </w:rPr>
      </w:pPr>
    </w:p>
    <w:p w14:paraId="6D000596" w14:textId="2503F7F4"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VAULT_ND_bdb2d7a8-4127-45fa-a822-96527f636bbb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4E33B10" w14:textId="77777777" w:rsidR="004D1A4A" w:rsidRPr="009F2707" w:rsidRDefault="004D1A4A" w:rsidP="004D1A4A">
      <w:pPr>
        <w:rPr>
          <w:sz w:val="22"/>
          <w:szCs w:val="22"/>
        </w:rPr>
      </w:pPr>
    </w:p>
    <w:p w14:paraId="0C5D9A20" w14:textId="0E83EFCF" w:rsidR="004D1A4A" w:rsidRPr="009F2707" w:rsidRDefault="004D1A4A" w:rsidP="004D1A4A">
      <w:pPr>
        <w:rPr>
          <w:sz w:val="22"/>
          <w:szCs w:val="22"/>
        </w:rPr>
      </w:pPr>
      <w:r w:rsidRPr="009F2707">
        <w:rPr>
          <w:sz w:val="22"/>
          <w:szCs w:val="22"/>
        </w:rPr>
        <w:t xml:space="preserve">Hulpstoffen: </w:t>
      </w:r>
      <w:r w:rsidRPr="009F2707">
        <w:rPr>
          <w:sz w:val="22"/>
          <w:szCs w:val="22"/>
          <w:highlight w:val="lightGray"/>
        </w:rPr>
        <w:t>dinatriumwaterstoffosfaatheptahydraat</w:t>
      </w:r>
      <w:r w:rsidR="00BA26C2" w:rsidRPr="009F2707">
        <w:rPr>
          <w:sz w:val="22"/>
          <w:szCs w:val="22"/>
          <w:highlight w:val="lightGray"/>
        </w:rPr>
        <w:t xml:space="preserve"> (</w:t>
      </w:r>
      <w:r w:rsidR="00BA26C2" w:rsidRPr="009F2707">
        <w:rPr>
          <w:sz w:val="22"/>
          <w:szCs w:val="22"/>
        </w:rPr>
        <w:t>E339</w:t>
      </w:r>
      <w:r w:rsidR="00BA26C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7DEE71C6" w14:textId="77777777" w:rsidR="004D1A4A" w:rsidRPr="009F2707" w:rsidRDefault="004D1A4A" w:rsidP="004D1A4A">
      <w:pPr>
        <w:rPr>
          <w:sz w:val="22"/>
          <w:szCs w:val="22"/>
        </w:rPr>
      </w:pPr>
    </w:p>
    <w:p w14:paraId="046B4562" w14:textId="77777777" w:rsidR="004D1A4A" w:rsidRPr="009F2707" w:rsidRDefault="004D1A4A" w:rsidP="004D1A4A">
      <w:pPr>
        <w:rPr>
          <w:sz w:val="22"/>
          <w:szCs w:val="22"/>
        </w:rPr>
      </w:pPr>
    </w:p>
    <w:p w14:paraId="225172CE" w14:textId="71620D45"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VAULT_ND_d4760279-5d04-49d4-bb90-4a447936c7c6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9AE1723" w14:textId="77777777" w:rsidR="004D1A4A" w:rsidRPr="009F2707" w:rsidRDefault="004D1A4A" w:rsidP="004D1A4A">
      <w:pPr>
        <w:rPr>
          <w:sz w:val="22"/>
          <w:szCs w:val="22"/>
        </w:rPr>
      </w:pPr>
    </w:p>
    <w:p w14:paraId="16BA6C70" w14:textId="77777777" w:rsidR="004D1A4A" w:rsidRPr="009F2707" w:rsidRDefault="004D1A4A" w:rsidP="004D1A4A">
      <w:pPr>
        <w:rPr>
          <w:sz w:val="22"/>
          <w:szCs w:val="22"/>
        </w:rPr>
      </w:pPr>
      <w:r w:rsidRPr="009F2707">
        <w:rPr>
          <w:sz w:val="22"/>
          <w:szCs w:val="22"/>
          <w:highlight w:val="lightGray"/>
        </w:rPr>
        <w:t>Oplossing voor injectie</w:t>
      </w:r>
    </w:p>
    <w:p w14:paraId="08DECC8C" w14:textId="77777777" w:rsidR="004D1A4A" w:rsidRPr="009F2707" w:rsidRDefault="004D1A4A" w:rsidP="004D1A4A">
      <w:pPr>
        <w:rPr>
          <w:sz w:val="22"/>
          <w:szCs w:val="22"/>
        </w:rPr>
      </w:pPr>
    </w:p>
    <w:p w14:paraId="6659D1C0" w14:textId="77777777" w:rsidR="004D1A4A" w:rsidRPr="009F2707" w:rsidRDefault="004D1A4A" w:rsidP="004D1A4A">
      <w:pPr>
        <w:rPr>
          <w:sz w:val="22"/>
          <w:szCs w:val="22"/>
        </w:rPr>
      </w:pPr>
      <w:r w:rsidRPr="009F2707">
        <w:rPr>
          <w:sz w:val="22"/>
          <w:szCs w:val="22"/>
        </w:rPr>
        <w:t>Multiverpakking: 12 (3 verpakkingen van 4) voorgevulde pennen</w:t>
      </w:r>
    </w:p>
    <w:p w14:paraId="1ED0AA1D" w14:textId="77777777" w:rsidR="004D1A4A" w:rsidRPr="009F2707" w:rsidRDefault="004D1A4A" w:rsidP="004D1A4A">
      <w:pPr>
        <w:rPr>
          <w:sz w:val="22"/>
          <w:szCs w:val="22"/>
        </w:rPr>
      </w:pPr>
    </w:p>
    <w:p w14:paraId="461ADB93" w14:textId="77777777" w:rsidR="004D1A4A" w:rsidRPr="009F2707" w:rsidRDefault="004D1A4A" w:rsidP="004D1A4A">
      <w:pPr>
        <w:rPr>
          <w:sz w:val="22"/>
          <w:szCs w:val="22"/>
        </w:rPr>
      </w:pPr>
    </w:p>
    <w:p w14:paraId="0F66635B" w14:textId="0C1E95C2"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VAULT_ND_96f0d055-7f2f-41c2-af60-126afd99801c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5FE6270" w14:textId="77777777" w:rsidR="004D1A4A" w:rsidRPr="009F2707" w:rsidRDefault="004D1A4A" w:rsidP="004D1A4A">
      <w:pPr>
        <w:rPr>
          <w:sz w:val="22"/>
          <w:szCs w:val="22"/>
        </w:rPr>
      </w:pPr>
    </w:p>
    <w:p w14:paraId="6B134E5B" w14:textId="77777777" w:rsidR="004D1A4A" w:rsidRPr="009F2707" w:rsidRDefault="004D1A4A" w:rsidP="004D1A4A">
      <w:pPr>
        <w:rPr>
          <w:sz w:val="22"/>
          <w:szCs w:val="22"/>
        </w:rPr>
      </w:pPr>
      <w:r w:rsidRPr="009F2707">
        <w:rPr>
          <w:sz w:val="22"/>
          <w:szCs w:val="22"/>
        </w:rPr>
        <w:t xml:space="preserve">Alleen voor eenmalig gebruik </w:t>
      </w:r>
    </w:p>
    <w:p w14:paraId="5EB1F9EF" w14:textId="77777777" w:rsidR="004D1A4A" w:rsidRPr="009F2707" w:rsidRDefault="004D1A4A" w:rsidP="004D1A4A">
      <w:pPr>
        <w:rPr>
          <w:sz w:val="22"/>
          <w:szCs w:val="22"/>
        </w:rPr>
      </w:pPr>
      <w:r w:rsidRPr="009F2707">
        <w:rPr>
          <w:sz w:val="22"/>
          <w:szCs w:val="22"/>
        </w:rPr>
        <w:t>Eenmaal per week</w:t>
      </w:r>
    </w:p>
    <w:p w14:paraId="6CCE2FD8" w14:textId="67B894C7" w:rsidR="004D1A4A" w:rsidRPr="009F2707" w:rsidRDefault="004D1A4A" w:rsidP="004D1A4A">
      <w:pPr>
        <w:rPr>
          <w:sz w:val="22"/>
          <w:szCs w:val="22"/>
        </w:rPr>
      </w:pPr>
      <w:r w:rsidRPr="009F2707">
        <w:rPr>
          <w:sz w:val="22"/>
          <w:szCs w:val="22"/>
        </w:rPr>
        <w:t>Lees voor het gebruik de bijsluiter</w:t>
      </w:r>
      <w:r w:rsidR="00443774" w:rsidRPr="009F2707">
        <w:rPr>
          <w:sz w:val="22"/>
          <w:szCs w:val="22"/>
        </w:rPr>
        <w:t>.</w:t>
      </w:r>
      <w:r w:rsidRPr="009F2707">
        <w:rPr>
          <w:sz w:val="22"/>
          <w:szCs w:val="22"/>
        </w:rPr>
        <w:t xml:space="preserve"> </w:t>
      </w:r>
    </w:p>
    <w:p w14:paraId="3D0E727F" w14:textId="77777777" w:rsidR="004D1A4A" w:rsidRPr="009F2707" w:rsidRDefault="004D1A4A" w:rsidP="004D1A4A">
      <w:pPr>
        <w:rPr>
          <w:sz w:val="22"/>
          <w:szCs w:val="22"/>
        </w:rPr>
      </w:pPr>
      <w:r w:rsidRPr="009F2707">
        <w:rPr>
          <w:sz w:val="22"/>
          <w:szCs w:val="22"/>
        </w:rPr>
        <w:t>Subcutaan gebruik</w:t>
      </w:r>
    </w:p>
    <w:p w14:paraId="6E4B43E2" w14:textId="77777777" w:rsidR="004D1A4A" w:rsidRPr="009F2707" w:rsidRDefault="004D1A4A" w:rsidP="004D1A4A">
      <w:pPr>
        <w:rPr>
          <w:sz w:val="22"/>
          <w:szCs w:val="22"/>
        </w:rPr>
      </w:pPr>
    </w:p>
    <w:p w14:paraId="58781575" w14:textId="77777777" w:rsidR="004D1A4A" w:rsidRPr="009F2707" w:rsidRDefault="004D1A4A" w:rsidP="004D1A4A">
      <w:pPr>
        <w:autoSpaceDE w:val="0"/>
        <w:autoSpaceDN w:val="0"/>
        <w:adjustRightInd w:val="0"/>
        <w:rPr>
          <w:sz w:val="22"/>
          <w:szCs w:val="22"/>
        </w:rPr>
      </w:pPr>
    </w:p>
    <w:p w14:paraId="11DC1A20" w14:textId="18EB76C2"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VAULT_ND_e9e22e05-ea67-465f-af0d-46f47a488e6e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3E2F153" w14:textId="77777777" w:rsidR="004D1A4A" w:rsidRPr="009F2707" w:rsidRDefault="004D1A4A" w:rsidP="004D1A4A">
      <w:pPr>
        <w:rPr>
          <w:sz w:val="22"/>
          <w:szCs w:val="22"/>
        </w:rPr>
      </w:pPr>
    </w:p>
    <w:p w14:paraId="7450E3BA" w14:textId="6D23D990" w:rsidR="004D1A4A" w:rsidRPr="009F2707" w:rsidRDefault="004D1A4A" w:rsidP="004D1A4A">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vault_nd_f6988d32-2395-4c9f-ac31-74390fb92f20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5E3D49F5" w14:textId="77777777" w:rsidR="004D1A4A" w:rsidRPr="009F2707" w:rsidRDefault="004D1A4A" w:rsidP="004D1A4A">
      <w:pPr>
        <w:rPr>
          <w:sz w:val="22"/>
          <w:szCs w:val="22"/>
        </w:rPr>
      </w:pPr>
    </w:p>
    <w:p w14:paraId="704B31B7" w14:textId="77777777" w:rsidR="004D1A4A" w:rsidRPr="009F2707" w:rsidRDefault="004D1A4A" w:rsidP="004D1A4A">
      <w:pPr>
        <w:rPr>
          <w:sz w:val="22"/>
          <w:szCs w:val="22"/>
        </w:rPr>
      </w:pPr>
    </w:p>
    <w:p w14:paraId="0FBF2109" w14:textId="12C0AA75"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VAULT_ND_43a9cf15-3c69-49a3-a226-72f26f7c5482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2630AF2" w14:textId="77777777" w:rsidR="004D1A4A" w:rsidRPr="009F2707" w:rsidRDefault="004D1A4A" w:rsidP="004D1A4A">
      <w:pPr>
        <w:keepNext/>
        <w:rPr>
          <w:sz w:val="22"/>
          <w:szCs w:val="22"/>
        </w:rPr>
      </w:pPr>
    </w:p>
    <w:p w14:paraId="1CA7B3FE" w14:textId="77777777" w:rsidR="004D1A4A" w:rsidRPr="009F2707" w:rsidRDefault="004D1A4A" w:rsidP="004D1A4A">
      <w:pPr>
        <w:tabs>
          <w:tab w:val="left" w:pos="749"/>
        </w:tabs>
        <w:rPr>
          <w:sz w:val="22"/>
          <w:szCs w:val="22"/>
        </w:rPr>
      </w:pPr>
    </w:p>
    <w:p w14:paraId="68B0D516" w14:textId="0192B76E"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VAULT_ND_1310bc3d-e025-4c2e-8390-e176dce19498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2EBA793" w14:textId="77777777" w:rsidR="004D1A4A" w:rsidRPr="009F2707" w:rsidRDefault="004D1A4A" w:rsidP="004D1A4A">
      <w:pPr>
        <w:rPr>
          <w:sz w:val="22"/>
          <w:szCs w:val="22"/>
        </w:rPr>
      </w:pPr>
    </w:p>
    <w:p w14:paraId="0588928A" w14:textId="77777777" w:rsidR="004D1A4A" w:rsidRPr="009F2707" w:rsidRDefault="004D1A4A" w:rsidP="004D1A4A">
      <w:pPr>
        <w:rPr>
          <w:sz w:val="22"/>
          <w:szCs w:val="22"/>
        </w:rPr>
      </w:pPr>
      <w:r w:rsidRPr="009F2707">
        <w:rPr>
          <w:sz w:val="22"/>
          <w:szCs w:val="22"/>
        </w:rPr>
        <w:t>EXP</w:t>
      </w:r>
    </w:p>
    <w:p w14:paraId="636A6D54" w14:textId="422BDD12" w:rsidR="004D1A4A" w:rsidRPr="009F2707" w:rsidRDefault="004D1A4A" w:rsidP="004D1A4A">
      <w:pPr>
        <w:rPr>
          <w:sz w:val="22"/>
          <w:szCs w:val="22"/>
        </w:rPr>
      </w:pPr>
    </w:p>
    <w:p w14:paraId="22A00A12" w14:textId="730784E3" w:rsidR="00AB2753" w:rsidRPr="009F2707" w:rsidRDefault="001F5F88" w:rsidP="004D1A4A">
      <w:pPr>
        <w:rPr>
          <w:sz w:val="22"/>
          <w:szCs w:val="22"/>
        </w:rPr>
      </w:pPr>
      <w:r w:rsidRPr="009F2707">
        <w:rPr>
          <w:sz w:val="22"/>
          <w:szCs w:val="22"/>
        </w:rPr>
        <w:br w:type="page"/>
      </w:r>
    </w:p>
    <w:p w14:paraId="04F12E60" w14:textId="750CED8E"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VAULT_ND_80a22dd8-331c-44d5-9b36-3e24bd90a601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38CB9D8" w14:textId="77777777" w:rsidR="004D1A4A" w:rsidRPr="009F2707" w:rsidRDefault="004D1A4A" w:rsidP="004D1A4A">
      <w:pPr>
        <w:rPr>
          <w:sz w:val="22"/>
          <w:szCs w:val="22"/>
        </w:rPr>
      </w:pPr>
    </w:p>
    <w:p w14:paraId="38C26A50" w14:textId="56F236D2" w:rsidR="004D1A4A" w:rsidRPr="009F2707" w:rsidRDefault="004D1A4A" w:rsidP="004D1A4A">
      <w:pPr>
        <w:rPr>
          <w:sz w:val="22"/>
          <w:szCs w:val="22"/>
        </w:rPr>
      </w:pPr>
      <w:r w:rsidRPr="009F2707">
        <w:rPr>
          <w:sz w:val="22"/>
          <w:szCs w:val="22"/>
        </w:rPr>
        <w:t>Bewaren in de koelkast</w:t>
      </w:r>
      <w:r w:rsidR="00443774" w:rsidRPr="009F2707">
        <w:rPr>
          <w:sz w:val="22"/>
          <w:szCs w:val="22"/>
        </w:rPr>
        <w:t>.</w:t>
      </w:r>
    </w:p>
    <w:p w14:paraId="1575468C" w14:textId="075DD660" w:rsidR="004D1A4A" w:rsidRPr="009F2707" w:rsidRDefault="00D7504E" w:rsidP="004D1A4A">
      <w:pPr>
        <w:rPr>
          <w:sz w:val="22"/>
          <w:szCs w:val="22"/>
        </w:rPr>
      </w:pPr>
      <w:r w:rsidRPr="009F2707">
        <w:rPr>
          <w:sz w:val="22"/>
          <w:szCs w:val="22"/>
        </w:rPr>
        <w:t xml:space="preserve">Kan ongekoeld bij een temperatuur beneden 30ºC maximaal 21 dagen bewaard worden. </w:t>
      </w:r>
    </w:p>
    <w:p w14:paraId="4F202746" w14:textId="77777777" w:rsidR="004D1A4A" w:rsidRPr="009F2707" w:rsidRDefault="004D1A4A" w:rsidP="004D1A4A">
      <w:pPr>
        <w:rPr>
          <w:sz w:val="22"/>
          <w:szCs w:val="22"/>
        </w:rPr>
      </w:pPr>
      <w:r w:rsidRPr="009F2707">
        <w:rPr>
          <w:sz w:val="22"/>
          <w:szCs w:val="22"/>
        </w:rPr>
        <w:t>Niet in de vriezer bewaren.</w:t>
      </w:r>
    </w:p>
    <w:p w14:paraId="1F8F8E09" w14:textId="77777777" w:rsidR="004D1A4A" w:rsidRPr="009F2707" w:rsidRDefault="004D1A4A" w:rsidP="004D1A4A">
      <w:pPr>
        <w:rPr>
          <w:sz w:val="22"/>
          <w:szCs w:val="22"/>
        </w:rPr>
      </w:pPr>
      <w:r w:rsidRPr="009F2707">
        <w:rPr>
          <w:sz w:val="22"/>
          <w:szCs w:val="22"/>
        </w:rPr>
        <w:t>Bewaren in de oorspronkelijke verpakking ter bescherming tegen licht.</w:t>
      </w:r>
    </w:p>
    <w:p w14:paraId="6148AE6F" w14:textId="77777777" w:rsidR="004D1A4A" w:rsidRPr="009F2707" w:rsidRDefault="004D1A4A" w:rsidP="004D1A4A">
      <w:pPr>
        <w:rPr>
          <w:sz w:val="22"/>
          <w:szCs w:val="22"/>
        </w:rPr>
      </w:pPr>
    </w:p>
    <w:p w14:paraId="3C58B6E2" w14:textId="77777777" w:rsidR="004D1A4A" w:rsidRPr="009F2707" w:rsidRDefault="004D1A4A" w:rsidP="004D1A4A">
      <w:pPr>
        <w:rPr>
          <w:sz w:val="22"/>
          <w:szCs w:val="22"/>
        </w:rPr>
      </w:pPr>
    </w:p>
    <w:p w14:paraId="326CDEC9" w14:textId="3EF24F14"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VAULT_ND_4c9eb2ec-bf4a-4112-9be1-bc2da8149f27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5AB80F7" w14:textId="77777777" w:rsidR="004D1A4A" w:rsidRPr="009F2707" w:rsidRDefault="004D1A4A" w:rsidP="004D1A4A">
      <w:pPr>
        <w:rPr>
          <w:sz w:val="22"/>
          <w:szCs w:val="22"/>
        </w:rPr>
      </w:pPr>
    </w:p>
    <w:p w14:paraId="6F7F4331" w14:textId="77777777" w:rsidR="004D1A4A" w:rsidRPr="009F2707" w:rsidRDefault="004D1A4A" w:rsidP="004D1A4A">
      <w:pPr>
        <w:rPr>
          <w:sz w:val="22"/>
          <w:szCs w:val="22"/>
        </w:rPr>
      </w:pPr>
    </w:p>
    <w:p w14:paraId="0041A93D" w14:textId="01BE6DA4"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VAULT_ND_1f2fe5fe-4663-4dfe-a107-5fd433554246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2063524" w14:textId="77777777" w:rsidR="004D1A4A" w:rsidRPr="009F2707" w:rsidRDefault="004D1A4A" w:rsidP="004D1A4A">
      <w:pPr>
        <w:rPr>
          <w:sz w:val="22"/>
          <w:szCs w:val="22"/>
        </w:rPr>
      </w:pPr>
    </w:p>
    <w:p w14:paraId="733197D1" w14:textId="77777777" w:rsidR="004D1A4A" w:rsidRPr="009F2707" w:rsidRDefault="004D1A4A" w:rsidP="004D1A4A">
      <w:pPr>
        <w:autoSpaceDE w:val="0"/>
        <w:autoSpaceDN w:val="0"/>
        <w:adjustRightInd w:val="0"/>
        <w:jc w:val="both"/>
        <w:rPr>
          <w:sz w:val="22"/>
          <w:szCs w:val="22"/>
          <w:lang w:eastAsia="en-GB"/>
        </w:rPr>
      </w:pPr>
      <w:r w:rsidRPr="009F2707">
        <w:rPr>
          <w:sz w:val="22"/>
          <w:szCs w:val="22"/>
          <w:lang w:eastAsia="en-GB"/>
        </w:rPr>
        <w:t xml:space="preserve">Eli Lilly Nederland B.V. </w:t>
      </w:r>
    </w:p>
    <w:p w14:paraId="509A312C" w14:textId="77777777" w:rsidR="004D1A4A" w:rsidRPr="009F2707" w:rsidRDefault="004D1A4A" w:rsidP="004D1A4A">
      <w:pPr>
        <w:rPr>
          <w:sz w:val="22"/>
          <w:szCs w:val="22"/>
          <w:lang w:eastAsia="en-GB"/>
        </w:rPr>
      </w:pPr>
      <w:r w:rsidRPr="009F2707">
        <w:rPr>
          <w:sz w:val="22"/>
          <w:szCs w:val="22"/>
          <w:lang w:eastAsia="en-GB"/>
        </w:rPr>
        <w:t>Papendorpseweg 83, 3528 BJ Utrecht</w:t>
      </w:r>
    </w:p>
    <w:p w14:paraId="465D55C0" w14:textId="77777777" w:rsidR="004D1A4A" w:rsidRPr="009F2707" w:rsidRDefault="004D1A4A" w:rsidP="004D1A4A">
      <w:pPr>
        <w:rPr>
          <w:sz w:val="22"/>
          <w:szCs w:val="22"/>
          <w:lang w:eastAsia="en-US"/>
        </w:rPr>
      </w:pPr>
      <w:r w:rsidRPr="009F2707">
        <w:rPr>
          <w:sz w:val="22"/>
          <w:szCs w:val="22"/>
          <w:lang w:eastAsia="en-US"/>
        </w:rPr>
        <w:t>Nederland</w:t>
      </w:r>
    </w:p>
    <w:p w14:paraId="05AF8EC1" w14:textId="77777777" w:rsidR="004D1A4A" w:rsidRPr="009F2707" w:rsidRDefault="004D1A4A" w:rsidP="004D1A4A">
      <w:pPr>
        <w:rPr>
          <w:sz w:val="22"/>
          <w:szCs w:val="22"/>
        </w:rPr>
      </w:pPr>
    </w:p>
    <w:p w14:paraId="3B043A16" w14:textId="77777777" w:rsidR="004D1A4A" w:rsidRPr="009F2707" w:rsidRDefault="004D1A4A" w:rsidP="004D1A4A">
      <w:pPr>
        <w:rPr>
          <w:sz w:val="22"/>
          <w:szCs w:val="22"/>
        </w:rPr>
      </w:pPr>
    </w:p>
    <w:p w14:paraId="2C352BC5" w14:textId="72093287"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VAULT_ND_ebedb855-8d96-44a6-96e2-2eaf854d12c4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EDCECE0" w14:textId="77777777" w:rsidR="004D1A4A" w:rsidRPr="009F2707" w:rsidRDefault="004D1A4A" w:rsidP="004D1A4A">
      <w:pPr>
        <w:rPr>
          <w:sz w:val="22"/>
          <w:szCs w:val="22"/>
        </w:rPr>
      </w:pPr>
    </w:p>
    <w:p w14:paraId="4C780BB7" w14:textId="510DC3BD" w:rsidR="004D1A4A" w:rsidRPr="009F2707" w:rsidRDefault="009D4264" w:rsidP="004D1A4A">
      <w:pPr>
        <w:outlineLvl w:val="0"/>
        <w:rPr>
          <w:sz w:val="22"/>
          <w:szCs w:val="22"/>
          <w:lang w:eastAsia="en-US"/>
        </w:rPr>
      </w:pPr>
      <w:r w:rsidRPr="009F2707">
        <w:rPr>
          <w:sz w:val="22"/>
          <w:szCs w:val="22"/>
          <w:lang w:eastAsia="en-US"/>
        </w:rPr>
        <w:t>EU/1/22/1685</w:t>
      </w:r>
      <w:r w:rsidR="004D1A4A" w:rsidRPr="009F2707">
        <w:rPr>
          <w:sz w:val="22"/>
          <w:szCs w:val="22"/>
          <w:lang w:eastAsia="en-US"/>
        </w:rPr>
        <w:t>/018</w:t>
      </w:r>
      <w:r w:rsidR="002C3B75" w:rsidRPr="009F2707">
        <w:rPr>
          <w:sz w:val="22"/>
          <w:szCs w:val="22"/>
          <w:lang w:eastAsia="en-US"/>
        </w:rPr>
        <w:fldChar w:fldCharType="begin"/>
      </w:r>
      <w:r w:rsidR="002C3B75" w:rsidRPr="009F2707">
        <w:rPr>
          <w:sz w:val="22"/>
          <w:szCs w:val="22"/>
          <w:lang w:eastAsia="en-US"/>
        </w:rPr>
        <w:instrText xml:space="preserve"> DOCVARIABLE VAULT_ND_63df775b-c8c8-4551-bc0d-a60a03acb43a \* MERGEFORMAT </w:instrText>
      </w:r>
      <w:r w:rsidR="002C3B75" w:rsidRPr="009F2707">
        <w:rPr>
          <w:sz w:val="22"/>
          <w:szCs w:val="22"/>
          <w:lang w:eastAsia="en-US"/>
        </w:rPr>
        <w:fldChar w:fldCharType="separate"/>
      </w:r>
      <w:r w:rsidR="002C3B75" w:rsidRPr="009F2707">
        <w:rPr>
          <w:sz w:val="22"/>
          <w:szCs w:val="22"/>
          <w:lang w:eastAsia="en-US"/>
        </w:rPr>
        <w:t xml:space="preserve"> </w:t>
      </w:r>
      <w:r w:rsidR="002C3B75" w:rsidRPr="009F2707">
        <w:rPr>
          <w:sz w:val="22"/>
          <w:szCs w:val="22"/>
          <w:lang w:eastAsia="en-US"/>
        </w:rPr>
        <w:fldChar w:fldCharType="end"/>
      </w:r>
    </w:p>
    <w:p w14:paraId="34664A1E" w14:textId="77777777" w:rsidR="004D1A4A" w:rsidRPr="009F2707" w:rsidRDefault="004D1A4A" w:rsidP="004D1A4A">
      <w:pPr>
        <w:rPr>
          <w:sz w:val="22"/>
          <w:szCs w:val="22"/>
        </w:rPr>
      </w:pPr>
    </w:p>
    <w:p w14:paraId="5336242F" w14:textId="77777777" w:rsidR="004D1A4A" w:rsidRPr="009F2707" w:rsidRDefault="004D1A4A" w:rsidP="004D1A4A">
      <w:pPr>
        <w:rPr>
          <w:sz w:val="22"/>
          <w:szCs w:val="22"/>
        </w:rPr>
      </w:pPr>
    </w:p>
    <w:p w14:paraId="5F16FD42" w14:textId="33788207"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VAULT_ND_915aaf48-e0b4-4d02-9126-bb7bd036d3c5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FFEB32F" w14:textId="77777777" w:rsidR="004D1A4A" w:rsidRPr="009F2707" w:rsidRDefault="004D1A4A" w:rsidP="004D1A4A">
      <w:pPr>
        <w:rPr>
          <w:i/>
          <w:sz w:val="22"/>
          <w:szCs w:val="22"/>
        </w:rPr>
      </w:pPr>
    </w:p>
    <w:p w14:paraId="392CBC42" w14:textId="77777777" w:rsidR="004D1A4A" w:rsidRPr="009F2707" w:rsidRDefault="004D1A4A" w:rsidP="004D1A4A">
      <w:pPr>
        <w:rPr>
          <w:sz w:val="22"/>
          <w:szCs w:val="22"/>
        </w:rPr>
      </w:pPr>
      <w:r w:rsidRPr="009F2707">
        <w:rPr>
          <w:sz w:val="22"/>
          <w:szCs w:val="22"/>
        </w:rPr>
        <w:t>Lot</w:t>
      </w:r>
    </w:p>
    <w:p w14:paraId="043F13EF" w14:textId="514D4566" w:rsidR="004D1A4A" w:rsidRPr="009F2707" w:rsidRDefault="004D1A4A" w:rsidP="004D1A4A">
      <w:pPr>
        <w:rPr>
          <w:sz w:val="22"/>
          <w:szCs w:val="22"/>
        </w:rPr>
      </w:pPr>
    </w:p>
    <w:p w14:paraId="1C6C3937" w14:textId="77777777" w:rsidR="00AB2753" w:rsidRPr="009F2707" w:rsidRDefault="00AB2753" w:rsidP="004D1A4A">
      <w:pPr>
        <w:rPr>
          <w:sz w:val="22"/>
          <w:szCs w:val="22"/>
        </w:rPr>
      </w:pPr>
    </w:p>
    <w:p w14:paraId="02EC7725" w14:textId="64818A00"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VAULT_ND_c0ceebe1-dba1-4b52-949a-34c37c562a57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4A36636" w14:textId="77777777" w:rsidR="004D1A4A" w:rsidRPr="009F2707" w:rsidRDefault="004D1A4A" w:rsidP="004D1A4A">
      <w:pPr>
        <w:rPr>
          <w:i/>
          <w:sz w:val="22"/>
          <w:szCs w:val="22"/>
        </w:rPr>
      </w:pPr>
    </w:p>
    <w:p w14:paraId="4B95000F" w14:textId="77777777" w:rsidR="004D1A4A" w:rsidRPr="009F2707" w:rsidRDefault="004D1A4A" w:rsidP="004D1A4A">
      <w:pPr>
        <w:rPr>
          <w:sz w:val="22"/>
          <w:szCs w:val="22"/>
        </w:rPr>
      </w:pPr>
    </w:p>
    <w:p w14:paraId="2E301325" w14:textId="062E7815" w:rsidR="004D1A4A" w:rsidRPr="009F2707"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VAULT_ND_8862749f-99d7-4ded-a33c-6aa48c4ce90a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55B482A" w14:textId="77777777" w:rsidR="004D1A4A" w:rsidRPr="009F2707" w:rsidRDefault="004D1A4A" w:rsidP="004D1A4A">
      <w:pPr>
        <w:rPr>
          <w:sz w:val="22"/>
          <w:szCs w:val="22"/>
        </w:rPr>
      </w:pPr>
    </w:p>
    <w:p w14:paraId="19EC1EF2" w14:textId="77777777" w:rsidR="004D1A4A" w:rsidRPr="009F2707" w:rsidRDefault="004D1A4A" w:rsidP="004D1A4A">
      <w:pPr>
        <w:rPr>
          <w:sz w:val="22"/>
          <w:szCs w:val="22"/>
        </w:rPr>
      </w:pPr>
    </w:p>
    <w:p w14:paraId="126BD96C" w14:textId="77777777" w:rsidR="004D1A4A" w:rsidRPr="009F2707" w:rsidRDefault="004D1A4A" w:rsidP="004D1A4A">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4E80BDDB" w14:textId="77777777" w:rsidR="004D1A4A" w:rsidRPr="009F2707" w:rsidRDefault="004D1A4A" w:rsidP="004D1A4A">
      <w:pPr>
        <w:rPr>
          <w:sz w:val="22"/>
          <w:szCs w:val="22"/>
        </w:rPr>
      </w:pPr>
    </w:p>
    <w:p w14:paraId="3C00482F" w14:textId="0A55AC82" w:rsidR="004D1A4A" w:rsidRPr="009F2707" w:rsidRDefault="004D1A4A" w:rsidP="004D1A4A">
      <w:pPr>
        <w:tabs>
          <w:tab w:val="left" w:pos="567"/>
        </w:tabs>
        <w:rPr>
          <w:sz w:val="22"/>
          <w:szCs w:val="22"/>
          <w:lang w:eastAsia="en-US"/>
        </w:rPr>
      </w:pPr>
      <w:r w:rsidRPr="009F2707">
        <w:rPr>
          <w:sz w:val="22"/>
          <w:szCs w:val="22"/>
          <w:lang w:eastAsia="en-US"/>
        </w:rPr>
        <w:t>MOUNJARO 15 mg</w:t>
      </w:r>
    </w:p>
    <w:p w14:paraId="71DE13CE" w14:textId="77777777" w:rsidR="004D1A4A" w:rsidRPr="009F2707" w:rsidRDefault="004D1A4A" w:rsidP="004D1A4A">
      <w:pPr>
        <w:rPr>
          <w:sz w:val="22"/>
        </w:rPr>
      </w:pPr>
    </w:p>
    <w:p w14:paraId="6FAAB2C7" w14:textId="77777777" w:rsidR="004D1A4A" w:rsidRPr="009F2707" w:rsidRDefault="004D1A4A" w:rsidP="004D1A4A">
      <w:pPr>
        <w:rPr>
          <w:sz w:val="22"/>
          <w:szCs w:val="22"/>
        </w:rPr>
      </w:pPr>
    </w:p>
    <w:p w14:paraId="029980B2"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55EADEA4" w14:textId="77777777" w:rsidR="004D1A4A" w:rsidRPr="009F2707" w:rsidRDefault="004D1A4A" w:rsidP="004D1A4A">
      <w:pPr>
        <w:rPr>
          <w:sz w:val="22"/>
          <w:szCs w:val="22"/>
          <w:lang w:bidi="nl-NL"/>
        </w:rPr>
      </w:pPr>
    </w:p>
    <w:p w14:paraId="2E6C1957" w14:textId="77777777" w:rsidR="004D1A4A" w:rsidRPr="009F2707" w:rsidRDefault="004D1A4A" w:rsidP="004D1A4A">
      <w:pPr>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0414EE55" w14:textId="77777777" w:rsidR="004D1A4A" w:rsidRPr="009F2707" w:rsidRDefault="004D1A4A" w:rsidP="004D1A4A">
      <w:pPr>
        <w:tabs>
          <w:tab w:val="left" w:pos="567"/>
        </w:tabs>
        <w:rPr>
          <w:sz w:val="22"/>
          <w:shd w:val="clear" w:color="auto" w:fill="CCCCCC"/>
          <w:lang w:eastAsia="es-ES" w:bidi="es-ES"/>
        </w:rPr>
      </w:pPr>
    </w:p>
    <w:p w14:paraId="3207F08C" w14:textId="77777777" w:rsidR="004D1A4A" w:rsidRPr="009F2707" w:rsidRDefault="004D1A4A" w:rsidP="004D1A4A">
      <w:pPr>
        <w:rPr>
          <w:sz w:val="22"/>
          <w:szCs w:val="22"/>
          <w:lang w:bidi="nl-NL"/>
        </w:rPr>
      </w:pPr>
    </w:p>
    <w:p w14:paraId="75A3F124"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2D66DA74" w14:textId="77777777" w:rsidR="004D1A4A" w:rsidRPr="009F2707" w:rsidRDefault="004D1A4A" w:rsidP="004D1A4A">
      <w:pPr>
        <w:rPr>
          <w:sz w:val="22"/>
          <w:szCs w:val="22"/>
          <w:lang w:bidi="nl-NL"/>
        </w:rPr>
      </w:pPr>
    </w:p>
    <w:p w14:paraId="5DD76F07" w14:textId="77777777" w:rsidR="004D1A4A" w:rsidRPr="009F2707" w:rsidRDefault="004D1A4A" w:rsidP="004D1A4A">
      <w:pPr>
        <w:rPr>
          <w:sz w:val="22"/>
          <w:szCs w:val="22"/>
          <w:lang w:bidi="nl-NL"/>
        </w:rPr>
      </w:pPr>
      <w:r w:rsidRPr="009F2707">
        <w:rPr>
          <w:sz w:val="22"/>
          <w:szCs w:val="22"/>
          <w:lang w:bidi="nl-NL"/>
        </w:rPr>
        <w:t>PC</w:t>
      </w:r>
    </w:p>
    <w:p w14:paraId="2CCB460C" w14:textId="77777777" w:rsidR="004D1A4A" w:rsidRPr="009F2707" w:rsidRDefault="004D1A4A" w:rsidP="004D1A4A">
      <w:pPr>
        <w:rPr>
          <w:sz w:val="22"/>
          <w:szCs w:val="22"/>
          <w:lang w:bidi="nl-NL"/>
        </w:rPr>
      </w:pPr>
      <w:r w:rsidRPr="009F2707">
        <w:rPr>
          <w:sz w:val="22"/>
          <w:szCs w:val="22"/>
          <w:lang w:bidi="nl-NL"/>
        </w:rPr>
        <w:t>SN</w:t>
      </w:r>
    </w:p>
    <w:p w14:paraId="0D4B006C" w14:textId="77777777" w:rsidR="004D1A4A" w:rsidRPr="009F2707" w:rsidRDefault="004D1A4A" w:rsidP="004D1A4A">
      <w:pPr>
        <w:rPr>
          <w:sz w:val="22"/>
          <w:szCs w:val="22"/>
          <w:lang w:bidi="nl-NL"/>
        </w:rPr>
      </w:pPr>
      <w:r w:rsidRPr="009F2707">
        <w:rPr>
          <w:sz w:val="22"/>
          <w:szCs w:val="22"/>
          <w:lang w:bidi="nl-NL"/>
        </w:rPr>
        <w:t>NN</w:t>
      </w:r>
    </w:p>
    <w:p w14:paraId="115BDC58" w14:textId="77777777" w:rsidR="004D1A4A" w:rsidRPr="009F2707" w:rsidRDefault="004D1A4A" w:rsidP="004D1A4A">
      <w:pPr>
        <w:rPr>
          <w:sz w:val="22"/>
          <w:szCs w:val="22"/>
          <w:lang w:bidi="nl-NL"/>
        </w:rPr>
      </w:pPr>
      <w:r w:rsidRPr="009F2707">
        <w:rPr>
          <w:sz w:val="22"/>
          <w:szCs w:val="22"/>
          <w:lang w:bidi="nl-NL"/>
        </w:rPr>
        <w:br w:type="page"/>
      </w:r>
    </w:p>
    <w:p w14:paraId="0C20DCC9"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63C2C310"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b/>
          <w:sz w:val="22"/>
          <w:szCs w:val="22"/>
        </w:rPr>
      </w:pPr>
    </w:p>
    <w:p w14:paraId="41C237EB" w14:textId="0ED1E87F"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lang w:eastAsia="en-US"/>
        </w:rPr>
      </w:pPr>
      <w:r w:rsidRPr="009F2707">
        <w:rPr>
          <w:b/>
          <w:sz w:val="22"/>
          <w:szCs w:val="22"/>
          <w:lang w:eastAsia="en-US"/>
        </w:rPr>
        <w:t>BINNENDOOS (zonder Blue Box) onderdeel van een multiverpakking – VOORGEVULDE PEN</w:t>
      </w:r>
      <w:r w:rsidR="00BA26C2" w:rsidRPr="009F2707">
        <w:rPr>
          <w:b/>
          <w:sz w:val="22"/>
          <w:szCs w:val="22"/>
          <w:lang w:eastAsia="en-US"/>
        </w:rPr>
        <w:t xml:space="preserve"> EENMALIGE DOSIS</w:t>
      </w:r>
    </w:p>
    <w:p w14:paraId="52E81CEB" w14:textId="77777777" w:rsidR="004D1A4A" w:rsidRPr="009F2707" w:rsidRDefault="004D1A4A" w:rsidP="004D1A4A">
      <w:pPr>
        <w:rPr>
          <w:sz w:val="22"/>
          <w:szCs w:val="22"/>
        </w:rPr>
      </w:pPr>
    </w:p>
    <w:p w14:paraId="2DAA4873" w14:textId="77777777" w:rsidR="004D1A4A" w:rsidRPr="009F2707" w:rsidRDefault="004D1A4A" w:rsidP="004D1A4A">
      <w:pPr>
        <w:rPr>
          <w:sz w:val="22"/>
          <w:szCs w:val="22"/>
        </w:rPr>
      </w:pPr>
    </w:p>
    <w:p w14:paraId="78AA3EE3" w14:textId="5B67689E"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VAULT_ND_c146c31c-16fc-4b2e-a701-9d298b94e8e8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63B85DF" w14:textId="77777777" w:rsidR="004D1A4A" w:rsidRPr="009F2707" w:rsidRDefault="004D1A4A" w:rsidP="004D1A4A">
      <w:pPr>
        <w:rPr>
          <w:sz w:val="22"/>
          <w:szCs w:val="22"/>
        </w:rPr>
      </w:pPr>
    </w:p>
    <w:p w14:paraId="248B9C26" w14:textId="7FFB636F" w:rsidR="004D1A4A" w:rsidRPr="009F2707" w:rsidRDefault="004D1A4A" w:rsidP="004D1A4A">
      <w:pPr>
        <w:rPr>
          <w:sz w:val="22"/>
          <w:szCs w:val="22"/>
          <w:lang w:eastAsia="en-US"/>
        </w:rPr>
      </w:pPr>
      <w:r w:rsidRPr="009F2707">
        <w:rPr>
          <w:sz w:val="22"/>
          <w:szCs w:val="22"/>
          <w:lang w:eastAsia="en-US"/>
        </w:rPr>
        <w:t>Mounjaro 15 mg oplossing voor injectie in voorgevulde pen</w:t>
      </w:r>
    </w:p>
    <w:p w14:paraId="53CFE5DA" w14:textId="77777777" w:rsidR="004D1A4A" w:rsidRPr="009F2707" w:rsidRDefault="004D1A4A" w:rsidP="004D1A4A">
      <w:pPr>
        <w:rPr>
          <w:sz w:val="22"/>
          <w:szCs w:val="22"/>
        </w:rPr>
      </w:pPr>
    </w:p>
    <w:p w14:paraId="69B1C9E3" w14:textId="77777777" w:rsidR="004D1A4A" w:rsidRPr="009F2707" w:rsidRDefault="004D1A4A" w:rsidP="004D1A4A">
      <w:pPr>
        <w:rPr>
          <w:sz w:val="22"/>
          <w:szCs w:val="22"/>
        </w:rPr>
      </w:pPr>
      <w:r w:rsidRPr="009F2707">
        <w:rPr>
          <w:sz w:val="22"/>
          <w:szCs w:val="22"/>
        </w:rPr>
        <w:t>tirzepatide</w:t>
      </w:r>
    </w:p>
    <w:p w14:paraId="649B06AB" w14:textId="72C29495" w:rsidR="004D1A4A" w:rsidRPr="009F2707" w:rsidRDefault="004D1A4A" w:rsidP="004D1A4A">
      <w:pPr>
        <w:rPr>
          <w:sz w:val="22"/>
          <w:szCs w:val="22"/>
        </w:rPr>
      </w:pPr>
    </w:p>
    <w:p w14:paraId="2DCB0467" w14:textId="77777777" w:rsidR="00AB2753" w:rsidRPr="009F2707" w:rsidRDefault="00AB2753" w:rsidP="004D1A4A">
      <w:pPr>
        <w:rPr>
          <w:sz w:val="22"/>
          <w:szCs w:val="22"/>
        </w:rPr>
      </w:pPr>
    </w:p>
    <w:p w14:paraId="2A5BBBF8" w14:textId="0E9AC451"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VAULT_ND_c0f9240b-52e7-4cde-846e-2966b4850b25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1C46D783" w14:textId="77777777" w:rsidR="004D1A4A" w:rsidRPr="009F2707" w:rsidRDefault="004D1A4A" w:rsidP="004D1A4A">
      <w:pPr>
        <w:rPr>
          <w:i/>
          <w:sz w:val="22"/>
          <w:szCs w:val="22"/>
        </w:rPr>
      </w:pPr>
    </w:p>
    <w:p w14:paraId="64C67BD4" w14:textId="5EF17CDB" w:rsidR="004D1A4A" w:rsidRPr="009F2707" w:rsidRDefault="004D1A4A" w:rsidP="004D1A4A">
      <w:pPr>
        <w:rPr>
          <w:sz w:val="22"/>
          <w:szCs w:val="22"/>
        </w:rPr>
      </w:pPr>
      <w:r w:rsidRPr="009F2707">
        <w:rPr>
          <w:sz w:val="22"/>
          <w:szCs w:val="22"/>
        </w:rPr>
        <w:t>Elke voorgevulde pen bevat 15 mg tirzepatide in 0,5 ml oplossing</w:t>
      </w:r>
      <w:r w:rsidR="00BA26C2" w:rsidRPr="009F2707">
        <w:rPr>
          <w:sz w:val="22"/>
          <w:szCs w:val="22"/>
        </w:rPr>
        <w:t xml:space="preserve"> (30 mg/ml)</w:t>
      </w:r>
      <w:r w:rsidR="000A79A7" w:rsidRPr="009F2707">
        <w:rPr>
          <w:sz w:val="22"/>
          <w:szCs w:val="22"/>
        </w:rPr>
        <w:t>.</w:t>
      </w:r>
    </w:p>
    <w:p w14:paraId="2D89598B" w14:textId="77777777" w:rsidR="004D1A4A" w:rsidRPr="009F2707" w:rsidRDefault="004D1A4A" w:rsidP="004D1A4A">
      <w:pPr>
        <w:rPr>
          <w:sz w:val="22"/>
          <w:szCs w:val="22"/>
        </w:rPr>
      </w:pPr>
    </w:p>
    <w:p w14:paraId="093D080F" w14:textId="77777777" w:rsidR="004D1A4A" w:rsidRPr="009F2707" w:rsidRDefault="004D1A4A" w:rsidP="004D1A4A">
      <w:pPr>
        <w:rPr>
          <w:sz w:val="22"/>
          <w:szCs w:val="22"/>
        </w:rPr>
      </w:pPr>
    </w:p>
    <w:p w14:paraId="056AE3C5" w14:textId="6D741DC2"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VAULT_ND_d5cb3f0f-30c8-42b4-959f-61d70f9ce57b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0B0B882" w14:textId="77777777" w:rsidR="004D1A4A" w:rsidRPr="009F2707" w:rsidRDefault="004D1A4A" w:rsidP="004D1A4A">
      <w:pPr>
        <w:rPr>
          <w:sz w:val="22"/>
          <w:szCs w:val="22"/>
        </w:rPr>
      </w:pPr>
    </w:p>
    <w:p w14:paraId="46A3390E" w14:textId="1330CB39" w:rsidR="004D1A4A" w:rsidRPr="009F2707" w:rsidRDefault="004D1A4A" w:rsidP="004D1A4A">
      <w:pPr>
        <w:rPr>
          <w:sz w:val="22"/>
          <w:szCs w:val="22"/>
        </w:rPr>
      </w:pPr>
      <w:r w:rsidRPr="009F2707">
        <w:rPr>
          <w:sz w:val="22"/>
          <w:szCs w:val="22"/>
        </w:rPr>
        <w:t xml:space="preserve">Hulpstoffen: </w:t>
      </w:r>
      <w:r w:rsidRPr="009F2707">
        <w:rPr>
          <w:sz w:val="22"/>
          <w:szCs w:val="22"/>
          <w:highlight w:val="lightGray"/>
        </w:rPr>
        <w:t>dinatriumwaterstoffosfaatheptahydraat</w:t>
      </w:r>
      <w:r w:rsidR="00BA26C2" w:rsidRPr="009F2707">
        <w:rPr>
          <w:sz w:val="22"/>
          <w:szCs w:val="22"/>
          <w:highlight w:val="lightGray"/>
        </w:rPr>
        <w:t xml:space="preserve"> (</w:t>
      </w:r>
      <w:r w:rsidR="00BA26C2" w:rsidRPr="009F2707">
        <w:rPr>
          <w:sz w:val="22"/>
          <w:szCs w:val="22"/>
        </w:rPr>
        <w:t>E339</w:t>
      </w:r>
      <w:r w:rsidR="00BA26C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7ED0A23A" w14:textId="77777777" w:rsidR="004D1A4A" w:rsidRPr="009F2707" w:rsidRDefault="004D1A4A" w:rsidP="004D1A4A">
      <w:pPr>
        <w:rPr>
          <w:sz w:val="22"/>
          <w:szCs w:val="22"/>
        </w:rPr>
      </w:pPr>
    </w:p>
    <w:p w14:paraId="218DEF6B" w14:textId="77777777" w:rsidR="004D1A4A" w:rsidRPr="009F2707" w:rsidRDefault="004D1A4A" w:rsidP="004D1A4A">
      <w:pPr>
        <w:rPr>
          <w:sz w:val="22"/>
          <w:szCs w:val="22"/>
        </w:rPr>
      </w:pPr>
    </w:p>
    <w:p w14:paraId="5D269B8F" w14:textId="17BD382C"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VAULT_ND_f8de7e4a-c969-43c6-8835-ae60e9085628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D2AA5ED" w14:textId="77777777" w:rsidR="004D1A4A" w:rsidRPr="009F2707" w:rsidRDefault="004D1A4A" w:rsidP="004D1A4A">
      <w:pPr>
        <w:rPr>
          <w:sz w:val="22"/>
          <w:szCs w:val="22"/>
        </w:rPr>
      </w:pPr>
    </w:p>
    <w:p w14:paraId="582C3AEE" w14:textId="77777777" w:rsidR="004D1A4A" w:rsidRPr="009F2707" w:rsidRDefault="004D1A4A" w:rsidP="004D1A4A">
      <w:pPr>
        <w:rPr>
          <w:sz w:val="22"/>
          <w:szCs w:val="22"/>
        </w:rPr>
      </w:pPr>
      <w:r w:rsidRPr="009F2707">
        <w:rPr>
          <w:sz w:val="22"/>
          <w:szCs w:val="22"/>
          <w:highlight w:val="lightGray"/>
        </w:rPr>
        <w:t>Oplossing voor injectie</w:t>
      </w:r>
    </w:p>
    <w:p w14:paraId="33DDA164" w14:textId="77777777" w:rsidR="004D1A4A" w:rsidRPr="009F2707" w:rsidRDefault="004D1A4A" w:rsidP="004D1A4A">
      <w:pPr>
        <w:rPr>
          <w:sz w:val="22"/>
          <w:szCs w:val="22"/>
        </w:rPr>
      </w:pPr>
    </w:p>
    <w:p w14:paraId="58854681" w14:textId="77777777" w:rsidR="004D1A4A" w:rsidRPr="009F2707" w:rsidRDefault="004D1A4A" w:rsidP="004D1A4A">
      <w:pPr>
        <w:rPr>
          <w:sz w:val="22"/>
          <w:szCs w:val="22"/>
        </w:rPr>
      </w:pPr>
      <w:r w:rsidRPr="009F2707">
        <w:rPr>
          <w:sz w:val="22"/>
          <w:szCs w:val="22"/>
        </w:rPr>
        <w:t>4 voorgevulde pennen. Onderdeel van een multiverpakking, kan niet apart verkocht worden.</w:t>
      </w:r>
    </w:p>
    <w:p w14:paraId="0BEEA027" w14:textId="77777777" w:rsidR="004D1A4A" w:rsidRPr="009F2707" w:rsidRDefault="004D1A4A" w:rsidP="004D1A4A">
      <w:pPr>
        <w:rPr>
          <w:sz w:val="22"/>
          <w:szCs w:val="22"/>
        </w:rPr>
      </w:pPr>
    </w:p>
    <w:p w14:paraId="5C82B11D" w14:textId="77777777" w:rsidR="004D1A4A" w:rsidRPr="009F2707" w:rsidRDefault="004D1A4A" w:rsidP="004D1A4A">
      <w:pPr>
        <w:rPr>
          <w:sz w:val="22"/>
          <w:szCs w:val="22"/>
        </w:rPr>
      </w:pPr>
    </w:p>
    <w:p w14:paraId="1CD1812D" w14:textId="3B0A4A8F"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VAULT_ND_ce74251e-cab4-459f-9053-19a4463f9778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C555472" w14:textId="77777777" w:rsidR="004D1A4A" w:rsidRPr="009F2707" w:rsidRDefault="004D1A4A" w:rsidP="004D1A4A">
      <w:pPr>
        <w:rPr>
          <w:sz w:val="22"/>
          <w:szCs w:val="22"/>
        </w:rPr>
      </w:pPr>
    </w:p>
    <w:p w14:paraId="60955CA0" w14:textId="77777777" w:rsidR="004D1A4A" w:rsidRPr="009F2707" w:rsidRDefault="004D1A4A" w:rsidP="004D1A4A">
      <w:pPr>
        <w:rPr>
          <w:sz w:val="22"/>
          <w:szCs w:val="22"/>
        </w:rPr>
      </w:pPr>
      <w:r w:rsidRPr="009F2707">
        <w:rPr>
          <w:sz w:val="22"/>
          <w:szCs w:val="22"/>
        </w:rPr>
        <w:t xml:space="preserve">Alleen voor eenmalig gebruik </w:t>
      </w:r>
    </w:p>
    <w:p w14:paraId="5D0F3D57" w14:textId="77777777" w:rsidR="004D1A4A" w:rsidRPr="009F2707" w:rsidRDefault="004D1A4A" w:rsidP="004D1A4A">
      <w:pPr>
        <w:rPr>
          <w:sz w:val="22"/>
          <w:szCs w:val="22"/>
        </w:rPr>
      </w:pPr>
      <w:r w:rsidRPr="009F2707">
        <w:rPr>
          <w:sz w:val="22"/>
          <w:szCs w:val="22"/>
        </w:rPr>
        <w:t>Eenmaal per week</w:t>
      </w:r>
    </w:p>
    <w:p w14:paraId="2CB11CEE" w14:textId="77777777" w:rsidR="004D1A4A" w:rsidRPr="009F2707" w:rsidRDefault="004D1A4A" w:rsidP="004D1A4A">
      <w:pPr>
        <w:rPr>
          <w:sz w:val="22"/>
          <w:szCs w:val="22"/>
        </w:rPr>
      </w:pPr>
    </w:p>
    <w:p w14:paraId="21AFA6A3" w14:textId="77777777" w:rsidR="004D1A4A" w:rsidRPr="009F2707" w:rsidRDefault="004D1A4A" w:rsidP="004D1A4A">
      <w:pPr>
        <w:rPr>
          <w:sz w:val="22"/>
          <w:szCs w:val="22"/>
          <w:lang w:eastAsia="en-US"/>
        </w:rPr>
      </w:pPr>
      <w:r w:rsidRPr="009F2707">
        <w:rPr>
          <w:sz w:val="22"/>
          <w:szCs w:val="22"/>
          <w:lang w:eastAsia="en-US"/>
        </w:rPr>
        <w:t>Noteer de dag van de week waarop u uw geneesmiddel wilt gebruiken. Zo heeft u een geheugensteuntje.</w:t>
      </w:r>
    </w:p>
    <w:p w14:paraId="6A987C53" w14:textId="77777777" w:rsidR="004D1A4A" w:rsidRPr="009F2707" w:rsidRDefault="004D1A4A" w:rsidP="004D1A4A">
      <w:pPr>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02"/>
        <w:gridCol w:w="1198"/>
        <w:gridCol w:w="1206"/>
        <w:gridCol w:w="1205"/>
        <w:gridCol w:w="1204"/>
        <w:gridCol w:w="1202"/>
        <w:gridCol w:w="1204"/>
      </w:tblGrid>
      <w:tr w:rsidR="00AB2753" w:rsidRPr="009F2707" w14:paraId="4810E57B" w14:textId="77777777" w:rsidTr="002D71BF">
        <w:tc>
          <w:tcPr>
            <w:tcW w:w="1231" w:type="dxa"/>
            <w:tcBorders>
              <w:top w:val="nil"/>
              <w:left w:val="nil"/>
              <w:bottom w:val="nil"/>
              <w:right w:val="nil"/>
            </w:tcBorders>
          </w:tcPr>
          <w:p w14:paraId="76E6766F" w14:textId="77777777" w:rsidR="004D1A4A" w:rsidRPr="009F2707" w:rsidRDefault="004D1A4A" w:rsidP="002D71BF">
            <w:pPr>
              <w:rPr>
                <w:sz w:val="22"/>
                <w:szCs w:val="22"/>
                <w:lang w:eastAsia="en-US"/>
              </w:rPr>
            </w:pPr>
          </w:p>
        </w:tc>
        <w:tc>
          <w:tcPr>
            <w:tcW w:w="1232" w:type="dxa"/>
            <w:tcBorders>
              <w:top w:val="nil"/>
              <w:left w:val="nil"/>
              <w:bottom w:val="single" w:sz="4" w:space="0" w:color="auto"/>
              <w:right w:val="nil"/>
            </w:tcBorders>
          </w:tcPr>
          <w:p w14:paraId="025A6AF4" w14:textId="77777777" w:rsidR="004D1A4A" w:rsidRPr="009F2707" w:rsidRDefault="004D1A4A" w:rsidP="002D71BF">
            <w:pPr>
              <w:jc w:val="center"/>
              <w:rPr>
                <w:sz w:val="22"/>
                <w:szCs w:val="22"/>
                <w:lang w:eastAsia="en-US"/>
              </w:rPr>
            </w:pPr>
            <w:r w:rsidRPr="009F2707">
              <w:rPr>
                <w:sz w:val="22"/>
                <w:szCs w:val="22"/>
                <w:lang w:eastAsia="en-US"/>
              </w:rPr>
              <w:t>ma</w:t>
            </w:r>
          </w:p>
        </w:tc>
        <w:tc>
          <w:tcPr>
            <w:tcW w:w="1232" w:type="dxa"/>
            <w:tcBorders>
              <w:top w:val="nil"/>
              <w:left w:val="nil"/>
              <w:bottom w:val="single" w:sz="4" w:space="0" w:color="auto"/>
              <w:right w:val="nil"/>
            </w:tcBorders>
          </w:tcPr>
          <w:p w14:paraId="61C5B209" w14:textId="77777777" w:rsidR="004D1A4A" w:rsidRPr="009F2707" w:rsidRDefault="004D1A4A" w:rsidP="002D71BF">
            <w:pPr>
              <w:jc w:val="center"/>
              <w:rPr>
                <w:sz w:val="22"/>
                <w:szCs w:val="22"/>
                <w:lang w:eastAsia="en-US"/>
              </w:rPr>
            </w:pPr>
            <w:r w:rsidRPr="009F2707">
              <w:rPr>
                <w:sz w:val="22"/>
                <w:szCs w:val="22"/>
                <w:lang w:eastAsia="en-US"/>
              </w:rPr>
              <w:t>di</w:t>
            </w:r>
          </w:p>
        </w:tc>
        <w:tc>
          <w:tcPr>
            <w:tcW w:w="1232" w:type="dxa"/>
            <w:tcBorders>
              <w:top w:val="nil"/>
              <w:left w:val="nil"/>
              <w:bottom w:val="single" w:sz="4" w:space="0" w:color="auto"/>
              <w:right w:val="nil"/>
            </w:tcBorders>
          </w:tcPr>
          <w:p w14:paraId="784BE13B" w14:textId="77777777" w:rsidR="004D1A4A" w:rsidRPr="009F2707" w:rsidRDefault="004D1A4A" w:rsidP="002D71BF">
            <w:pPr>
              <w:jc w:val="center"/>
              <w:rPr>
                <w:sz w:val="22"/>
                <w:szCs w:val="22"/>
                <w:lang w:eastAsia="en-US"/>
              </w:rPr>
            </w:pPr>
            <w:r w:rsidRPr="009F2707">
              <w:rPr>
                <w:sz w:val="22"/>
                <w:szCs w:val="22"/>
                <w:lang w:eastAsia="en-US"/>
              </w:rPr>
              <w:t>woe</w:t>
            </w:r>
          </w:p>
        </w:tc>
        <w:tc>
          <w:tcPr>
            <w:tcW w:w="1232" w:type="dxa"/>
            <w:tcBorders>
              <w:top w:val="nil"/>
              <w:left w:val="nil"/>
              <w:bottom w:val="single" w:sz="4" w:space="0" w:color="auto"/>
              <w:right w:val="nil"/>
            </w:tcBorders>
          </w:tcPr>
          <w:p w14:paraId="120C7CBD" w14:textId="77777777" w:rsidR="004D1A4A" w:rsidRPr="009F2707" w:rsidRDefault="004D1A4A" w:rsidP="002D71BF">
            <w:pPr>
              <w:jc w:val="center"/>
              <w:rPr>
                <w:sz w:val="22"/>
                <w:szCs w:val="22"/>
                <w:lang w:eastAsia="en-US"/>
              </w:rPr>
            </w:pPr>
            <w:r w:rsidRPr="009F2707">
              <w:rPr>
                <w:sz w:val="22"/>
                <w:szCs w:val="22"/>
                <w:lang w:eastAsia="en-US"/>
              </w:rPr>
              <w:t>don</w:t>
            </w:r>
          </w:p>
        </w:tc>
        <w:tc>
          <w:tcPr>
            <w:tcW w:w="1232" w:type="dxa"/>
            <w:tcBorders>
              <w:top w:val="nil"/>
              <w:left w:val="nil"/>
              <w:bottom w:val="single" w:sz="4" w:space="0" w:color="auto"/>
              <w:right w:val="nil"/>
            </w:tcBorders>
          </w:tcPr>
          <w:p w14:paraId="041A0C25" w14:textId="77777777" w:rsidR="004D1A4A" w:rsidRPr="009F2707" w:rsidRDefault="004D1A4A" w:rsidP="002D71BF">
            <w:pPr>
              <w:jc w:val="center"/>
              <w:rPr>
                <w:sz w:val="22"/>
                <w:szCs w:val="22"/>
                <w:lang w:eastAsia="en-US"/>
              </w:rPr>
            </w:pPr>
            <w:r w:rsidRPr="009F2707">
              <w:rPr>
                <w:sz w:val="22"/>
                <w:szCs w:val="22"/>
                <w:lang w:eastAsia="en-US"/>
              </w:rPr>
              <w:t>vrij</w:t>
            </w:r>
          </w:p>
        </w:tc>
        <w:tc>
          <w:tcPr>
            <w:tcW w:w="1232" w:type="dxa"/>
            <w:tcBorders>
              <w:top w:val="nil"/>
              <w:left w:val="nil"/>
              <w:bottom w:val="single" w:sz="4" w:space="0" w:color="auto"/>
              <w:right w:val="nil"/>
            </w:tcBorders>
          </w:tcPr>
          <w:p w14:paraId="7650A4BB" w14:textId="77777777" w:rsidR="004D1A4A" w:rsidRPr="009F2707" w:rsidRDefault="004D1A4A" w:rsidP="002D71BF">
            <w:pPr>
              <w:jc w:val="center"/>
              <w:rPr>
                <w:sz w:val="22"/>
                <w:szCs w:val="22"/>
                <w:lang w:eastAsia="en-US"/>
              </w:rPr>
            </w:pPr>
            <w:r w:rsidRPr="009F2707">
              <w:rPr>
                <w:sz w:val="22"/>
                <w:szCs w:val="22"/>
                <w:lang w:eastAsia="en-US"/>
              </w:rPr>
              <w:t>zat</w:t>
            </w:r>
          </w:p>
        </w:tc>
        <w:tc>
          <w:tcPr>
            <w:tcW w:w="1232" w:type="dxa"/>
            <w:tcBorders>
              <w:top w:val="nil"/>
              <w:left w:val="nil"/>
              <w:bottom w:val="single" w:sz="4" w:space="0" w:color="auto"/>
              <w:right w:val="nil"/>
            </w:tcBorders>
          </w:tcPr>
          <w:p w14:paraId="0ECC8A1B" w14:textId="77777777" w:rsidR="004D1A4A" w:rsidRPr="009F2707" w:rsidRDefault="004D1A4A" w:rsidP="002D71BF">
            <w:pPr>
              <w:jc w:val="center"/>
              <w:rPr>
                <w:sz w:val="22"/>
                <w:szCs w:val="22"/>
                <w:lang w:eastAsia="en-US"/>
              </w:rPr>
            </w:pPr>
            <w:r w:rsidRPr="009F2707">
              <w:rPr>
                <w:sz w:val="22"/>
                <w:szCs w:val="22"/>
                <w:lang w:eastAsia="en-US"/>
              </w:rPr>
              <w:t>zon</w:t>
            </w:r>
          </w:p>
        </w:tc>
      </w:tr>
      <w:tr w:rsidR="00AB2753" w:rsidRPr="009F2707" w14:paraId="641E41D3" w14:textId="77777777" w:rsidTr="002D71BF">
        <w:tc>
          <w:tcPr>
            <w:tcW w:w="1231" w:type="dxa"/>
            <w:tcBorders>
              <w:top w:val="nil"/>
              <w:left w:val="nil"/>
              <w:bottom w:val="nil"/>
              <w:right w:val="single" w:sz="4" w:space="0" w:color="auto"/>
            </w:tcBorders>
          </w:tcPr>
          <w:p w14:paraId="0288C4A1" w14:textId="77777777" w:rsidR="004D1A4A" w:rsidRPr="009F2707" w:rsidRDefault="004D1A4A" w:rsidP="002D71BF">
            <w:pPr>
              <w:rPr>
                <w:sz w:val="22"/>
                <w:szCs w:val="22"/>
                <w:lang w:eastAsia="en-US"/>
              </w:rPr>
            </w:pPr>
            <w:r w:rsidRPr="009F2707">
              <w:rPr>
                <w:sz w:val="22"/>
                <w:szCs w:val="22"/>
                <w:lang w:eastAsia="en-US"/>
              </w:rPr>
              <w:t>Week 1</w:t>
            </w:r>
          </w:p>
        </w:tc>
        <w:tc>
          <w:tcPr>
            <w:tcW w:w="1232" w:type="dxa"/>
            <w:tcBorders>
              <w:top w:val="single" w:sz="4" w:space="0" w:color="auto"/>
              <w:left w:val="single" w:sz="4" w:space="0" w:color="auto"/>
              <w:bottom w:val="single" w:sz="4" w:space="0" w:color="auto"/>
            </w:tcBorders>
          </w:tcPr>
          <w:p w14:paraId="53EBF4C8"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E1A8184"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9E75BCC"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BB99FD0"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B34CE65"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3DEDEBF"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81407FF" w14:textId="77777777" w:rsidR="004D1A4A" w:rsidRPr="009F2707" w:rsidRDefault="004D1A4A" w:rsidP="002D71BF">
            <w:pPr>
              <w:rPr>
                <w:sz w:val="22"/>
                <w:szCs w:val="22"/>
                <w:lang w:eastAsia="en-US"/>
              </w:rPr>
            </w:pPr>
          </w:p>
        </w:tc>
      </w:tr>
      <w:tr w:rsidR="00AB2753" w:rsidRPr="009F2707" w14:paraId="239C7A15" w14:textId="77777777" w:rsidTr="002D71BF">
        <w:tc>
          <w:tcPr>
            <w:tcW w:w="1231" w:type="dxa"/>
            <w:tcBorders>
              <w:top w:val="nil"/>
              <w:left w:val="nil"/>
              <w:bottom w:val="nil"/>
              <w:right w:val="single" w:sz="4" w:space="0" w:color="auto"/>
            </w:tcBorders>
          </w:tcPr>
          <w:p w14:paraId="4DB0A94F" w14:textId="77777777" w:rsidR="004D1A4A" w:rsidRPr="009F2707" w:rsidRDefault="004D1A4A" w:rsidP="002D71BF">
            <w:pPr>
              <w:rPr>
                <w:sz w:val="22"/>
                <w:szCs w:val="22"/>
                <w:lang w:eastAsia="en-US"/>
              </w:rPr>
            </w:pPr>
            <w:r w:rsidRPr="009F2707">
              <w:rPr>
                <w:sz w:val="22"/>
                <w:szCs w:val="22"/>
                <w:lang w:eastAsia="en-US"/>
              </w:rPr>
              <w:t>Week 2</w:t>
            </w:r>
          </w:p>
        </w:tc>
        <w:tc>
          <w:tcPr>
            <w:tcW w:w="1232" w:type="dxa"/>
            <w:tcBorders>
              <w:top w:val="single" w:sz="4" w:space="0" w:color="auto"/>
              <w:left w:val="single" w:sz="4" w:space="0" w:color="auto"/>
              <w:bottom w:val="single" w:sz="4" w:space="0" w:color="auto"/>
            </w:tcBorders>
          </w:tcPr>
          <w:p w14:paraId="0D5C08E1"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ECD56AA"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68270B4"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52A8508"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B3E3D01"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DB71293"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3350689F" w14:textId="77777777" w:rsidR="004D1A4A" w:rsidRPr="009F2707" w:rsidRDefault="004D1A4A" w:rsidP="002D71BF">
            <w:pPr>
              <w:rPr>
                <w:sz w:val="22"/>
                <w:szCs w:val="22"/>
                <w:lang w:eastAsia="en-US"/>
              </w:rPr>
            </w:pPr>
          </w:p>
        </w:tc>
      </w:tr>
      <w:tr w:rsidR="00AB2753" w:rsidRPr="009F2707" w14:paraId="4B9E2403" w14:textId="77777777" w:rsidTr="002D71BF">
        <w:tc>
          <w:tcPr>
            <w:tcW w:w="1231" w:type="dxa"/>
            <w:tcBorders>
              <w:top w:val="nil"/>
              <w:left w:val="nil"/>
              <w:bottom w:val="nil"/>
              <w:right w:val="single" w:sz="4" w:space="0" w:color="auto"/>
            </w:tcBorders>
          </w:tcPr>
          <w:p w14:paraId="24C70C62" w14:textId="77777777" w:rsidR="004D1A4A" w:rsidRPr="009F2707" w:rsidRDefault="004D1A4A" w:rsidP="002D71BF">
            <w:pPr>
              <w:rPr>
                <w:sz w:val="22"/>
                <w:szCs w:val="22"/>
                <w:lang w:eastAsia="en-US"/>
              </w:rPr>
            </w:pPr>
            <w:r w:rsidRPr="009F2707">
              <w:rPr>
                <w:sz w:val="22"/>
                <w:szCs w:val="22"/>
                <w:lang w:eastAsia="en-US"/>
              </w:rPr>
              <w:t>Week 3</w:t>
            </w:r>
          </w:p>
        </w:tc>
        <w:tc>
          <w:tcPr>
            <w:tcW w:w="1232" w:type="dxa"/>
            <w:tcBorders>
              <w:top w:val="single" w:sz="4" w:space="0" w:color="auto"/>
              <w:left w:val="single" w:sz="4" w:space="0" w:color="auto"/>
              <w:bottom w:val="single" w:sz="4" w:space="0" w:color="auto"/>
            </w:tcBorders>
          </w:tcPr>
          <w:p w14:paraId="0332CCB8"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EE45C66"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29B99FAF"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12FB2E6"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2DEEEF7B"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426617ED"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1B0BB8F" w14:textId="77777777" w:rsidR="004D1A4A" w:rsidRPr="009F2707" w:rsidRDefault="004D1A4A" w:rsidP="002D71BF">
            <w:pPr>
              <w:rPr>
                <w:sz w:val="22"/>
                <w:szCs w:val="22"/>
                <w:lang w:eastAsia="en-US"/>
              </w:rPr>
            </w:pPr>
          </w:p>
        </w:tc>
      </w:tr>
      <w:tr w:rsidR="00AB2753" w:rsidRPr="009F2707" w14:paraId="228B549A" w14:textId="77777777" w:rsidTr="002D71BF">
        <w:tc>
          <w:tcPr>
            <w:tcW w:w="1231" w:type="dxa"/>
            <w:tcBorders>
              <w:top w:val="nil"/>
              <w:left w:val="nil"/>
              <w:bottom w:val="nil"/>
              <w:right w:val="single" w:sz="4" w:space="0" w:color="auto"/>
            </w:tcBorders>
          </w:tcPr>
          <w:p w14:paraId="40CF6B7C" w14:textId="77777777" w:rsidR="004D1A4A" w:rsidRPr="009F2707" w:rsidRDefault="004D1A4A" w:rsidP="002D71BF">
            <w:pPr>
              <w:rPr>
                <w:sz w:val="22"/>
                <w:szCs w:val="22"/>
                <w:lang w:eastAsia="en-US"/>
              </w:rPr>
            </w:pPr>
            <w:r w:rsidRPr="009F2707">
              <w:rPr>
                <w:sz w:val="22"/>
                <w:szCs w:val="22"/>
                <w:lang w:eastAsia="en-US"/>
              </w:rPr>
              <w:t>Week 4</w:t>
            </w:r>
          </w:p>
        </w:tc>
        <w:tc>
          <w:tcPr>
            <w:tcW w:w="1232" w:type="dxa"/>
            <w:tcBorders>
              <w:top w:val="single" w:sz="4" w:space="0" w:color="auto"/>
              <w:left w:val="single" w:sz="4" w:space="0" w:color="auto"/>
              <w:bottom w:val="single" w:sz="4" w:space="0" w:color="auto"/>
            </w:tcBorders>
          </w:tcPr>
          <w:p w14:paraId="705B4F62"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A014C8C"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EE29112"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74E41CE7"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6E35C10D"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1F3C08BC" w14:textId="77777777" w:rsidR="004D1A4A" w:rsidRPr="009F2707" w:rsidRDefault="004D1A4A" w:rsidP="002D71BF">
            <w:pPr>
              <w:rPr>
                <w:sz w:val="22"/>
                <w:szCs w:val="22"/>
                <w:lang w:eastAsia="en-US"/>
              </w:rPr>
            </w:pPr>
          </w:p>
        </w:tc>
        <w:tc>
          <w:tcPr>
            <w:tcW w:w="1232" w:type="dxa"/>
            <w:tcBorders>
              <w:top w:val="single" w:sz="4" w:space="0" w:color="auto"/>
              <w:bottom w:val="single" w:sz="4" w:space="0" w:color="auto"/>
            </w:tcBorders>
          </w:tcPr>
          <w:p w14:paraId="5D27D542" w14:textId="77777777" w:rsidR="004D1A4A" w:rsidRPr="009F2707" w:rsidRDefault="004D1A4A" w:rsidP="002D71BF">
            <w:pPr>
              <w:rPr>
                <w:sz w:val="22"/>
                <w:szCs w:val="22"/>
                <w:lang w:eastAsia="en-US"/>
              </w:rPr>
            </w:pPr>
          </w:p>
        </w:tc>
      </w:tr>
    </w:tbl>
    <w:p w14:paraId="4CCA09A7" w14:textId="77777777" w:rsidR="004D1A4A" w:rsidRPr="009F2707" w:rsidRDefault="004D1A4A" w:rsidP="004D1A4A">
      <w:pPr>
        <w:rPr>
          <w:sz w:val="22"/>
          <w:szCs w:val="22"/>
          <w:lang w:eastAsia="en-US"/>
        </w:rPr>
      </w:pPr>
    </w:p>
    <w:p w14:paraId="7DE136F6" w14:textId="77777777" w:rsidR="004D1A4A" w:rsidRPr="009F2707" w:rsidRDefault="004D1A4A" w:rsidP="004D1A4A">
      <w:pPr>
        <w:rPr>
          <w:sz w:val="22"/>
          <w:szCs w:val="22"/>
        </w:rPr>
      </w:pPr>
      <w:r w:rsidRPr="009F2707">
        <w:rPr>
          <w:sz w:val="22"/>
          <w:szCs w:val="22"/>
        </w:rPr>
        <w:t>Lees voor het gebruik de bijsluiter.</w:t>
      </w:r>
    </w:p>
    <w:p w14:paraId="44067FC4" w14:textId="77777777" w:rsidR="004D1A4A" w:rsidRPr="009F2707" w:rsidRDefault="004D1A4A" w:rsidP="004D1A4A">
      <w:pPr>
        <w:rPr>
          <w:sz w:val="22"/>
          <w:szCs w:val="22"/>
        </w:rPr>
      </w:pPr>
      <w:r w:rsidRPr="009F2707">
        <w:rPr>
          <w:sz w:val="22"/>
          <w:szCs w:val="22"/>
        </w:rPr>
        <w:t>Subcutaan gebruik</w:t>
      </w:r>
    </w:p>
    <w:p w14:paraId="48605A8B" w14:textId="77777777" w:rsidR="004D1A4A" w:rsidRPr="009F2707" w:rsidRDefault="004D1A4A" w:rsidP="004D1A4A">
      <w:pPr>
        <w:autoSpaceDE w:val="0"/>
        <w:autoSpaceDN w:val="0"/>
        <w:adjustRightInd w:val="0"/>
        <w:rPr>
          <w:sz w:val="22"/>
          <w:szCs w:val="22"/>
        </w:rPr>
      </w:pPr>
    </w:p>
    <w:p w14:paraId="337E6641" w14:textId="77777777" w:rsidR="004D1A4A" w:rsidRPr="009F2707" w:rsidRDefault="004D1A4A" w:rsidP="004D1A4A">
      <w:pPr>
        <w:autoSpaceDE w:val="0"/>
        <w:autoSpaceDN w:val="0"/>
        <w:adjustRightInd w:val="0"/>
        <w:rPr>
          <w:sz w:val="22"/>
          <w:szCs w:val="22"/>
        </w:rPr>
      </w:pPr>
    </w:p>
    <w:p w14:paraId="1325AAB3" w14:textId="5F847084"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VAULT_ND_bc6e27f9-e7d3-44a5-8860-b1b3aea5eaaf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7125BC3" w14:textId="77777777" w:rsidR="004D1A4A" w:rsidRPr="009F2707" w:rsidRDefault="004D1A4A" w:rsidP="004D1A4A">
      <w:pPr>
        <w:rPr>
          <w:sz w:val="22"/>
          <w:szCs w:val="22"/>
        </w:rPr>
      </w:pPr>
    </w:p>
    <w:p w14:paraId="06570D4D" w14:textId="6F48577F" w:rsidR="004D1A4A" w:rsidRPr="009F2707" w:rsidRDefault="004D1A4A" w:rsidP="004D1A4A">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vault_nd_f70d30b9-2547-4c60-b650-27614f0fe71a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54A6050F" w14:textId="77777777" w:rsidR="004D1A4A" w:rsidRPr="009F2707" w:rsidRDefault="004D1A4A" w:rsidP="004D1A4A">
      <w:pPr>
        <w:rPr>
          <w:sz w:val="22"/>
          <w:szCs w:val="22"/>
        </w:rPr>
      </w:pPr>
    </w:p>
    <w:p w14:paraId="001CF23C" w14:textId="77777777" w:rsidR="004D1A4A" w:rsidRPr="009F2707" w:rsidRDefault="004D1A4A" w:rsidP="004D1A4A">
      <w:pPr>
        <w:rPr>
          <w:sz w:val="22"/>
          <w:szCs w:val="22"/>
        </w:rPr>
      </w:pPr>
    </w:p>
    <w:p w14:paraId="71859CD8" w14:textId="6655A96C"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VAULT_ND_7d2d5841-2f97-4e3a-9052-ce0f3e9e97f2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DDEFB63" w14:textId="77777777" w:rsidR="004D1A4A" w:rsidRPr="009F2707" w:rsidRDefault="004D1A4A" w:rsidP="004D1A4A">
      <w:pPr>
        <w:rPr>
          <w:sz w:val="22"/>
          <w:szCs w:val="22"/>
        </w:rPr>
      </w:pPr>
    </w:p>
    <w:p w14:paraId="5E5EE300" w14:textId="77777777" w:rsidR="004D1A4A" w:rsidRPr="009F2707" w:rsidRDefault="004D1A4A" w:rsidP="004D1A4A">
      <w:pPr>
        <w:tabs>
          <w:tab w:val="left" w:pos="749"/>
        </w:tabs>
        <w:rPr>
          <w:sz w:val="22"/>
          <w:szCs w:val="22"/>
        </w:rPr>
      </w:pPr>
    </w:p>
    <w:p w14:paraId="79374F43" w14:textId="7A5E6DAB"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VAULT_ND_d5330f16-ff54-4598-b3a7-d202b92d8723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9E8BC7E" w14:textId="77777777" w:rsidR="004D1A4A" w:rsidRPr="009F2707" w:rsidRDefault="004D1A4A" w:rsidP="004D1A4A">
      <w:pPr>
        <w:rPr>
          <w:sz w:val="22"/>
          <w:szCs w:val="22"/>
        </w:rPr>
      </w:pPr>
    </w:p>
    <w:p w14:paraId="5094110E" w14:textId="77777777" w:rsidR="004D1A4A" w:rsidRPr="009F2707" w:rsidRDefault="004D1A4A" w:rsidP="004D1A4A">
      <w:pPr>
        <w:rPr>
          <w:sz w:val="22"/>
          <w:szCs w:val="22"/>
        </w:rPr>
      </w:pPr>
      <w:r w:rsidRPr="009F2707">
        <w:rPr>
          <w:sz w:val="22"/>
          <w:szCs w:val="22"/>
        </w:rPr>
        <w:t>EXP</w:t>
      </w:r>
    </w:p>
    <w:p w14:paraId="5B5F1369" w14:textId="55C1260E" w:rsidR="004D1A4A" w:rsidRPr="009F2707" w:rsidRDefault="004D1A4A" w:rsidP="004D1A4A">
      <w:pPr>
        <w:rPr>
          <w:sz w:val="22"/>
          <w:szCs w:val="22"/>
        </w:rPr>
      </w:pPr>
    </w:p>
    <w:p w14:paraId="6DDDCF89" w14:textId="77777777" w:rsidR="004D1A4A" w:rsidRPr="009F2707" w:rsidRDefault="004D1A4A" w:rsidP="004D1A4A">
      <w:pPr>
        <w:rPr>
          <w:sz w:val="22"/>
          <w:szCs w:val="22"/>
        </w:rPr>
      </w:pPr>
    </w:p>
    <w:p w14:paraId="69788E5D" w14:textId="59209C26" w:rsidR="004D1A4A" w:rsidRPr="009F2707" w:rsidRDefault="004D1A4A" w:rsidP="004D1A4A">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VAULT_ND_5345178d-628e-4b2d-a69d-864a0b3c6c7c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0FA8337" w14:textId="77777777" w:rsidR="004D1A4A" w:rsidRPr="009F2707" w:rsidRDefault="004D1A4A" w:rsidP="004D1A4A">
      <w:pPr>
        <w:rPr>
          <w:sz w:val="22"/>
          <w:szCs w:val="22"/>
        </w:rPr>
      </w:pPr>
    </w:p>
    <w:p w14:paraId="3588B15E" w14:textId="3225CBDD" w:rsidR="004D1A4A" w:rsidRPr="009F2707" w:rsidRDefault="004D1A4A" w:rsidP="004D1A4A">
      <w:pPr>
        <w:rPr>
          <w:sz w:val="22"/>
          <w:szCs w:val="22"/>
        </w:rPr>
      </w:pPr>
      <w:r w:rsidRPr="009F2707">
        <w:rPr>
          <w:sz w:val="22"/>
          <w:szCs w:val="22"/>
        </w:rPr>
        <w:t>Bewaren in de koelkast</w:t>
      </w:r>
      <w:r w:rsidR="00443774" w:rsidRPr="009F2707">
        <w:rPr>
          <w:sz w:val="22"/>
          <w:szCs w:val="22"/>
        </w:rPr>
        <w:t>.</w:t>
      </w:r>
    </w:p>
    <w:p w14:paraId="58093B90" w14:textId="3B4B751B" w:rsidR="004D1A4A" w:rsidRPr="009F2707" w:rsidRDefault="00D7504E" w:rsidP="004D1A4A">
      <w:pPr>
        <w:rPr>
          <w:sz w:val="22"/>
          <w:szCs w:val="22"/>
        </w:rPr>
      </w:pPr>
      <w:r w:rsidRPr="009F2707">
        <w:rPr>
          <w:sz w:val="22"/>
          <w:szCs w:val="22"/>
        </w:rPr>
        <w:t xml:space="preserve">Kan ongekoeld bij een temperatuur beneden 30ºC maximaal 21 dagen bewaard worden. </w:t>
      </w:r>
    </w:p>
    <w:p w14:paraId="753EEA09" w14:textId="77777777" w:rsidR="004D1A4A" w:rsidRPr="009F2707" w:rsidRDefault="004D1A4A" w:rsidP="004D1A4A">
      <w:pPr>
        <w:rPr>
          <w:sz w:val="22"/>
          <w:szCs w:val="22"/>
        </w:rPr>
      </w:pPr>
      <w:r w:rsidRPr="009F2707">
        <w:rPr>
          <w:sz w:val="22"/>
          <w:szCs w:val="22"/>
        </w:rPr>
        <w:t>Niet in de vriezer bewaren.</w:t>
      </w:r>
    </w:p>
    <w:p w14:paraId="09A55C99" w14:textId="77777777" w:rsidR="004D1A4A" w:rsidRPr="009F2707" w:rsidRDefault="004D1A4A" w:rsidP="004D1A4A">
      <w:pPr>
        <w:rPr>
          <w:sz w:val="22"/>
          <w:szCs w:val="22"/>
        </w:rPr>
      </w:pPr>
      <w:r w:rsidRPr="009F2707">
        <w:rPr>
          <w:sz w:val="22"/>
          <w:szCs w:val="22"/>
        </w:rPr>
        <w:t>Bewaren in de oorspronkelijke verpakking ter bescherming tegen licht.</w:t>
      </w:r>
    </w:p>
    <w:p w14:paraId="27DE20D7" w14:textId="77777777" w:rsidR="004D1A4A" w:rsidRPr="009F2707" w:rsidRDefault="004D1A4A" w:rsidP="004D1A4A">
      <w:pPr>
        <w:rPr>
          <w:sz w:val="22"/>
          <w:szCs w:val="22"/>
        </w:rPr>
      </w:pPr>
    </w:p>
    <w:p w14:paraId="0F9EA7FB" w14:textId="77777777" w:rsidR="004D1A4A" w:rsidRPr="009F2707" w:rsidRDefault="004D1A4A" w:rsidP="004D1A4A">
      <w:pPr>
        <w:rPr>
          <w:sz w:val="22"/>
          <w:szCs w:val="22"/>
        </w:rPr>
      </w:pPr>
    </w:p>
    <w:p w14:paraId="549F13C9" w14:textId="10D17DD8"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VAULT_ND_946ed603-56d1-4fdf-aad7-947ccd3aa2e7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5C6EA6C" w14:textId="77777777" w:rsidR="004D1A4A" w:rsidRPr="009F2707" w:rsidRDefault="004D1A4A" w:rsidP="004D1A4A">
      <w:pPr>
        <w:rPr>
          <w:sz w:val="22"/>
          <w:szCs w:val="22"/>
        </w:rPr>
      </w:pPr>
    </w:p>
    <w:p w14:paraId="6B1C1A5B" w14:textId="77777777" w:rsidR="004D1A4A" w:rsidRPr="009F2707" w:rsidRDefault="004D1A4A" w:rsidP="004D1A4A">
      <w:pPr>
        <w:rPr>
          <w:sz w:val="22"/>
          <w:szCs w:val="22"/>
        </w:rPr>
      </w:pPr>
    </w:p>
    <w:p w14:paraId="302C0F45" w14:textId="464D2421"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VAULT_ND_8dc64818-f65a-48a3-ac63-7af014d9d8f5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552876F" w14:textId="77777777" w:rsidR="004D1A4A" w:rsidRPr="009F2707" w:rsidRDefault="004D1A4A" w:rsidP="004D1A4A">
      <w:pPr>
        <w:rPr>
          <w:sz w:val="22"/>
          <w:szCs w:val="22"/>
        </w:rPr>
      </w:pPr>
    </w:p>
    <w:p w14:paraId="6A227E18" w14:textId="77777777" w:rsidR="004D1A4A" w:rsidRPr="009F2707" w:rsidRDefault="004D1A4A" w:rsidP="004D1A4A">
      <w:pPr>
        <w:autoSpaceDE w:val="0"/>
        <w:autoSpaceDN w:val="0"/>
        <w:adjustRightInd w:val="0"/>
        <w:jc w:val="both"/>
        <w:rPr>
          <w:sz w:val="22"/>
          <w:szCs w:val="22"/>
          <w:lang w:eastAsia="en-GB"/>
        </w:rPr>
      </w:pPr>
      <w:r w:rsidRPr="009F2707">
        <w:rPr>
          <w:sz w:val="22"/>
          <w:szCs w:val="22"/>
          <w:lang w:eastAsia="en-GB"/>
        </w:rPr>
        <w:t xml:space="preserve">Eli Lilly Nederland B.V. </w:t>
      </w:r>
    </w:p>
    <w:p w14:paraId="484C5794" w14:textId="77777777" w:rsidR="004D1A4A" w:rsidRPr="009F2707" w:rsidRDefault="004D1A4A" w:rsidP="004D1A4A">
      <w:pPr>
        <w:rPr>
          <w:sz w:val="22"/>
          <w:szCs w:val="22"/>
          <w:lang w:eastAsia="en-GB"/>
        </w:rPr>
      </w:pPr>
      <w:r w:rsidRPr="009F2707">
        <w:rPr>
          <w:sz w:val="22"/>
          <w:szCs w:val="22"/>
          <w:lang w:eastAsia="en-GB"/>
        </w:rPr>
        <w:t>Papendorpseweg 83, 3528 BJ Utrecht</w:t>
      </w:r>
    </w:p>
    <w:p w14:paraId="33C8A215" w14:textId="77777777" w:rsidR="004D1A4A" w:rsidRPr="009F2707" w:rsidRDefault="004D1A4A" w:rsidP="004D1A4A">
      <w:pPr>
        <w:rPr>
          <w:sz w:val="22"/>
          <w:szCs w:val="22"/>
          <w:lang w:eastAsia="en-US"/>
        </w:rPr>
      </w:pPr>
      <w:r w:rsidRPr="009F2707">
        <w:rPr>
          <w:sz w:val="22"/>
          <w:szCs w:val="22"/>
          <w:lang w:eastAsia="en-US"/>
        </w:rPr>
        <w:t>Nederland</w:t>
      </w:r>
    </w:p>
    <w:p w14:paraId="32FEC6E3" w14:textId="77777777" w:rsidR="004D1A4A" w:rsidRPr="009F2707" w:rsidRDefault="004D1A4A" w:rsidP="004D1A4A">
      <w:pPr>
        <w:rPr>
          <w:sz w:val="22"/>
          <w:szCs w:val="22"/>
        </w:rPr>
      </w:pPr>
    </w:p>
    <w:p w14:paraId="7320C256" w14:textId="77777777" w:rsidR="004D1A4A" w:rsidRPr="009F2707" w:rsidRDefault="004D1A4A" w:rsidP="004D1A4A">
      <w:pPr>
        <w:rPr>
          <w:sz w:val="22"/>
          <w:szCs w:val="22"/>
        </w:rPr>
      </w:pPr>
    </w:p>
    <w:p w14:paraId="4ACC4F35" w14:textId="000C0DF1"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VAULT_ND_5b0d3e0b-f941-469f-8791-ddaca46d3743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B0788BC" w14:textId="77777777" w:rsidR="004D1A4A" w:rsidRPr="009F2707" w:rsidRDefault="004D1A4A" w:rsidP="004D1A4A">
      <w:pPr>
        <w:rPr>
          <w:sz w:val="22"/>
          <w:szCs w:val="22"/>
        </w:rPr>
      </w:pPr>
    </w:p>
    <w:p w14:paraId="0B155E08" w14:textId="480F5531" w:rsidR="004D1A4A" w:rsidRPr="009F2707" w:rsidRDefault="009D4264" w:rsidP="004D1A4A">
      <w:pPr>
        <w:rPr>
          <w:sz w:val="22"/>
          <w:szCs w:val="22"/>
        </w:rPr>
      </w:pPr>
      <w:r w:rsidRPr="009F2707">
        <w:rPr>
          <w:sz w:val="22"/>
          <w:szCs w:val="22"/>
          <w:lang w:eastAsia="en-US"/>
        </w:rPr>
        <w:t>EU/1/22/1685</w:t>
      </w:r>
      <w:r w:rsidR="004D1A4A" w:rsidRPr="009F2707">
        <w:rPr>
          <w:sz w:val="22"/>
          <w:szCs w:val="22"/>
          <w:lang w:eastAsia="en-US"/>
        </w:rPr>
        <w:t xml:space="preserve">/018 </w:t>
      </w:r>
    </w:p>
    <w:p w14:paraId="4DC50231" w14:textId="7A0E7944" w:rsidR="004D1A4A" w:rsidRPr="009F2707" w:rsidRDefault="004D1A4A" w:rsidP="004D1A4A">
      <w:pPr>
        <w:rPr>
          <w:sz w:val="22"/>
          <w:szCs w:val="22"/>
        </w:rPr>
      </w:pPr>
    </w:p>
    <w:p w14:paraId="184F216A" w14:textId="77777777" w:rsidR="004D1A4A" w:rsidRPr="009F2707" w:rsidRDefault="004D1A4A" w:rsidP="004D1A4A">
      <w:pPr>
        <w:rPr>
          <w:sz w:val="22"/>
          <w:szCs w:val="22"/>
        </w:rPr>
      </w:pPr>
    </w:p>
    <w:p w14:paraId="19F1EEDD" w14:textId="54D34CA9"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VAULT_ND_1d302418-47de-47be-937c-769f6d02925a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1655EB0" w14:textId="77777777" w:rsidR="004D1A4A" w:rsidRPr="009F2707" w:rsidRDefault="004D1A4A" w:rsidP="004D1A4A">
      <w:pPr>
        <w:rPr>
          <w:i/>
          <w:sz w:val="22"/>
          <w:szCs w:val="22"/>
        </w:rPr>
      </w:pPr>
    </w:p>
    <w:p w14:paraId="58EE6DF0" w14:textId="77777777" w:rsidR="004D1A4A" w:rsidRPr="009F2707" w:rsidRDefault="004D1A4A" w:rsidP="004D1A4A">
      <w:pPr>
        <w:rPr>
          <w:sz w:val="22"/>
          <w:szCs w:val="22"/>
        </w:rPr>
      </w:pPr>
      <w:r w:rsidRPr="009F2707">
        <w:rPr>
          <w:sz w:val="22"/>
          <w:szCs w:val="22"/>
        </w:rPr>
        <w:t>Lot</w:t>
      </w:r>
    </w:p>
    <w:p w14:paraId="4DFC6E86" w14:textId="7BC2505F" w:rsidR="004D1A4A" w:rsidRPr="009F2707" w:rsidRDefault="004D1A4A" w:rsidP="004D1A4A">
      <w:pPr>
        <w:rPr>
          <w:sz w:val="22"/>
          <w:szCs w:val="22"/>
        </w:rPr>
      </w:pPr>
    </w:p>
    <w:p w14:paraId="68923CE7" w14:textId="77777777" w:rsidR="004D1A4A" w:rsidRPr="009F2707" w:rsidRDefault="004D1A4A" w:rsidP="004D1A4A">
      <w:pPr>
        <w:rPr>
          <w:sz w:val="22"/>
          <w:szCs w:val="22"/>
        </w:rPr>
      </w:pPr>
    </w:p>
    <w:p w14:paraId="6828D874" w14:textId="579001A8" w:rsidR="004D1A4A" w:rsidRPr="009F2707" w:rsidRDefault="004D1A4A" w:rsidP="004D1A4A">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VAULT_ND_bd3086ca-2ff1-4314-b519-61420b25ba06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204C8D0" w14:textId="77777777" w:rsidR="004D1A4A" w:rsidRPr="009F2707" w:rsidRDefault="004D1A4A" w:rsidP="004D1A4A">
      <w:pPr>
        <w:rPr>
          <w:i/>
          <w:sz w:val="22"/>
          <w:szCs w:val="22"/>
        </w:rPr>
      </w:pPr>
    </w:p>
    <w:p w14:paraId="0C9891E8" w14:textId="77777777" w:rsidR="004D1A4A" w:rsidRPr="009F2707" w:rsidRDefault="004D1A4A" w:rsidP="004D1A4A">
      <w:pPr>
        <w:rPr>
          <w:sz w:val="22"/>
          <w:szCs w:val="22"/>
        </w:rPr>
      </w:pPr>
    </w:p>
    <w:p w14:paraId="5422298E" w14:textId="193A8E69" w:rsidR="004D1A4A" w:rsidRPr="009F2707" w:rsidRDefault="004D1A4A" w:rsidP="004D1A4A">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VAULT_ND_c524a59f-905d-44bd-855c-a6186945c00d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DA106DE" w14:textId="77777777" w:rsidR="004D1A4A" w:rsidRPr="009F2707" w:rsidRDefault="004D1A4A" w:rsidP="004D1A4A">
      <w:pPr>
        <w:rPr>
          <w:sz w:val="22"/>
          <w:szCs w:val="22"/>
        </w:rPr>
      </w:pPr>
    </w:p>
    <w:p w14:paraId="6591387B" w14:textId="77777777" w:rsidR="004D1A4A" w:rsidRPr="009F2707" w:rsidRDefault="004D1A4A" w:rsidP="004D1A4A">
      <w:pPr>
        <w:rPr>
          <w:sz w:val="22"/>
          <w:szCs w:val="22"/>
        </w:rPr>
      </w:pPr>
    </w:p>
    <w:p w14:paraId="0F30AB9E" w14:textId="77777777" w:rsidR="004D1A4A" w:rsidRPr="009F2707" w:rsidRDefault="004D1A4A" w:rsidP="004D1A4A">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59347336" w14:textId="77777777" w:rsidR="004D1A4A" w:rsidRPr="009F2707" w:rsidRDefault="004D1A4A" w:rsidP="004D1A4A">
      <w:pPr>
        <w:rPr>
          <w:sz w:val="22"/>
          <w:szCs w:val="22"/>
        </w:rPr>
      </w:pPr>
    </w:p>
    <w:p w14:paraId="4C34BBE7" w14:textId="6EBE394D" w:rsidR="004D1A4A" w:rsidRPr="009F2707" w:rsidRDefault="004D1A4A" w:rsidP="004D1A4A">
      <w:pPr>
        <w:tabs>
          <w:tab w:val="left" w:pos="567"/>
        </w:tabs>
        <w:rPr>
          <w:sz w:val="22"/>
          <w:szCs w:val="22"/>
          <w:lang w:eastAsia="en-US"/>
        </w:rPr>
      </w:pPr>
      <w:r w:rsidRPr="009F2707">
        <w:rPr>
          <w:sz w:val="22"/>
          <w:szCs w:val="22"/>
          <w:lang w:eastAsia="en-US"/>
        </w:rPr>
        <w:t>MOUNJARO 15 mg</w:t>
      </w:r>
    </w:p>
    <w:p w14:paraId="1E196C3B" w14:textId="77777777" w:rsidR="004D1A4A" w:rsidRPr="009F2707" w:rsidRDefault="004D1A4A" w:rsidP="004D1A4A">
      <w:pPr>
        <w:rPr>
          <w:sz w:val="22"/>
        </w:rPr>
      </w:pPr>
    </w:p>
    <w:p w14:paraId="5059C8B5" w14:textId="77777777" w:rsidR="004D1A4A" w:rsidRPr="009F2707" w:rsidRDefault="004D1A4A" w:rsidP="004D1A4A">
      <w:pPr>
        <w:rPr>
          <w:sz w:val="22"/>
          <w:szCs w:val="22"/>
        </w:rPr>
      </w:pPr>
    </w:p>
    <w:p w14:paraId="1F75A737"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7F9CAC30" w14:textId="77777777" w:rsidR="004D1A4A" w:rsidRPr="009F2707" w:rsidRDefault="004D1A4A" w:rsidP="004D1A4A">
      <w:pPr>
        <w:rPr>
          <w:sz w:val="22"/>
          <w:szCs w:val="22"/>
          <w:lang w:bidi="nl-NL"/>
        </w:rPr>
      </w:pPr>
    </w:p>
    <w:p w14:paraId="215BA2C7" w14:textId="77777777" w:rsidR="004D1A4A" w:rsidRPr="009F2707" w:rsidRDefault="004D1A4A" w:rsidP="004D1A4A">
      <w:pPr>
        <w:rPr>
          <w:sz w:val="22"/>
          <w:szCs w:val="22"/>
          <w:lang w:bidi="nl-NL"/>
        </w:rPr>
      </w:pPr>
    </w:p>
    <w:p w14:paraId="53807C77" w14:textId="77777777" w:rsidR="004D1A4A" w:rsidRPr="009F2707" w:rsidRDefault="004D1A4A" w:rsidP="004D1A4A">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0333C8B6" w14:textId="77777777" w:rsidR="004D1A4A" w:rsidRPr="009F2707" w:rsidRDefault="004D1A4A" w:rsidP="004D1A4A">
      <w:pPr>
        <w:rPr>
          <w:sz w:val="22"/>
          <w:szCs w:val="22"/>
          <w:lang w:bidi="nl-NL"/>
        </w:rPr>
      </w:pPr>
    </w:p>
    <w:p w14:paraId="74A79BAC"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br w:type="page"/>
      </w:r>
      <w:r w:rsidRPr="009F2707">
        <w:rPr>
          <w:b/>
          <w:sz w:val="22"/>
          <w:szCs w:val="22"/>
        </w:rPr>
        <w:lastRenderedPageBreak/>
        <w:t>GEGEVENS DIE IN IEDER GEVAL OP PRIMAIRE KLEINVERPAKKINGEN MOETEN WORDEN VERMELD</w:t>
      </w:r>
    </w:p>
    <w:p w14:paraId="5D0C001C" w14:textId="77777777" w:rsidR="004D1A4A" w:rsidRPr="009F2707" w:rsidRDefault="004D1A4A" w:rsidP="004D1A4A">
      <w:pPr>
        <w:pBdr>
          <w:top w:val="single" w:sz="4" w:space="1" w:color="auto"/>
          <w:left w:val="single" w:sz="4" w:space="4" w:color="auto"/>
          <w:bottom w:val="single" w:sz="4" w:space="1" w:color="auto"/>
          <w:right w:val="single" w:sz="4" w:space="4" w:color="auto"/>
        </w:pBdr>
        <w:rPr>
          <w:b/>
          <w:sz w:val="22"/>
          <w:szCs w:val="22"/>
        </w:rPr>
      </w:pPr>
    </w:p>
    <w:p w14:paraId="306D0EDC" w14:textId="292B254B" w:rsidR="004D1A4A" w:rsidRPr="009F2707" w:rsidRDefault="004D1A4A" w:rsidP="004D1A4A">
      <w:pPr>
        <w:pBdr>
          <w:top w:val="single" w:sz="4" w:space="1" w:color="auto"/>
          <w:left w:val="single" w:sz="4" w:space="4" w:color="auto"/>
          <w:bottom w:val="single" w:sz="4" w:space="1" w:color="auto"/>
          <w:right w:val="single" w:sz="4" w:space="4" w:color="auto"/>
        </w:pBdr>
        <w:rPr>
          <w:sz w:val="22"/>
          <w:szCs w:val="22"/>
        </w:rPr>
      </w:pPr>
      <w:r w:rsidRPr="009F2707">
        <w:rPr>
          <w:b/>
          <w:sz w:val="22"/>
          <w:szCs w:val="22"/>
        </w:rPr>
        <w:t xml:space="preserve">ETIKET VOORGEVULDE PEN </w:t>
      </w:r>
      <w:r w:rsidR="00BA26C2" w:rsidRPr="009F2707">
        <w:rPr>
          <w:b/>
          <w:sz w:val="22"/>
          <w:szCs w:val="22"/>
        </w:rPr>
        <w:t>EENMALIGE DOSIS</w:t>
      </w:r>
    </w:p>
    <w:p w14:paraId="62DFDBD8" w14:textId="77777777" w:rsidR="004D1A4A" w:rsidRPr="009F2707" w:rsidRDefault="004D1A4A" w:rsidP="004D1A4A">
      <w:pPr>
        <w:rPr>
          <w:sz w:val="22"/>
          <w:szCs w:val="22"/>
        </w:rPr>
      </w:pPr>
    </w:p>
    <w:p w14:paraId="4101EA13" w14:textId="77777777" w:rsidR="004D1A4A" w:rsidRPr="009F2707" w:rsidRDefault="004D1A4A" w:rsidP="004D1A4A">
      <w:pPr>
        <w:rPr>
          <w:sz w:val="22"/>
          <w:szCs w:val="22"/>
        </w:rPr>
      </w:pPr>
    </w:p>
    <w:p w14:paraId="017DB75E" w14:textId="7D99D273"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1.</w:t>
      </w:r>
      <w:r w:rsidRPr="009F2707">
        <w:rPr>
          <w:b/>
          <w:sz w:val="22"/>
          <w:szCs w:val="22"/>
        </w:rPr>
        <w:tab/>
        <w:t>NAAM VAN HET GENEESMIDDEL EN DE TOEDIENINGSWEG(EN)</w:t>
      </w:r>
      <w:r w:rsidR="002C3B75" w:rsidRPr="009F2707">
        <w:rPr>
          <w:b/>
          <w:sz w:val="22"/>
          <w:szCs w:val="22"/>
        </w:rPr>
        <w:fldChar w:fldCharType="begin"/>
      </w:r>
      <w:r w:rsidR="002C3B75" w:rsidRPr="009F2707">
        <w:rPr>
          <w:b/>
          <w:sz w:val="22"/>
          <w:szCs w:val="22"/>
        </w:rPr>
        <w:instrText xml:space="preserve"> DOCVARIABLE VAULT_ND_eeb90993-378d-4be7-8da3-881442db642a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EF04A2B" w14:textId="77777777" w:rsidR="004D1A4A" w:rsidRPr="009F2707" w:rsidRDefault="004D1A4A" w:rsidP="004D1A4A">
      <w:pPr>
        <w:tabs>
          <w:tab w:val="left" w:pos="567"/>
        </w:tabs>
        <w:ind w:left="567" w:hanging="567"/>
        <w:rPr>
          <w:sz w:val="22"/>
          <w:szCs w:val="22"/>
        </w:rPr>
      </w:pPr>
    </w:p>
    <w:p w14:paraId="735A363A" w14:textId="4E843B87" w:rsidR="004D1A4A" w:rsidRPr="009F2707" w:rsidRDefault="004D1A4A" w:rsidP="004D1A4A">
      <w:pPr>
        <w:rPr>
          <w:sz w:val="22"/>
          <w:szCs w:val="22"/>
          <w:lang w:eastAsia="en-US"/>
        </w:rPr>
      </w:pPr>
      <w:r w:rsidRPr="009F2707">
        <w:rPr>
          <w:sz w:val="22"/>
          <w:szCs w:val="22"/>
          <w:lang w:eastAsia="en-US"/>
        </w:rPr>
        <w:t xml:space="preserve">Mounjaro 15 mg oplossing voor injectie </w:t>
      </w:r>
    </w:p>
    <w:p w14:paraId="66DF35DF" w14:textId="77777777" w:rsidR="004D1A4A" w:rsidRPr="009F2707" w:rsidRDefault="004D1A4A" w:rsidP="004D1A4A">
      <w:pPr>
        <w:rPr>
          <w:sz w:val="22"/>
          <w:szCs w:val="22"/>
        </w:rPr>
      </w:pPr>
    </w:p>
    <w:p w14:paraId="1C228DF2" w14:textId="77777777" w:rsidR="004D1A4A" w:rsidRPr="009F2707" w:rsidRDefault="004D1A4A" w:rsidP="004D1A4A">
      <w:pPr>
        <w:rPr>
          <w:sz w:val="22"/>
          <w:szCs w:val="22"/>
        </w:rPr>
      </w:pPr>
      <w:r w:rsidRPr="009F2707">
        <w:rPr>
          <w:sz w:val="22"/>
          <w:szCs w:val="22"/>
        </w:rPr>
        <w:t>tirzepatide</w:t>
      </w:r>
    </w:p>
    <w:p w14:paraId="74AC3FE6" w14:textId="77777777" w:rsidR="004D1A4A" w:rsidRPr="009F2707" w:rsidRDefault="004D1A4A" w:rsidP="004D1A4A">
      <w:pPr>
        <w:tabs>
          <w:tab w:val="left" w:pos="567"/>
        </w:tabs>
        <w:rPr>
          <w:sz w:val="22"/>
          <w:szCs w:val="22"/>
        </w:rPr>
      </w:pPr>
      <w:r w:rsidRPr="009F2707">
        <w:rPr>
          <w:sz w:val="22"/>
          <w:szCs w:val="22"/>
        </w:rPr>
        <w:t>Subcutaan gebruik</w:t>
      </w:r>
    </w:p>
    <w:p w14:paraId="0F1C433C" w14:textId="5022BEF7" w:rsidR="004D1A4A" w:rsidRPr="009F2707" w:rsidRDefault="004D1A4A" w:rsidP="004D1A4A">
      <w:pPr>
        <w:tabs>
          <w:tab w:val="left" w:pos="567"/>
        </w:tabs>
        <w:rPr>
          <w:sz w:val="22"/>
          <w:szCs w:val="22"/>
        </w:rPr>
      </w:pPr>
    </w:p>
    <w:p w14:paraId="6004E597" w14:textId="77777777" w:rsidR="00AB2753" w:rsidRPr="009F2707" w:rsidRDefault="00AB2753" w:rsidP="004D1A4A">
      <w:pPr>
        <w:tabs>
          <w:tab w:val="left" w:pos="567"/>
        </w:tabs>
        <w:rPr>
          <w:sz w:val="22"/>
          <w:szCs w:val="22"/>
        </w:rPr>
      </w:pPr>
    </w:p>
    <w:p w14:paraId="4A4BFED5" w14:textId="0E623463"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2C3B75" w:rsidRPr="009F2707">
        <w:rPr>
          <w:b/>
          <w:sz w:val="22"/>
          <w:szCs w:val="22"/>
        </w:rPr>
        <w:fldChar w:fldCharType="begin"/>
      </w:r>
      <w:r w:rsidR="002C3B75" w:rsidRPr="009F2707">
        <w:rPr>
          <w:b/>
          <w:sz w:val="22"/>
          <w:szCs w:val="22"/>
        </w:rPr>
        <w:instrText xml:space="preserve"> DOCVARIABLE VAULT_ND_bb8d4b5b-92ed-4be4-bb45-24999347223d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07C0765" w14:textId="77777777" w:rsidR="004D1A4A" w:rsidRPr="009F2707" w:rsidRDefault="004D1A4A" w:rsidP="004D1A4A">
      <w:pPr>
        <w:tabs>
          <w:tab w:val="left" w:pos="567"/>
        </w:tabs>
        <w:rPr>
          <w:sz w:val="22"/>
          <w:szCs w:val="22"/>
        </w:rPr>
      </w:pPr>
    </w:p>
    <w:p w14:paraId="11349B9D" w14:textId="77777777" w:rsidR="004D1A4A" w:rsidRPr="009F2707" w:rsidRDefault="004D1A4A" w:rsidP="004D1A4A">
      <w:pPr>
        <w:tabs>
          <w:tab w:val="left" w:pos="567"/>
        </w:tabs>
        <w:rPr>
          <w:sz w:val="22"/>
          <w:szCs w:val="22"/>
        </w:rPr>
      </w:pPr>
      <w:r w:rsidRPr="009F2707">
        <w:rPr>
          <w:sz w:val="22"/>
          <w:szCs w:val="22"/>
        </w:rPr>
        <w:t>Eenmaal per week</w:t>
      </w:r>
    </w:p>
    <w:p w14:paraId="2A429B6C" w14:textId="7E4A03E8" w:rsidR="004D1A4A" w:rsidRPr="009F2707" w:rsidRDefault="004D1A4A" w:rsidP="004D1A4A">
      <w:pPr>
        <w:tabs>
          <w:tab w:val="left" w:pos="567"/>
        </w:tabs>
        <w:rPr>
          <w:sz w:val="22"/>
          <w:szCs w:val="22"/>
        </w:rPr>
      </w:pPr>
    </w:p>
    <w:p w14:paraId="7884CA2C" w14:textId="77777777" w:rsidR="00AB2753" w:rsidRPr="009F2707" w:rsidRDefault="00AB2753" w:rsidP="004D1A4A">
      <w:pPr>
        <w:tabs>
          <w:tab w:val="left" w:pos="567"/>
        </w:tabs>
        <w:rPr>
          <w:sz w:val="22"/>
          <w:szCs w:val="22"/>
        </w:rPr>
      </w:pPr>
    </w:p>
    <w:p w14:paraId="5851395A" w14:textId="59DEAD70"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VAULT_ND_11711bf9-f781-4844-abb4-07b6e7e72163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F121799" w14:textId="77777777" w:rsidR="004D1A4A" w:rsidRPr="009F2707" w:rsidRDefault="004D1A4A" w:rsidP="004D1A4A">
      <w:pPr>
        <w:tabs>
          <w:tab w:val="left" w:pos="567"/>
        </w:tabs>
        <w:rPr>
          <w:sz w:val="22"/>
          <w:szCs w:val="22"/>
        </w:rPr>
      </w:pPr>
    </w:p>
    <w:p w14:paraId="3420239F" w14:textId="77777777" w:rsidR="004D1A4A" w:rsidRPr="009F2707" w:rsidRDefault="004D1A4A" w:rsidP="004D1A4A">
      <w:pPr>
        <w:tabs>
          <w:tab w:val="left" w:pos="567"/>
        </w:tabs>
        <w:rPr>
          <w:sz w:val="22"/>
          <w:szCs w:val="22"/>
        </w:rPr>
      </w:pPr>
      <w:r w:rsidRPr="009F2707">
        <w:rPr>
          <w:sz w:val="22"/>
          <w:szCs w:val="22"/>
        </w:rPr>
        <w:t>EXP</w:t>
      </w:r>
    </w:p>
    <w:p w14:paraId="500358D6" w14:textId="067B5973" w:rsidR="004D1A4A" w:rsidRPr="009F2707" w:rsidRDefault="004D1A4A" w:rsidP="004D1A4A">
      <w:pPr>
        <w:tabs>
          <w:tab w:val="left" w:pos="567"/>
        </w:tabs>
        <w:rPr>
          <w:sz w:val="22"/>
          <w:szCs w:val="22"/>
        </w:rPr>
      </w:pPr>
    </w:p>
    <w:p w14:paraId="45234B26" w14:textId="77777777" w:rsidR="00AB2753" w:rsidRPr="009F2707" w:rsidRDefault="00AB2753" w:rsidP="004D1A4A">
      <w:pPr>
        <w:tabs>
          <w:tab w:val="left" w:pos="567"/>
        </w:tabs>
        <w:rPr>
          <w:sz w:val="22"/>
          <w:szCs w:val="22"/>
        </w:rPr>
      </w:pPr>
    </w:p>
    <w:p w14:paraId="2B73EDEC" w14:textId="5BF683F6"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VAULT_ND_ebbe945c-9022-4737-8fce-a53b4c46f141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97B4AF5" w14:textId="77777777" w:rsidR="004D1A4A" w:rsidRPr="009F2707" w:rsidRDefault="004D1A4A" w:rsidP="004D1A4A">
      <w:pPr>
        <w:tabs>
          <w:tab w:val="left" w:pos="567"/>
        </w:tabs>
        <w:ind w:right="113"/>
        <w:rPr>
          <w:sz w:val="22"/>
          <w:szCs w:val="22"/>
        </w:rPr>
      </w:pPr>
    </w:p>
    <w:p w14:paraId="29F752C6" w14:textId="77777777" w:rsidR="004D1A4A" w:rsidRPr="009F2707" w:rsidRDefault="004D1A4A" w:rsidP="004D1A4A">
      <w:pPr>
        <w:tabs>
          <w:tab w:val="left" w:pos="567"/>
        </w:tabs>
        <w:ind w:right="113"/>
        <w:rPr>
          <w:sz w:val="22"/>
          <w:szCs w:val="22"/>
        </w:rPr>
      </w:pPr>
      <w:r w:rsidRPr="009F2707">
        <w:rPr>
          <w:sz w:val="22"/>
          <w:szCs w:val="22"/>
        </w:rPr>
        <w:t>Lot</w:t>
      </w:r>
    </w:p>
    <w:p w14:paraId="102F517F" w14:textId="68130B1E" w:rsidR="004D1A4A" w:rsidRPr="009F2707" w:rsidRDefault="004D1A4A" w:rsidP="004D1A4A">
      <w:pPr>
        <w:tabs>
          <w:tab w:val="left" w:pos="567"/>
        </w:tabs>
        <w:ind w:right="113"/>
        <w:rPr>
          <w:sz w:val="22"/>
          <w:szCs w:val="22"/>
        </w:rPr>
      </w:pPr>
    </w:p>
    <w:p w14:paraId="3D9E5D6F" w14:textId="77777777" w:rsidR="00AB2753" w:rsidRPr="009F2707" w:rsidRDefault="00AB2753" w:rsidP="004D1A4A">
      <w:pPr>
        <w:tabs>
          <w:tab w:val="left" w:pos="567"/>
        </w:tabs>
        <w:ind w:right="113"/>
        <w:rPr>
          <w:sz w:val="22"/>
          <w:szCs w:val="22"/>
        </w:rPr>
      </w:pPr>
    </w:p>
    <w:p w14:paraId="02562745" w14:textId="5529FB90"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2C3B75" w:rsidRPr="009F2707">
        <w:rPr>
          <w:b/>
          <w:sz w:val="22"/>
          <w:szCs w:val="22"/>
        </w:rPr>
        <w:fldChar w:fldCharType="begin"/>
      </w:r>
      <w:r w:rsidR="002C3B75" w:rsidRPr="009F2707">
        <w:rPr>
          <w:b/>
          <w:sz w:val="22"/>
          <w:szCs w:val="22"/>
        </w:rPr>
        <w:instrText xml:space="preserve"> DOCVARIABLE VAULT_ND_67fc121b-b8a2-4808-bfa9-762b8bf46ece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E2D2309" w14:textId="77777777" w:rsidR="004D1A4A" w:rsidRPr="009F2707" w:rsidRDefault="004D1A4A" w:rsidP="004D1A4A">
      <w:pPr>
        <w:tabs>
          <w:tab w:val="left" w:pos="567"/>
        </w:tabs>
        <w:ind w:right="113"/>
        <w:rPr>
          <w:sz w:val="22"/>
          <w:szCs w:val="22"/>
        </w:rPr>
      </w:pPr>
    </w:p>
    <w:p w14:paraId="64A5E71D" w14:textId="77777777" w:rsidR="004D1A4A" w:rsidRPr="009F2707" w:rsidRDefault="004D1A4A" w:rsidP="004D1A4A">
      <w:pPr>
        <w:tabs>
          <w:tab w:val="left" w:pos="567"/>
        </w:tabs>
        <w:ind w:right="113"/>
        <w:rPr>
          <w:sz w:val="22"/>
          <w:szCs w:val="22"/>
        </w:rPr>
      </w:pPr>
      <w:r w:rsidRPr="009F2707">
        <w:rPr>
          <w:sz w:val="22"/>
          <w:szCs w:val="22"/>
        </w:rPr>
        <w:t>0,5 ml</w:t>
      </w:r>
    </w:p>
    <w:p w14:paraId="4BA02205" w14:textId="188B3C53" w:rsidR="004D1A4A" w:rsidRPr="009F2707" w:rsidRDefault="004D1A4A" w:rsidP="004D1A4A">
      <w:pPr>
        <w:tabs>
          <w:tab w:val="left" w:pos="567"/>
        </w:tabs>
        <w:ind w:right="113"/>
        <w:rPr>
          <w:sz w:val="22"/>
          <w:szCs w:val="22"/>
        </w:rPr>
      </w:pPr>
    </w:p>
    <w:p w14:paraId="3095F2A0" w14:textId="77777777" w:rsidR="00AB2753" w:rsidRPr="009F2707" w:rsidRDefault="00AB2753" w:rsidP="004D1A4A">
      <w:pPr>
        <w:tabs>
          <w:tab w:val="left" w:pos="567"/>
        </w:tabs>
        <w:ind w:right="113"/>
        <w:rPr>
          <w:sz w:val="22"/>
          <w:szCs w:val="22"/>
        </w:rPr>
      </w:pPr>
    </w:p>
    <w:p w14:paraId="5945F587" w14:textId="43B6A738" w:rsidR="004D1A4A" w:rsidRPr="009F2707" w:rsidRDefault="004D1A4A" w:rsidP="004D1A4A">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2C3B75" w:rsidRPr="009F2707">
        <w:rPr>
          <w:b/>
          <w:sz w:val="22"/>
          <w:szCs w:val="22"/>
        </w:rPr>
        <w:fldChar w:fldCharType="begin"/>
      </w:r>
      <w:r w:rsidR="002C3B75" w:rsidRPr="009F2707">
        <w:rPr>
          <w:b/>
          <w:sz w:val="22"/>
          <w:szCs w:val="22"/>
        </w:rPr>
        <w:instrText xml:space="preserve"> DOCVARIABLE VAULT_ND_2c17ec3e-1db2-4b13-b274-bc4109f3d487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BE92278" w14:textId="77777777" w:rsidR="004D1A4A" w:rsidRPr="009F2707" w:rsidRDefault="004D1A4A" w:rsidP="004D1A4A">
      <w:pPr>
        <w:ind w:right="113"/>
        <w:rPr>
          <w:sz w:val="22"/>
          <w:szCs w:val="22"/>
        </w:rPr>
      </w:pPr>
    </w:p>
    <w:p w14:paraId="266C04EA" w14:textId="7B6E79BC" w:rsidR="00B31226" w:rsidRPr="009F2707" w:rsidRDefault="00B31226">
      <w:pPr>
        <w:rPr>
          <w:b/>
          <w:sz w:val="22"/>
          <w:szCs w:val="22"/>
        </w:rPr>
      </w:pPr>
      <w:r w:rsidRPr="009F2707">
        <w:rPr>
          <w:b/>
          <w:sz w:val="22"/>
          <w:szCs w:val="22"/>
        </w:rPr>
        <w:br w:type="page"/>
      </w:r>
    </w:p>
    <w:p w14:paraId="50679637"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bookmarkStart w:id="483" w:name="_Hlk146727921"/>
      <w:r w:rsidRPr="009F2707">
        <w:rPr>
          <w:b/>
          <w:sz w:val="22"/>
          <w:szCs w:val="22"/>
        </w:rPr>
        <w:lastRenderedPageBreak/>
        <w:t>GEGEVENS DIE OP DE BUITENVERPAKKING MOETEN WORDEN VERMELD</w:t>
      </w:r>
    </w:p>
    <w:p w14:paraId="30FA99A4" w14:textId="77777777"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rPr>
          <w:b/>
          <w:sz w:val="22"/>
          <w:szCs w:val="22"/>
        </w:rPr>
      </w:pPr>
    </w:p>
    <w:p w14:paraId="18E5045E" w14:textId="662165C2"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 INJECTIEFLACON</w:t>
      </w:r>
      <w:r w:rsidR="00BA26C2" w:rsidRPr="009F2707">
        <w:rPr>
          <w:b/>
          <w:sz w:val="22"/>
          <w:szCs w:val="22"/>
        </w:rPr>
        <w:t xml:space="preserve"> EENMALIGE DOSIS</w:t>
      </w:r>
    </w:p>
    <w:p w14:paraId="24E5512F" w14:textId="77777777" w:rsidR="00B31226" w:rsidRPr="009F2707" w:rsidRDefault="00B31226" w:rsidP="00B31226">
      <w:pPr>
        <w:rPr>
          <w:sz w:val="22"/>
          <w:szCs w:val="22"/>
        </w:rPr>
      </w:pPr>
    </w:p>
    <w:p w14:paraId="0C68330C" w14:textId="77777777" w:rsidR="00B31226" w:rsidRPr="009F2707" w:rsidRDefault="00B31226" w:rsidP="00B31226">
      <w:pPr>
        <w:rPr>
          <w:sz w:val="22"/>
          <w:szCs w:val="22"/>
        </w:rPr>
      </w:pPr>
    </w:p>
    <w:p w14:paraId="147B04F7" w14:textId="16FBC674"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VAULT_ND_bfa37eba-8e07-40fa-a9d4-f636ba7a0f50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E7A34A6" w14:textId="77777777" w:rsidR="00B31226" w:rsidRPr="009F2707" w:rsidRDefault="00B31226" w:rsidP="00B31226">
      <w:pPr>
        <w:rPr>
          <w:sz w:val="22"/>
          <w:szCs w:val="22"/>
        </w:rPr>
      </w:pPr>
    </w:p>
    <w:p w14:paraId="414291A2" w14:textId="77777777" w:rsidR="00B31226" w:rsidRPr="009F2707" w:rsidRDefault="00B31226" w:rsidP="00B31226">
      <w:pPr>
        <w:rPr>
          <w:sz w:val="22"/>
          <w:szCs w:val="22"/>
          <w:lang w:eastAsia="en-US"/>
        </w:rPr>
      </w:pPr>
      <w:r w:rsidRPr="009F2707">
        <w:rPr>
          <w:sz w:val="22"/>
          <w:szCs w:val="22"/>
          <w:lang w:eastAsia="en-US"/>
        </w:rPr>
        <w:t>Mounjaro 2,5 mg oplossing voor injectie in injectieflacon</w:t>
      </w:r>
    </w:p>
    <w:p w14:paraId="31D9B8B6" w14:textId="77777777" w:rsidR="00B31226" w:rsidRPr="009F2707" w:rsidRDefault="00B31226" w:rsidP="00B31226">
      <w:pPr>
        <w:rPr>
          <w:sz w:val="22"/>
          <w:szCs w:val="22"/>
        </w:rPr>
      </w:pPr>
    </w:p>
    <w:p w14:paraId="088FF530" w14:textId="77777777" w:rsidR="00B31226" w:rsidRPr="009F2707" w:rsidRDefault="00B31226" w:rsidP="00B31226">
      <w:pPr>
        <w:rPr>
          <w:sz w:val="22"/>
          <w:szCs w:val="22"/>
        </w:rPr>
      </w:pPr>
      <w:r w:rsidRPr="009F2707">
        <w:rPr>
          <w:sz w:val="22"/>
          <w:szCs w:val="22"/>
        </w:rPr>
        <w:t>tirzepatide</w:t>
      </w:r>
    </w:p>
    <w:p w14:paraId="15BDE877" w14:textId="77777777" w:rsidR="00B31226" w:rsidRPr="009F2707" w:rsidRDefault="00B31226" w:rsidP="00B31226">
      <w:pPr>
        <w:rPr>
          <w:sz w:val="22"/>
          <w:szCs w:val="22"/>
        </w:rPr>
      </w:pPr>
    </w:p>
    <w:p w14:paraId="318BCF49" w14:textId="77777777" w:rsidR="00B31226" w:rsidRPr="009F2707" w:rsidRDefault="00B31226" w:rsidP="00B31226">
      <w:pPr>
        <w:rPr>
          <w:sz w:val="22"/>
          <w:szCs w:val="22"/>
        </w:rPr>
      </w:pPr>
    </w:p>
    <w:p w14:paraId="5B9BE3E2" w14:textId="3643FD6F"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VAULT_ND_fd74e81b-d204-44b6-9365-f448f850515d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06823011" w14:textId="77777777" w:rsidR="00B31226" w:rsidRPr="009F2707" w:rsidRDefault="00B31226" w:rsidP="00B31226">
      <w:pPr>
        <w:rPr>
          <w:i/>
          <w:sz w:val="22"/>
          <w:szCs w:val="22"/>
        </w:rPr>
      </w:pPr>
    </w:p>
    <w:p w14:paraId="4B7AC348" w14:textId="2D467558" w:rsidR="00B31226" w:rsidRPr="009F2707" w:rsidRDefault="00B31226" w:rsidP="00B31226">
      <w:pPr>
        <w:rPr>
          <w:sz w:val="22"/>
          <w:szCs w:val="22"/>
        </w:rPr>
      </w:pPr>
      <w:r w:rsidRPr="009F2707">
        <w:rPr>
          <w:sz w:val="22"/>
          <w:szCs w:val="22"/>
        </w:rPr>
        <w:t>Elke injectieflacon bevat 2,5 mg tirzepatide in 0,5 ml oplossing</w:t>
      </w:r>
      <w:r w:rsidR="0038682A" w:rsidRPr="009F2707">
        <w:rPr>
          <w:sz w:val="22"/>
          <w:szCs w:val="22"/>
        </w:rPr>
        <w:t xml:space="preserve"> (5 mg/ml)</w:t>
      </w:r>
      <w:r w:rsidRPr="009F2707">
        <w:rPr>
          <w:sz w:val="22"/>
          <w:szCs w:val="22"/>
        </w:rPr>
        <w:t>.</w:t>
      </w:r>
    </w:p>
    <w:p w14:paraId="3FA28975" w14:textId="77777777" w:rsidR="00B31226" w:rsidRPr="009F2707" w:rsidRDefault="00B31226" w:rsidP="00B31226">
      <w:pPr>
        <w:rPr>
          <w:sz w:val="22"/>
          <w:szCs w:val="22"/>
        </w:rPr>
      </w:pPr>
    </w:p>
    <w:p w14:paraId="59802159" w14:textId="77777777" w:rsidR="00B31226" w:rsidRPr="009F2707" w:rsidRDefault="00B31226" w:rsidP="00B31226">
      <w:pPr>
        <w:rPr>
          <w:sz w:val="22"/>
          <w:szCs w:val="22"/>
        </w:rPr>
      </w:pPr>
    </w:p>
    <w:p w14:paraId="238C36FD" w14:textId="1AE5C9D7"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VAULT_ND_77413e3b-7937-4b54-858f-cc8fd78010f4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52651B7" w14:textId="77777777" w:rsidR="00B31226" w:rsidRPr="009F2707" w:rsidRDefault="00B31226" w:rsidP="00B31226">
      <w:pPr>
        <w:rPr>
          <w:sz w:val="22"/>
          <w:szCs w:val="22"/>
        </w:rPr>
      </w:pPr>
    </w:p>
    <w:p w14:paraId="3A19B019" w14:textId="29B13013" w:rsidR="00B31226" w:rsidRPr="009F2707" w:rsidRDefault="00B31226" w:rsidP="00B31226">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06858807" w14:textId="77777777" w:rsidR="00B31226" w:rsidRPr="009F2707" w:rsidRDefault="00B31226" w:rsidP="00B31226">
      <w:pPr>
        <w:rPr>
          <w:sz w:val="22"/>
          <w:szCs w:val="22"/>
        </w:rPr>
      </w:pPr>
    </w:p>
    <w:p w14:paraId="4BC018F5" w14:textId="77777777" w:rsidR="00B31226" w:rsidRPr="009F2707" w:rsidRDefault="00B31226" w:rsidP="00B31226">
      <w:pPr>
        <w:rPr>
          <w:sz w:val="22"/>
          <w:szCs w:val="22"/>
        </w:rPr>
      </w:pPr>
    </w:p>
    <w:p w14:paraId="238A537C" w14:textId="026F4962"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VAULT_ND_d08c35d4-6520-48bd-8b6f-00d1eb369e55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CB185C8" w14:textId="77777777" w:rsidR="00B31226" w:rsidRPr="009F2707" w:rsidRDefault="00B31226" w:rsidP="00B31226">
      <w:pPr>
        <w:rPr>
          <w:sz w:val="22"/>
          <w:szCs w:val="22"/>
        </w:rPr>
      </w:pPr>
    </w:p>
    <w:p w14:paraId="1165F2F2" w14:textId="77777777" w:rsidR="00B31226" w:rsidRPr="009F2707" w:rsidRDefault="00B31226" w:rsidP="00B31226">
      <w:pPr>
        <w:rPr>
          <w:sz w:val="22"/>
          <w:szCs w:val="22"/>
        </w:rPr>
      </w:pPr>
      <w:r w:rsidRPr="009F2707">
        <w:rPr>
          <w:sz w:val="22"/>
          <w:szCs w:val="22"/>
          <w:highlight w:val="lightGray"/>
        </w:rPr>
        <w:t>Oplossing voor injectie</w:t>
      </w:r>
    </w:p>
    <w:p w14:paraId="0F25E49D" w14:textId="77777777" w:rsidR="00B31226" w:rsidRPr="009F2707" w:rsidRDefault="00B31226" w:rsidP="00B31226">
      <w:pPr>
        <w:rPr>
          <w:sz w:val="22"/>
          <w:szCs w:val="22"/>
        </w:rPr>
      </w:pPr>
      <w:r w:rsidRPr="009F2707">
        <w:rPr>
          <w:sz w:val="22"/>
          <w:szCs w:val="22"/>
        </w:rPr>
        <w:t xml:space="preserve">1 injectieflacon </w:t>
      </w:r>
    </w:p>
    <w:p w14:paraId="47D7A966" w14:textId="09B5E2A0" w:rsidR="00B16F02" w:rsidRPr="009F2707" w:rsidRDefault="00B16F02" w:rsidP="00B31226">
      <w:pPr>
        <w:rPr>
          <w:sz w:val="22"/>
          <w:szCs w:val="22"/>
          <w:highlight w:val="lightGray"/>
        </w:rPr>
      </w:pPr>
      <w:r w:rsidRPr="009F2707">
        <w:rPr>
          <w:sz w:val="22"/>
          <w:szCs w:val="22"/>
          <w:highlight w:val="lightGray"/>
        </w:rPr>
        <w:t>4 injectieflacons</w:t>
      </w:r>
    </w:p>
    <w:p w14:paraId="214D719E" w14:textId="58E82CCA" w:rsidR="00B16F02" w:rsidRPr="009F2707" w:rsidRDefault="00B16F02" w:rsidP="00B16F02">
      <w:pPr>
        <w:rPr>
          <w:sz w:val="22"/>
          <w:szCs w:val="22"/>
        </w:rPr>
      </w:pPr>
      <w:r w:rsidRPr="009F2707">
        <w:rPr>
          <w:sz w:val="22"/>
          <w:szCs w:val="22"/>
          <w:highlight w:val="lightGray"/>
        </w:rPr>
        <w:t>12 injectieflacons</w:t>
      </w:r>
    </w:p>
    <w:p w14:paraId="3BC02571" w14:textId="77777777" w:rsidR="00B31226" w:rsidRPr="009F2707" w:rsidRDefault="00B31226" w:rsidP="00B31226">
      <w:pPr>
        <w:rPr>
          <w:sz w:val="22"/>
          <w:szCs w:val="22"/>
        </w:rPr>
      </w:pPr>
    </w:p>
    <w:p w14:paraId="556921B0" w14:textId="77777777" w:rsidR="00B31226" w:rsidRPr="009F2707" w:rsidRDefault="00B31226" w:rsidP="00B31226">
      <w:pPr>
        <w:rPr>
          <w:sz w:val="22"/>
          <w:szCs w:val="22"/>
        </w:rPr>
      </w:pPr>
    </w:p>
    <w:p w14:paraId="3D3E3B46" w14:textId="7433ECFE"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VAULT_ND_e9294232-7a6d-442d-940a-11c6c74c368c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774BA35" w14:textId="77777777" w:rsidR="00B31226" w:rsidRPr="009F2707" w:rsidRDefault="00B31226" w:rsidP="00B31226">
      <w:pPr>
        <w:rPr>
          <w:sz w:val="22"/>
          <w:szCs w:val="22"/>
        </w:rPr>
      </w:pPr>
    </w:p>
    <w:p w14:paraId="74184B8F" w14:textId="77777777" w:rsidR="00B31226" w:rsidRPr="009F2707" w:rsidRDefault="00B31226" w:rsidP="00B31226">
      <w:pPr>
        <w:rPr>
          <w:sz w:val="22"/>
          <w:szCs w:val="22"/>
        </w:rPr>
      </w:pPr>
      <w:r w:rsidRPr="009F2707">
        <w:rPr>
          <w:sz w:val="22"/>
          <w:szCs w:val="22"/>
        </w:rPr>
        <w:t xml:space="preserve">Alleen voor eenmalig gebruik </w:t>
      </w:r>
    </w:p>
    <w:p w14:paraId="631791A7" w14:textId="77777777" w:rsidR="00B31226" w:rsidRPr="009F2707" w:rsidRDefault="00B31226" w:rsidP="00B31226">
      <w:pPr>
        <w:rPr>
          <w:sz w:val="22"/>
          <w:szCs w:val="22"/>
        </w:rPr>
      </w:pPr>
      <w:r w:rsidRPr="009F2707">
        <w:rPr>
          <w:sz w:val="22"/>
          <w:szCs w:val="22"/>
        </w:rPr>
        <w:t>Eenmaal per week</w:t>
      </w:r>
    </w:p>
    <w:p w14:paraId="1A3B924E" w14:textId="77777777" w:rsidR="00B31226" w:rsidRPr="009F2707" w:rsidRDefault="00B31226" w:rsidP="00B31226">
      <w:pPr>
        <w:rPr>
          <w:sz w:val="22"/>
          <w:szCs w:val="22"/>
        </w:rPr>
      </w:pPr>
      <w:r w:rsidRPr="009F2707">
        <w:rPr>
          <w:sz w:val="22"/>
          <w:szCs w:val="22"/>
        </w:rPr>
        <w:t>Lees voor het gebruik de bijsluiter.</w:t>
      </w:r>
    </w:p>
    <w:p w14:paraId="7A687D9E" w14:textId="77777777" w:rsidR="00B31226" w:rsidRPr="009F2707" w:rsidRDefault="00B31226" w:rsidP="00B31226">
      <w:pPr>
        <w:rPr>
          <w:sz w:val="22"/>
          <w:szCs w:val="22"/>
        </w:rPr>
      </w:pPr>
      <w:r w:rsidRPr="009F2707">
        <w:rPr>
          <w:sz w:val="22"/>
          <w:szCs w:val="22"/>
        </w:rPr>
        <w:t>Subcutaan gebruik</w:t>
      </w:r>
    </w:p>
    <w:p w14:paraId="15A81AF3" w14:textId="77777777" w:rsidR="00B31226" w:rsidRPr="009F2707" w:rsidRDefault="00B31226" w:rsidP="00B31226">
      <w:pPr>
        <w:autoSpaceDE w:val="0"/>
        <w:autoSpaceDN w:val="0"/>
        <w:adjustRightInd w:val="0"/>
        <w:rPr>
          <w:sz w:val="22"/>
          <w:szCs w:val="22"/>
        </w:rPr>
      </w:pPr>
    </w:p>
    <w:p w14:paraId="6D1E9C30" w14:textId="77777777" w:rsidR="00B31226" w:rsidRPr="009F2707" w:rsidRDefault="00B31226" w:rsidP="00B31226">
      <w:pPr>
        <w:autoSpaceDE w:val="0"/>
        <w:autoSpaceDN w:val="0"/>
        <w:adjustRightInd w:val="0"/>
        <w:rPr>
          <w:sz w:val="22"/>
          <w:szCs w:val="22"/>
        </w:rPr>
      </w:pPr>
    </w:p>
    <w:p w14:paraId="4A5ADB51" w14:textId="102035BC"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VAULT_ND_7824bb4b-c15e-45b6-b827-9dd321cf4631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A9C9243" w14:textId="77777777" w:rsidR="00B31226" w:rsidRPr="009F2707" w:rsidRDefault="00B31226" w:rsidP="00B31226">
      <w:pPr>
        <w:rPr>
          <w:sz w:val="22"/>
          <w:szCs w:val="22"/>
        </w:rPr>
      </w:pPr>
    </w:p>
    <w:p w14:paraId="03A3D408" w14:textId="23A0C5F4" w:rsidR="00B31226" w:rsidRPr="009F2707" w:rsidRDefault="00B31226" w:rsidP="00B31226">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vault_nd_7fa65990-8bd2-48a2-8efc-3523d489284c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3F09F985" w14:textId="77777777" w:rsidR="00B31226" w:rsidRPr="009F2707" w:rsidRDefault="00B31226" w:rsidP="00B31226">
      <w:pPr>
        <w:rPr>
          <w:sz w:val="22"/>
          <w:szCs w:val="22"/>
        </w:rPr>
      </w:pPr>
    </w:p>
    <w:p w14:paraId="7CB62925" w14:textId="77777777" w:rsidR="00B31226" w:rsidRPr="009F2707" w:rsidRDefault="00B31226" w:rsidP="00B31226">
      <w:pPr>
        <w:rPr>
          <w:sz w:val="22"/>
          <w:szCs w:val="22"/>
        </w:rPr>
      </w:pPr>
    </w:p>
    <w:p w14:paraId="73557BBB" w14:textId="06D8171B"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VAULT_ND_5def7fe9-213b-42e8-a5c1-fa6334888439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178A88D" w14:textId="77777777" w:rsidR="00B31226" w:rsidRPr="009F2707" w:rsidRDefault="00B31226" w:rsidP="00B31226">
      <w:pPr>
        <w:rPr>
          <w:sz w:val="22"/>
          <w:szCs w:val="22"/>
        </w:rPr>
      </w:pPr>
    </w:p>
    <w:p w14:paraId="7CE6E72F" w14:textId="77777777" w:rsidR="00B31226" w:rsidRPr="009F2707" w:rsidRDefault="00B31226" w:rsidP="00B31226">
      <w:pPr>
        <w:tabs>
          <w:tab w:val="left" w:pos="749"/>
        </w:tabs>
        <w:rPr>
          <w:sz w:val="22"/>
          <w:szCs w:val="22"/>
        </w:rPr>
      </w:pPr>
    </w:p>
    <w:p w14:paraId="413FFE98" w14:textId="267F31C5"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VAULT_ND_6c9467c4-98c9-4b95-aa8e-05052a3239e9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F16E542" w14:textId="77777777" w:rsidR="00B31226" w:rsidRPr="009F2707" w:rsidRDefault="00B31226" w:rsidP="00B31226">
      <w:pPr>
        <w:rPr>
          <w:sz w:val="22"/>
          <w:szCs w:val="22"/>
        </w:rPr>
      </w:pPr>
    </w:p>
    <w:p w14:paraId="3C65FF3A" w14:textId="77777777" w:rsidR="00B31226" w:rsidRPr="009F2707" w:rsidRDefault="00B31226" w:rsidP="00B31226">
      <w:pPr>
        <w:rPr>
          <w:sz w:val="22"/>
          <w:szCs w:val="22"/>
        </w:rPr>
      </w:pPr>
      <w:r w:rsidRPr="009F2707">
        <w:rPr>
          <w:sz w:val="22"/>
          <w:szCs w:val="22"/>
        </w:rPr>
        <w:t>EXP</w:t>
      </w:r>
    </w:p>
    <w:p w14:paraId="2FFD1D47" w14:textId="77777777" w:rsidR="00B31226" w:rsidRPr="009F2707" w:rsidRDefault="00B31226" w:rsidP="00B31226">
      <w:pPr>
        <w:rPr>
          <w:sz w:val="22"/>
          <w:szCs w:val="22"/>
        </w:rPr>
      </w:pPr>
    </w:p>
    <w:p w14:paraId="1C58F207" w14:textId="77777777" w:rsidR="00B31226" w:rsidRPr="009F2707" w:rsidRDefault="00B31226" w:rsidP="00B31226">
      <w:pPr>
        <w:rPr>
          <w:sz w:val="22"/>
          <w:szCs w:val="22"/>
        </w:rPr>
      </w:pPr>
    </w:p>
    <w:p w14:paraId="1B49CA17" w14:textId="66FE6AC8" w:rsidR="00B31226" w:rsidRPr="009F2707" w:rsidRDefault="00B31226"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VAULT_ND_eb32d2b1-a574-478a-99bc-3c4cce2caf04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8DA9C22" w14:textId="77777777" w:rsidR="00B31226" w:rsidRPr="009F2707" w:rsidRDefault="00B31226" w:rsidP="00DD300A">
      <w:pPr>
        <w:keepNext/>
        <w:rPr>
          <w:sz w:val="22"/>
          <w:szCs w:val="22"/>
        </w:rPr>
      </w:pPr>
    </w:p>
    <w:p w14:paraId="75A4C500" w14:textId="77777777" w:rsidR="00B31226" w:rsidRPr="009F2707" w:rsidRDefault="00B31226" w:rsidP="00DD300A">
      <w:pPr>
        <w:keepNext/>
        <w:rPr>
          <w:sz w:val="22"/>
          <w:szCs w:val="22"/>
        </w:rPr>
      </w:pPr>
      <w:r w:rsidRPr="009F2707">
        <w:rPr>
          <w:sz w:val="22"/>
          <w:szCs w:val="22"/>
        </w:rPr>
        <w:t>Bewaren in de koelkast.</w:t>
      </w:r>
    </w:p>
    <w:p w14:paraId="4D268C8E" w14:textId="77777777" w:rsidR="00B31226" w:rsidRPr="009F2707" w:rsidRDefault="00B31226" w:rsidP="00B31226">
      <w:pPr>
        <w:rPr>
          <w:sz w:val="22"/>
          <w:szCs w:val="22"/>
        </w:rPr>
      </w:pPr>
      <w:r w:rsidRPr="009F2707">
        <w:rPr>
          <w:sz w:val="22"/>
          <w:szCs w:val="22"/>
        </w:rPr>
        <w:t xml:space="preserve">Kan ongekoeld bij een temperatuur beneden 30ºC maximaal 21 dagen bewaard worden. </w:t>
      </w:r>
    </w:p>
    <w:p w14:paraId="5AEB11A7" w14:textId="77777777" w:rsidR="00B31226" w:rsidRPr="009F2707" w:rsidRDefault="00B31226" w:rsidP="00B31226">
      <w:pPr>
        <w:rPr>
          <w:sz w:val="22"/>
          <w:szCs w:val="22"/>
        </w:rPr>
      </w:pPr>
      <w:r w:rsidRPr="009F2707">
        <w:rPr>
          <w:sz w:val="22"/>
          <w:szCs w:val="22"/>
        </w:rPr>
        <w:t>Niet in de vriezer bewaren.</w:t>
      </w:r>
    </w:p>
    <w:p w14:paraId="07112D5B" w14:textId="77777777" w:rsidR="00B31226" w:rsidRPr="009F2707" w:rsidRDefault="00B31226" w:rsidP="00B31226">
      <w:pPr>
        <w:rPr>
          <w:sz w:val="22"/>
          <w:szCs w:val="22"/>
        </w:rPr>
      </w:pPr>
      <w:r w:rsidRPr="009F2707">
        <w:rPr>
          <w:sz w:val="22"/>
          <w:szCs w:val="22"/>
        </w:rPr>
        <w:t>Bewaren in de oorspronkelijke verpakking ter bescherming tegen licht.</w:t>
      </w:r>
    </w:p>
    <w:p w14:paraId="3905AEF0" w14:textId="77777777" w:rsidR="00B31226" w:rsidRPr="009F2707" w:rsidRDefault="00B31226" w:rsidP="00B31226">
      <w:pPr>
        <w:rPr>
          <w:sz w:val="22"/>
          <w:szCs w:val="22"/>
        </w:rPr>
      </w:pPr>
    </w:p>
    <w:p w14:paraId="2A14ED7A" w14:textId="77777777" w:rsidR="00B31226" w:rsidRPr="009F2707" w:rsidRDefault="00B31226" w:rsidP="00B31226">
      <w:pPr>
        <w:rPr>
          <w:sz w:val="22"/>
          <w:szCs w:val="22"/>
        </w:rPr>
      </w:pPr>
    </w:p>
    <w:p w14:paraId="7FE73550" w14:textId="078E4B6E"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VAULT_ND_36e8a7cb-01d9-4268-8545-34a47f0a53ed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3F52FA7" w14:textId="77777777" w:rsidR="00B31226" w:rsidRPr="009F2707" w:rsidRDefault="00B31226" w:rsidP="00B31226">
      <w:pPr>
        <w:rPr>
          <w:sz w:val="22"/>
          <w:szCs w:val="22"/>
        </w:rPr>
      </w:pPr>
    </w:p>
    <w:p w14:paraId="50320198" w14:textId="77777777" w:rsidR="00B31226" w:rsidRPr="009F2707" w:rsidRDefault="00B31226" w:rsidP="00B31226">
      <w:pPr>
        <w:rPr>
          <w:sz w:val="22"/>
          <w:szCs w:val="22"/>
        </w:rPr>
      </w:pPr>
    </w:p>
    <w:p w14:paraId="2973FB96" w14:textId="53C4478F"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VAULT_ND_36179a93-1d9f-46c0-87ac-5fc2f673e4f6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1877B63" w14:textId="77777777" w:rsidR="00B31226" w:rsidRPr="009F2707" w:rsidRDefault="00B31226" w:rsidP="00B31226">
      <w:pPr>
        <w:rPr>
          <w:sz w:val="22"/>
          <w:szCs w:val="22"/>
        </w:rPr>
      </w:pPr>
    </w:p>
    <w:p w14:paraId="25957343" w14:textId="77777777" w:rsidR="00B31226" w:rsidRPr="009F2707" w:rsidRDefault="00B31226" w:rsidP="00B31226">
      <w:pPr>
        <w:autoSpaceDE w:val="0"/>
        <w:autoSpaceDN w:val="0"/>
        <w:adjustRightInd w:val="0"/>
        <w:jc w:val="both"/>
        <w:rPr>
          <w:sz w:val="22"/>
          <w:szCs w:val="22"/>
          <w:lang w:eastAsia="en-GB"/>
        </w:rPr>
      </w:pPr>
      <w:r w:rsidRPr="009F2707">
        <w:rPr>
          <w:sz w:val="22"/>
          <w:szCs w:val="22"/>
          <w:lang w:eastAsia="en-GB"/>
        </w:rPr>
        <w:t xml:space="preserve">Eli Lilly Nederland B.V. </w:t>
      </w:r>
    </w:p>
    <w:p w14:paraId="71739333" w14:textId="77777777" w:rsidR="00B31226" w:rsidRPr="009F2707" w:rsidRDefault="00B31226" w:rsidP="00B31226">
      <w:pPr>
        <w:rPr>
          <w:sz w:val="22"/>
          <w:szCs w:val="22"/>
          <w:lang w:eastAsia="en-GB"/>
        </w:rPr>
      </w:pPr>
      <w:r w:rsidRPr="009F2707">
        <w:rPr>
          <w:sz w:val="22"/>
          <w:szCs w:val="22"/>
          <w:lang w:eastAsia="en-GB"/>
        </w:rPr>
        <w:t>Papendorpseweg 83, 3528 BJ Utrecht</w:t>
      </w:r>
    </w:p>
    <w:p w14:paraId="79E2FEC4" w14:textId="77777777" w:rsidR="00B31226" w:rsidRPr="009F2707" w:rsidRDefault="00B31226" w:rsidP="00B31226">
      <w:pPr>
        <w:rPr>
          <w:sz w:val="22"/>
          <w:szCs w:val="22"/>
          <w:lang w:eastAsia="en-US"/>
        </w:rPr>
      </w:pPr>
      <w:r w:rsidRPr="009F2707">
        <w:rPr>
          <w:sz w:val="22"/>
          <w:szCs w:val="22"/>
          <w:lang w:eastAsia="en-US"/>
        </w:rPr>
        <w:t>Nederland</w:t>
      </w:r>
    </w:p>
    <w:p w14:paraId="14548D22" w14:textId="77777777" w:rsidR="00B31226" w:rsidRPr="009F2707" w:rsidRDefault="00B31226" w:rsidP="00B31226">
      <w:pPr>
        <w:rPr>
          <w:sz w:val="22"/>
          <w:szCs w:val="22"/>
        </w:rPr>
      </w:pPr>
    </w:p>
    <w:p w14:paraId="0AB7026F" w14:textId="77777777" w:rsidR="00B31226" w:rsidRPr="009F2707" w:rsidRDefault="00B31226" w:rsidP="00B31226">
      <w:pPr>
        <w:rPr>
          <w:sz w:val="22"/>
          <w:szCs w:val="22"/>
        </w:rPr>
      </w:pPr>
    </w:p>
    <w:p w14:paraId="29E50ED4" w14:textId="484EB3DA"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VAULT_ND_ccf586c0-5052-4675-9ba9-cede2b7b1c52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3769ED3" w14:textId="77777777" w:rsidR="00B31226" w:rsidRPr="009F2707" w:rsidRDefault="00B31226" w:rsidP="00B31226">
      <w:pPr>
        <w:rPr>
          <w:sz w:val="22"/>
          <w:szCs w:val="22"/>
        </w:rPr>
      </w:pPr>
    </w:p>
    <w:p w14:paraId="08B7ED42" w14:textId="77777777" w:rsidR="00B31226" w:rsidRPr="009F2707" w:rsidRDefault="00B31226" w:rsidP="00B31226">
      <w:pPr>
        <w:rPr>
          <w:sz w:val="22"/>
          <w:szCs w:val="22"/>
          <w:lang w:eastAsia="en-US"/>
        </w:rPr>
      </w:pPr>
      <w:r w:rsidRPr="009F2707">
        <w:rPr>
          <w:sz w:val="22"/>
          <w:szCs w:val="22"/>
          <w:lang w:eastAsia="en-US"/>
        </w:rPr>
        <w:t>EU/1/22/1685/019</w:t>
      </w:r>
    </w:p>
    <w:p w14:paraId="4296D610" w14:textId="77777777" w:rsidR="00B16F02" w:rsidRPr="009F2707" w:rsidRDefault="00B16F02" w:rsidP="00B16F02">
      <w:pPr>
        <w:rPr>
          <w:sz w:val="22"/>
          <w:szCs w:val="22"/>
          <w:highlight w:val="lightGray"/>
        </w:rPr>
      </w:pPr>
      <w:r w:rsidRPr="009F2707">
        <w:rPr>
          <w:sz w:val="22"/>
          <w:szCs w:val="22"/>
          <w:highlight w:val="lightGray"/>
        </w:rPr>
        <w:t xml:space="preserve">EU/1/22/1685/025 </w:t>
      </w:r>
    </w:p>
    <w:p w14:paraId="13159FF9" w14:textId="2F9F0BAA" w:rsidR="00B31226" w:rsidRPr="009F2707" w:rsidRDefault="00B16F02" w:rsidP="00B16F02">
      <w:pPr>
        <w:rPr>
          <w:sz w:val="22"/>
          <w:szCs w:val="22"/>
        </w:rPr>
      </w:pPr>
      <w:r w:rsidRPr="009F2707">
        <w:rPr>
          <w:sz w:val="22"/>
          <w:szCs w:val="22"/>
          <w:highlight w:val="lightGray"/>
        </w:rPr>
        <w:t>EU/1/22/1685/026</w:t>
      </w:r>
    </w:p>
    <w:p w14:paraId="6E460865" w14:textId="77777777" w:rsidR="00B16F02" w:rsidRPr="009F2707" w:rsidRDefault="00B16F02" w:rsidP="00B16F02">
      <w:pPr>
        <w:rPr>
          <w:sz w:val="22"/>
          <w:szCs w:val="22"/>
        </w:rPr>
      </w:pPr>
    </w:p>
    <w:p w14:paraId="3FA6C044" w14:textId="77777777" w:rsidR="00B31226" w:rsidRPr="009F2707" w:rsidRDefault="00B31226" w:rsidP="00B31226">
      <w:pPr>
        <w:rPr>
          <w:sz w:val="22"/>
          <w:szCs w:val="22"/>
        </w:rPr>
      </w:pPr>
    </w:p>
    <w:p w14:paraId="7B2ABC01" w14:textId="211A2A46"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VAULT_ND_4245eb7f-1596-4840-9da6-b2c4af31b6f8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17B6142" w14:textId="77777777" w:rsidR="00B31226" w:rsidRPr="009F2707" w:rsidRDefault="00B31226" w:rsidP="00B31226">
      <w:pPr>
        <w:rPr>
          <w:i/>
          <w:sz w:val="22"/>
          <w:szCs w:val="22"/>
        </w:rPr>
      </w:pPr>
    </w:p>
    <w:p w14:paraId="654EF438" w14:textId="77777777" w:rsidR="00B31226" w:rsidRPr="009F2707" w:rsidRDefault="00B31226" w:rsidP="00B31226">
      <w:pPr>
        <w:rPr>
          <w:sz w:val="22"/>
          <w:szCs w:val="22"/>
        </w:rPr>
      </w:pPr>
      <w:r w:rsidRPr="009F2707">
        <w:rPr>
          <w:sz w:val="22"/>
          <w:szCs w:val="22"/>
        </w:rPr>
        <w:t>Lot</w:t>
      </w:r>
    </w:p>
    <w:p w14:paraId="20FC00FB" w14:textId="77777777" w:rsidR="00B31226" w:rsidRPr="009F2707" w:rsidRDefault="00B31226" w:rsidP="00B31226">
      <w:pPr>
        <w:rPr>
          <w:sz w:val="22"/>
          <w:szCs w:val="22"/>
        </w:rPr>
      </w:pPr>
    </w:p>
    <w:p w14:paraId="7EBE6197" w14:textId="77777777" w:rsidR="00B31226" w:rsidRPr="009F2707" w:rsidRDefault="00B31226" w:rsidP="00B31226">
      <w:pPr>
        <w:rPr>
          <w:sz w:val="22"/>
          <w:szCs w:val="22"/>
        </w:rPr>
      </w:pPr>
    </w:p>
    <w:p w14:paraId="68B2D7D6" w14:textId="11070F75"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VAULT_ND_c7f5e613-9d2e-43ae-97bc-c1e0f4428784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00F21DB" w14:textId="77777777" w:rsidR="00B31226" w:rsidRPr="009F2707" w:rsidRDefault="00B31226" w:rsidP="00B31226">
      <w:pPr>
        <w:rPr>
          <w:i/>
          <w:sz w:val="22"/>
          <w:szCs w:val="22"/>
        </w:rPr>
      </w:pPr>
    </w:p>
    <w:p w14:paraId="4F92A4BA" w14:textId="77777777" w:rsidR="00B31226" w:rsidRPr="009F2707" w:rsidRDefault="00B31226" w:rsidP="00B31226">
      <w:pPr>
        <w:rPr>
          <w:sz w:val="22"/>
          <w:szCs w:val="22"/>
        </w:rPr>
      </w:pPr>
    </w:p>
    <w:p w14:paraId="47C64910" w14:textId="41631922" w:rsidR="00B31226" w:rsidRPr="009F2707" w:rsidRDefault="00B31226" w:rsidP="00B31226">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VAULT_ND_b3e52c1d-dc51-4ffd-8a04-dc137117db01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CEDCE52" w14:textId="77777777" w:rsidR="00B31226" w:rsidRPr="009F2707" w:rsidRDefault="00B31226" w:rsidP="00B31226">
      <w:pPr>
        <w:rPr>
          <w:sz w:val="22"/>
          <w:szCs w:val="22"/>
        </w:rPr>
      </w:pPr>
    </w:p>
    <w:p w14:paraId="6A10DBA8" w14:textId="77777777" w:rsidR="00B31226" w:rsidRPr="009F2707" w:rsidRDefault="00B31226" w:rsidP="00B31226">
      <w:pPr>
        <w:rPr>
          <w:sz w:val="22"/>
          <w:szCs w:val="22"/>
        </w:rPr>
      </w:pPr>
    </w:p>
    <w:p w14:paraId="23C79AE4" w14:textId="77777777" w:rsidR="00B31226" w:rsidRPr="009F2707" w:rsidRDefault="00B31226" w:rsidP="00B31226">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3B8DF505" w14:textId="77777777" w:rsidR="00B31226" w:rsidRPr="009F2707" w:rsidRDefault="00B31226" w:rsidP="00B31226">
      <w:pPr>
        <w:rPr>
          <w:sz w:val="22"/>
          <w:szCs w:val="22"/>
        </w:rPr>
      </w:pPr>
    </w:p>
    <w:p w14:paraId="4FFD92A3" w14:textId="77777777" w:rsidR="00B31226" w:rsidRPr="009F2707" w:rsidRDefault="00B31226" w:rsidP="00B31226">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4DEF5E8A" w14:textId="77777777" w:rsidR="00B31226" w:rsidRPr="009F2707" w:rsidRDefault="00B31226" w:rsidP="00B31226">
      <w:pPr>
        <w:rPr>
          <w:sz w:val="22"/>
        </w:rPr>
      </w:pPr>
    </w:p>
    <w:p w14:paraId="730AC07A" w14:textId="77777777" w:rsidR="00B31226" w:rsidRPr="009F2707" w:rsidRDefault="00B31226" w:rsidP="00B31226">
      <w:pPr>
        <w:rPr>
          <w:sz w:val="22"/>
          <w:szCs w:val="22"/>
        </w:rPr>
      </w:pPr>
    </w:p>
    <w:p w14:paraId="7E86FB2F" w14:textId="77777777" w:rsidR="00B31226" w:rsidRPr="009F2707" w:rsidRDefault="00B31226" w:rsidP="00B3122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1B5F2573" w14:textId="77777777" w:rsidR="00B31226" w:rsidRPr="009F2707" w:rsidRDefault="00B31226" w:rsidP="00B31226">
      <w:pPr>
        <w:keepNext/>
        <w:rPr>
          <w:sz w:val="22"/>
          <w:szCs w:val="22"/>
          <w:lang w:bidi="nl-NL"/>
        </w:rPr>
      </w:pPr>
    </w:p>
    <w:p w14:paraId="2C2C6B7E" w14:textId="77777777" w:rsidR="00B31226" w:rsidRPr="009F2707" w:rsidRDefault="00B31226" w:rsidP="00B31226">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3F249BE3" w14:textId="77777777" w:rsidR="00B31226" w:rsidRPr="009F2707" w:rsidRDefault="00B31226" w:rsidP="00B31226">
      <w:pPr>
        <w:tabs>
          <w:tab w:val="left" w:pos="567"/>
        </w:tabs>
        <w:rPr>
          <w:sz w:val="22"/>
          <w:shd w:val="clear" w:color="auto" w:fill="CCCCCC"/>
          <w:lang w:eastAsia="es-ES" w:bidi="es-ES"/>
        </w:rPr>
      </w:pPr>
    </w:p>
    <w:p w14:paraId="7A7D2881" w14:textId="77777777" w:rsidR="00B31226" w:rsidRPr="009F2707" w:rsidRDefault="00B31226" w:rsidP="00B31226">
      <w:pPr>
        <w:rPr>
          <w:sz w:val="22"/>
          <w:szCs w:val="22"/>
          <w:lang w:bidi="nl-NL"/>
        </w:rPr>
      </w:pPr>
    </w:p>
    <w:p w14:paraId="2E87E349" w14:textId="77777777"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2E273C44" w14:textId="77777777" w:rsidR="00B31226" w:rsidRPr="009F2707" w:rsidRDefault="00B31226" w:rsidP="00B31226">
      <w:pPr>
        <w:rPr>
          <w:sz w:val="22"/>
          <w:szCs w:val="22"/>
          <w:lang w:bidi="nl-NL"/>
        </w:rPr>
      </w:pPr>
    </w:p>
    <w:p w14:paraId="323FC0E4" w14:textId="77777777" w:rsidR="00B31226" w:rsidRPr="009F2707" w:rsidRDefault="00B31226" w:rsidP="00B31226">
      <w:pPr>
        <w:rPr>
          <w:sz w:val="22"/>
          <w:szCs w:val="22"/>
          <w:lang w:bidi="nl-NL"/>
        </w:rPr>
      </w:pPr>
      <w:r w:rsidRPr="009F2707">
        <w:rPr>
          <w:sz w:val="22"/>
          <w:szCs w:val="22"/>
          <w:lang w:bidi="nl-NL"/>
        </w:rPr>
        <w:t>PC</w:t>
      </w:r>
    </w:p>
    <w:p w14:paraId="52D7A98B" w14:textId="77777777" w:rsidR="00B31226" w:rsidRPr="009F2707" w:rsidRDefault="00B31226" w:rsidP="00B31226">
      <w:pPr>
        <w:rPr>
          <w:sz w:val="22"/>
          <w:szCs w:val="22"/>
          <w:lang w:bidi="nl-NL"/>
        </w:rPr>
      </w:pPr>
      <w:r w:rsidRPr="009F2707">
        <w:rPr>
          <w:sz w:val="22"/>
          <w:szCs w:val="22"/>
          <w:lang w:bidi="nl-NL"/>
        </w:rPr>
        <w:t>SN</w:t>
      </w:r>
    </w:p>
    <w:p w14:paraId="3690149C" w14:textId="77777777" w:rsidR="00B31226" w:rsidRPr="009F2707" w:rsidRDefault="00B31226" w:rsidP="00B31226">
      <w:pPr>
        <w:rPr>
          <w:sz w:val="22"/>
          <w:szCs w:val="22"/>
          <w:lang w:bidi="nl-NL"/>
        </w:rPr>
      </w:pPr>
      <w:r w:rsidRPr="009F2707">
        <w:rPr>
          <w:sz w:val="22"/>
          <w:szCs w:val="22"/>
          <w:lang w:bidi="nl-NL"/>
        </w:rPr>
        <w:t>NN</w:t>
      </w:r>
    </w:p>
    <w:p w14:paraId="501AB392" w14:textId="77777777" w:rsidR="00B16F02" w:rsidRPr="009F2707" w:rsidRDefault="00B16F02">
      <w:pPr>
        <w:rPr>
          <w:sz w:val="22"/>
          <w:szCs w:val="22"/>
          <w:lang w:bidi="nl-NL"/>
        </w:rPr>
      </w:pPr>
      <w:r w:rsidRPr="009F2707">
        <w:rPr>
          <w:sz w:val="22"/>
          <w:szCs w:val="22"/>
          <w:lang w:bidi="nl-NL"/>
        </w:rPr>
        <w:br w:type="page"/>
      </w:r>
    </w:p>
    <w:p w14:paraId="1CDDF7C1" w14:textId="77777777" w:rsidR="00B16F02" w:rsidRPr="009F2707" w:rsidRDefault="00B16F02" w:rsidP="00B16F02">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0A7675F1" w14:textId="77777777"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rPr>
          <w:b/>
          <w:sz w:val="22"/>
          <w:szCs w:val="22"/>
        </w:rPr>
      </w:pPr>
    </w:p>
    <w:p w14:paraId="7D975552" w14:textId="71AD963E" w:rsidR="00B16F02" w:rsidRPr="009F2707" w:rsidRDefault="00B16F02" w:rsidP="00B16F02">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(met Blue Box) – multiverpakking – INJECTIEFLACON</w:t>
      </w:r>
      <w:r w:rsidR="00020042" w:rsidRPr="009F2707">
        <w:rPr>
          <w:b/>
          <w:sz w:val="22"/>
          <w:szCs w:val="22"/>
        </w:rPr>
        <w:t xml:space="preserve"> EENMALIGE DOSIS</w:t>
      </w:r>
    </w:p>
    <w:p w14:paraId="31B12287" w14:textId="77777777" w:rsidR="00B16F02" w:rsidRPr="009F2707" w:rsidRDefault="00B16F02" w:rsidP="00B16F02">
      <w:pPr>
        <w:rPr>
          <w:sz w:val="22"/>
          <w:szCs w:val="22"/>
        </w:rPr>
      </w:pPr>
    </w:p>
    <w:p w14:paraId="738652B5" w14:textId="77777777" w:rsidR="00B16F02" w:rsidRPr="009F2707" w:rsidRDefault="00B16F02" w:rsidP="00B16F02">
      <w:pPr>
        <w:rPr>
          <w:sz w:val="22"/>
          <w:szCs w:val="22"/>
        </w:rPr>
      </w:pPr>
    </w:p>
    <w:p w14:paraId="031FD667" w14:textId="2F5B5478"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VAULT_ND_ae23e390-51b0-4765-853f-18156aafa8a5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770EF94" w14:textId="77777777" w:rsidR="00B16F02" w:rsidRPr="009F2707" w:rsidRDefault="00B16F02" w:rsidP="00B16F02">
      <w:pPr>
        <w:rPr>
          <w:sz w:val="22"/>
          <w:szCs w:val="22"/>
        </w:rPr>
      </w:pPr>
    </w:p>
    <w:p w14:paraId="42A3E985" w14:textId="77777777" w:rsidR="00B16F02" w:rsidRPr="009F2707" w:rsidRDefault="00B16F02" w:rsidP="00B16F02">
      <w:pPr>
        <w:rPr>
          <w:sz w:val="22"/>
          <w:szCs w:val="22"/>
          <w:lang w:eastAsia="en-US"/>
        </w:rPr>
      </w:pPr>
      <w:r w:rsidRPr="009F2707">
        <w:rPr>
          <w:sz w:val="22"/>
          <w:szCs w:val="22"/>
          <w:lang w:eastAsia="en-US"/>
        </w:rPr>
        <w:t>Mounjaro 2,5 mg oplossing voor injectie in injectieflacon</w:t>
      </w:r>
    </w:p>
    <w:p w14:paraId="25425B53" w14:textId="77777777" w:rsidR="00B16F02" w:rsidRPr="009F2707" w:rsidRDefault="00B16F02" w:rsidP="00B16F02">
      <w:pPr>
        <w:rPr>
          <w:sz w:val="22"/>
          <w:szCs w:val="22"/>
        </w:rPr>
      </w:pPr>
    </w:p>
    <w:p w14:paraId="7DB647FB" w14:textId="77777777" w:rsidR="00B16F02" w:rsidRPr="009F2707" w:rsidRDefault="00B16F02" w:rsidP="00B16F02">
      <w:pPr>
        <w:rPr>
          <w:sz w:val="22"/>
          <w:szCs w:val="22"/>
        </w:rPr>
      </w:pPr>
      <w:r w:rsidRPr="009F2707">
        <w:rPr>
          <w:sz w:val="22"/>
          <w:szCs w:val="22"/>
        </w:rPr>
        <w:t>tirzepatide</w:t>
      </w:r>
    </w:p>
    <w:p w14:paraId="54F4574D" w14:textId="77777777" w:rsidR="00B16F02" w:rsidRPr="009F2707" w:rsidRDefault="00B16F02" w:rsidP="00B16F02">
      <w:pPr>
        <w:rPr>
          <w:sz w:val="22"/>
          <w:szCs w:val="22"/>
        </w:rPr>
      </w:pPr>
    </w:p>
    <w:p w14:paraId="3CC60D33" w14:textId="77777777" w:rsidR="00B16F02" w:rsidRPr="009F2707" w:rsidRDefault="00B16F02" w:rsidP="00B16F02">
      <w:pPr>
        <w:rPr>
          <w:sz w:val="22"/>
          <w:szCs w:val="22"/>
        </w:rPr>
      </w:pPr>
    </w:p>
    <w:p w14:paraId="14F52A68" w14:textId="54F33E71"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VAULT_ND_eccbc9cb-785c-4606-b0fa-a2454e785934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1C689932" w14:textId="77777777" w:rsidR="00B16F02" w:rsidRPr="009F2707" w:rsidRDefault="00B16F02" w:rsidP="00B16F02">
      <w:pPr>
        <w:rPr>
          <w:i/>
          <w:sz w:val="22"/>
          <w:szCs w:val="22"/>
        </w:rPr>
      </w:pPr>
    </w:p>
    <w:p w14:paraId="73C9DC97" w14:textId="03BDC468" w:rsidR="00B16F02" w:rsidRPr="009F2707" w:rsidRDefault="00B16F02" w:rsidP="00B16F02">
      <w:pPr>
        <w:rPr>
          <w:sz w:val="22"/>
          <w:szCs w:val="22"/>
        </w:rPr>
      </w:pPr>
      <w:r w:rsidRPr="009F2707">
        <w:rPr>
          <w:sz w:val="22"/>
          <w:szCs w:val="22"/>
        </w:rPr>
        <w:t>Elke injectieflacon bevat 2,5 mg tirzepatide in 0,5 ml oplossing</w:t>
      </w:r>
      <w:r w:rsidR="00020042" w:rsidRPr="009F2707">
        <w:rPr>
          <w:sz w:val="22"/>
          <w:szCs w:val="22"/>
        </w:rPr>
        <w:t xml:space="preserve"> (5 mg/ml)</w:t>
      </w:r>
      <w:r w:rsidRPr="009F2707">
        <w:rPr>
          <w:sz w:val="22"/>
          <w:szCs w:val="22"/>
        </w:rPr>
        <w:t>.</w:t>
      </w:r>
    </w:p>
    <w:p w14:paraId="22208D5C" w14:textId="77777777" w:rsidR="00B16F02" w:rsidRPr="009F2707" w:rsidRDefault="00B16F02" w:rsidP="00B16F02">
      <w:pPr>
        <w:rPr>
          <w:sz w:val="22"/>
          <w:szCs w:val="22"/>
        </w:rPr>
      </w:pPr>
    </w:p>
    <w:p w14:paraId="55DBC9AD" w14:textId="77777777" w:rsidR="00B16F02" w:rsidRPr="009F2707" w:rsidRDefault="00B16F02" w:rsidP="00B16F02">
      <w:pPr>
        <w:rPr>
          <w:sz w:val="22"/>
          <w:szCs w:val="22"/>
        </w:rPr>
      </w:pPr>
    </w:p>
    <w:p w14:paraId="6BD4E815" w14:textId="6D0618FE"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VAULT_ND_382a6a12-56a8-49cd-bbbe-126c4ba26791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1D85F98" w14:textId="77777777" w:rsidR="00B16F02" w:rsidRPr="009F2707" w:rsidRDefault="00B16F02" w:rsidP="00B16F02">
      <w:pPr>
        <w:rPr>
          <w:sz w:val="22"/>
          <w:szCs w:val="22"/>
        </w:rPr>
      </w:pPr>
    </w:p>
    <w:p w14:paraId="44D82EB3" w14:textId="2000D8F4" w:rsidR="00B16F02" w:rsidRPr="009F2707" w:rsidRDefault="00B16F02" w:rsidP="00B16F02">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348452C2" w14:textId="77777777" w:rsidR="00B16F02" w:rsidRPr="009F2707" w:rsidRDefault="00B16F02" w:rsidP="00B16F02">
      <w:pPr>
        <w:rPr>
          <w:sz w:val="22"/>
          <w:szCs w:val="22"/>
        </w:rPr>
      </w:pPr>
    </w:p>
    <w:p w14:paraId="5367AC20" w14:textId="77777777" w:rsidR="00B16F02" w:rsidRPr="009F2707" w:rsidRDefault="00B16F02" w:rsidP="00B16F02">
      <w:pPr>
        <w:rPr>
          <w:sz w:val="22"/>
          <w:szCs w:val="22"/>
        </w:rPr>
      </w:pPr>
    </w:p>
    <w:p w14:paraId="4B4324B0" w14:textId="5D31466B"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VAULT_ND_93849f0e-f35f-40c1-a756-bccbfaa8ab9f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9E33E57" w14:textId="77777777" w:rsidR="00B16F02" w:rsidRPr="009F2707" w:rsidRDefault="00B16F02" w:rsidP="00B16F02">
      <w:pPr>
        <w:rPr>
          <w:sz w:val="22"/>
          <w:szCs w:val="22"/>
        </w:rPr>
      </w:pPr>
    </w:p>
    <w:p w14:paraId="4DDB779B" w14:textId="77777777" w:rsidR="00B16F02" w:rsidRPr="009F2707" w:rsidRDefault="00B16F02" w:rsidP="00B16F02">
      <w:pPr>
        <w:rPr>
          <w:sz w:val="22"/>
          <w:szCs w:val="22"/>
        </w:rPr>
      </w:pPr>
      <w:r w:rsidRPr="009F2707">
        <w:rPr>
          <w:sz w:val="22"/>
          <w:szCs w:val="22"/>
          <w:highlight w:val="lightGray"/>
        </w:rPr>
        <w:t>Oplossing voor injectie</w:t>
      </w:r>
    </w:p>
    <w:p w14:paraId="2F46324C" w14:textId="77777777" w:rsidR="00B16F02" w:rsidRPr="009F2707" w:rsidRDefault="00B16F02" w:rsidP="00B16F02">
      <w:pPr>
        <w:rPr>
          <w:sz w:val="22"/>
          <w:szCs w:val="22"/>
        </w:rPr>
      </w:pPr>
    </w:p>
    <w:p w14:paraId="43FDAEB8" w14:textId="7B1A9FD9" w:rsidR="00B16F02" w:rsidRPr="009F2707" w:rsidRDefault="00B16F02" w:rsidP="00B16F02">
      <w:pPr>
        <w:rPr>
          <w:sz w:val="22"/>
          <w:szCs w:val="22"/>
        </w:rPr>
      </w:pPr>
      <w:r w:rsidRPr="009F2707">
        <w:rPr>
          <w:sz w:val="22"/>
          <w:szCs w:val="22"/>
        </w:rPr>
        <w:t>Multiverpakking: 4 (4 verpakkingen van 1) injectieflacon</w:t>
      </w:r>
      <w:r w:rsidR="00EE2CF0" w:rsidRPr="009F2707">
        <w:rPr>
          <w:sz w:val="22"/>
          <w:szCs w:val="22"/>
        </w:rPr>
        <w:t>s</w:t>
      </w:r>
      <w:r w:rsidRPr="009F2707">
        <w:rPr>
          <w:sz w:val="22"/>
          <w:szCs w:val="22"/>
        </w:rPr>
        <w:t xml:space="preserve"> met 0,5 ml oplossing. </w:t>
      </w:r>
    </w:p>
    <w:p w14:paraId="7624914C" w14:textId="4456B3CB" w:rsidR="00B16F02" w:rsidRPr="009F2707" w:rsidRDefault="00B16F02" w:rsidP="00B16F02">
      <w:pPr>
        <w:rPr>
          <w:sz w:val="22"/>
          <w:szCs w:val="22"/>
        </w:rPr>
      </w:pPr>
      <w:r w:rsidRPr="009F2707">
        <w:rPr>
          <w:sz w:val="22"/>
          <w:szCs w:val="22"/>
          <w:highlight w:val="lightGray"/>
        </w:rPr>
        <w:t>Multiverpakking: 12 (12 verpakkingen van 1) injectieflacon</w:t>
      </w:r>
      <w:r w:rsidR="00EE2CF0" w:rsidRPr="009F2707">
        <w:rPr>
          <w:sz w:val="22"/>
          <w:szCs w:val="22"/>
          <w:highlight w:val="lightGray"/>
        </w:rPr>
        <w:t>s</w:t>
      </w:r>
      <w:r w:rsidRPr="009F2707">
        <w:rPr>
          <w:sz w:val="22"/>
          <w:szCs w:val="22"/>
          <w:highlight w:val="lightGray"/>
        </w:rPr>
        <w:t xml:space="preserve"> met 0,5 ml oplossing.</w:t>
      </w:r>
    </w:p>
    <w:p w14:paraId="73E7033F" w14:textId="77777777" w:rsidR="00B16F02" w:rsidRPr="009F2707" w:rsidRDefault="00B16F02" w:rsidP="00B16F02">
      <w:pPr>
        <w:rPr>
          <w:sz w:val="22"/>
          <w:szCs w:val="22"/>
        </w:rPr>
      </w:pPr>
    </w:p>
    <w:p w14:paraId="007484CC" w14:textId="77777777" w:rsidR="00B16F02" w:rsidRPr="009F2707" w:rsidRDefault="00B16F02" w:rsidP="00B16F02">
      <w:pPr>
        <w:rPr>
          <w:sz w:val="22"/>
          <w:szCs w:val="22"/>
        </w:rPr>
      </w:pPr>
    </w:p>
    <w:p w14:paraId="111731CC" w14:textId="39733515"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VAULT_ND_038ed6bd-d34c-413c-8ff2-0f420c30977d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1DE0E9E" w14:textId="77777777" w:rsidR="00B16F02" w:rsidRPr="009F2707" w:rsidRDefault="00B16F02" w:rsidP="00B16F02">
      <w:pPr>
        <w:rPr>
          <w:sz w:val="22"/>
          <w:szCs w:val="22"/>
        </w:rPr>
      </w:pPr>
    </w:p>
    <w:p w14:paraId="7EE38884" w14:textId="77777777" w:rsidR="00B16F02" w:rsidRPr="009F2707" w:rsidRDefault="00B16F02" w:rsidP="00B16F02">
      <w:pPr>
        <w:rPr>
          <w:sz w:val="22"/>
          <w:szCs w:val="22"/>
        </w:rPr>
      </w:pPr>
      <w:r w:rsidRPr="009F2707">
        <w:rPr>
          <w:sz w:val="22"/>
          <w:szCs w:val="22"/>
        </w:rPr>
        <w:t xml:space="preserve">Alleen voor eenmalig gebruik </w:t>
      </w:r>
    </w:p>
    <w:p w14:paraId="79F932A0" w14:textId="77777777" w:rsidR="00B16F02" w:rsidRPr="009F2707" w:rsidRDefault="00B16F02" w:rsidP="00B16F02">
      <w:pPr>
        <w:rPr>
          <w:sz w:val="22"/>
          <w:szCs w:val="22"/>
        </w:rPr>
      </w:pPr>
      <w:r w:rsidRPr="009F2707">
        <w:rPr>
          <w:sz w:val="22"/>
          <w:szCs w:val="22"/>
        </w:rPr>
        <w:t>Eenmaal per week</w:t>
      </w:r>
    </w:p>
    <w:p w14:paraId="68181BEF" w14:textId="77777777" w:rsidR="00B16F02" w:rsidRPr="009F2707" w:rsidRDefault="00B16F02" w:rsidP="00B16F02">
      <w:pPr>
        <w:rPr>
          <w:sz w:val="22"/>
          <w:szCs w:val="22"/>
        </w:rPr>
      </w:pPr>
      <w:r w:rsidRPr="009F2707">
        <w:rPr>
          <w:sz w:val="22"/>
          <w:szCs w:val="22"/>
        </w:rPr>
        <w:t>Lees voor het gebruik de bijsluiter.</w:t>
      </w:r>
    </w:p>
    <w:p w14:paraId="7FF48ABE" w14:textId="77777777" w:rsidR="00B16F02" w:rsidRPr="009F2707" w:rsidRDefault="00B16F02" w:rsidP="00B16F02">
      <w:pPr>
        <w:rPr>
          <w:sz w:val="22"/>
          <w:szCs w:val="22"/>
        </w:rPr>
      </w:pPr>
      <w:r w:rsidRPr="009F2707">
        <w:rPr>
          <w:sz w:val="22"/>
          <w:szCs w:val="22"/>
        </w:rPr>
        <w:t>Subcutaan gebruik</w:t>
      </w:r>
    </w:p>
    <w:p w14:paraId="637BA2F1" w14:textId="77777777" w:rsidR="00B16F02" w:rsidRPr="009F2707" w:rsidRDefault="00B16F02" w:rsidP="00B16F02">
      <w:pPr>
        <w:autoSpaceDE w:val="0"/>
        <w:autoSpaceDN w:val="0"/>
        <w:adjustRightInd w:val="0"/>
        <w:rPr>
          <w:sz w:val="22"/>
          <w:szCs w:val="22"/>
        </w:rPr>
      </w:pPr>
    </w:p>
    <w:p w14:paraId="1926E493" w14:textId="77777777" w:rsidR="00B16F02" w:rsidRPr="009F2707" w:rsidRDefault="00B16F02" w:rsidP="00B16F02">
      <w:pPr>
        <w:autoSpaceDE w:val="0"/>
        <w:autoSpaceDN w:val="0"/>
        <w:adjustRightInd w:val="0"/>
        <w:rPr>
          <w:sz w:val="22"/>
          <w:szCs w:val="22"/>
        </w:rPr>
      </w:pPr>
    </w:p>
    <w:p w14:paraId="041B99E6" w14:textId="3C60835D"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VAULT_ND_534ed0b2-ab4c-4dbd-8070-42684181f0fa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1EBAC67" w14:textId="77777777" w:rsidR="00B16F02" w:rsidRPr="009F2707" w:rsidRDefault="00B16F02" w:rsidP="00B16F02">
      <w:pPr>
        <w:rPr>
          <w:sz w:val="22"/>
          <w:szCs w:val="22"/>
        </w:rPr>
      </w:pPr>
    </w:p>
    <w:p w14:paraId="3941A676" w14:textId="0AD9262F" w:rsidR="00B16F02" w:rsidRPr="009F2707" w:rsidRDefault="00B16F02" w:rsidP="00B16F02">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vault_nd_1dc0605b-99d2-47c3-9cd2-1381a2434c35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269BDBCE" w14:textId="77777777" w:rsidR="00B16F02" w:rsidRPr="009F2707" w:rsidRDefault="00B16F02" w:rsidP="00B16F02">
      <w:pPr>
        <w:rPr>
          <w:sz w:val="22"/>
          <w:szCs w:val="22"/>
        </w:rPr>
      </w:pPr>
    </w:p>
    <w:p w14:paraId="444C26A2" w14:textId="77777777" w:rsidR="00B16F02" w:rsidRPr="009F2707" w:rsidRDefault="00B16F02" w:rsidP="00B16F02">
      <w:pPr>
        <w:rPr>
          <w:sz w:val="22"/>
          <w:szCs w:val="22"/>
        </w:rPr>
      </w:pPr>
    </w:p>
    <w:p w14:paraId="3872E28E" w14:textId="4AE1D5FA"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VAULT_ND_2ca3d103-6cb0-43db-82e0-9fb136109b2f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A6A22ED" w14:textId="77777777" w:rsidR="00B16F02" w:rsidRPr="009F2707" w:rsidRDefault="00B16F02" w:rsidP="00B16F02">
      <w:pPr>
        <w:rPr>
          <w:sz w:val="22"/>
          <w:szCs w:val="22"/>
        </w:rPr>
      </w:pPr>
    </w:p>
    <w:p w14:paraId="44CAA08F" w14:textId="77777777" w:rsidR="00B16F02" w:rsidRPr="009F2707" w:rsidRDefault="00B16F02" w:rsidP="00B16F02">
      <w:pPr>
        <w:tabs>
          <w:tab w:val="left" w:pos="749"/>
        </w:tabs>
        <w:rPr>
          <w:sz w:val="22"/>
          <w:szCs w:val="22"/>
        </w:rPr>
      </w:pPr>
    </w:p>
    <w:p w14:paraId="2C7E6C36" w14:textId="33217D32"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VAULT_ND_58e2be23-99e9-4a57-bd68-3a8147e2afdb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90A1A6E" w14:textId="77777777" w:rsidR="00B16F02" w:rsidRPr="009F2707" w:rsidRDefault="00B16F02" w:rsidP="00B16F02">
      <w:pPr>
        <w:rPr>
          <w:sz w:val="22"/>
          <w:szCs w:val="22"/>
        </w:rPr>
      </w:pPr>
    </w:p>
    <w:p w14:paraId="63A49406" w14:textId="77777777" w:rsidR="00B16F02" w:rsidRPr="009F2707" w:rsidRDefault="00B16F02" w:rsidP="00B16F02">
      <w:pPr>
        <w:rPr>
          <w:sz w:val="22"/>
          <w:szCs w:val="22"/>
        </w:rPr>
      </w:pPr>
      <w:r w:rsidRPr="009F2707">
        <w:rPr>
          <w:sz w:val="22"/>
          <w:szCs w:val="22"/>
        </w:rPr>
        <w:t>EXP</w:t>
      </w:r>
    </w:p>
    <w:p w14:paraId="3BCF8E82" w14:textId="77777777" w:rsidR="00B16F02" w:rsidRPr="009F2707" w:rsidRDefault="00B16F02" w:rsidP="00B16F02">
      <w:pPr>
        <w:rPr>
          <w:sz w:val="22"/>
          <w:szCs w:val="22"/>
        </w:rPr>
      </w:pPr>
    </w:p>
    <w:p w14:paraId="249AF362" w14:textId="77777777" w:rsidR="00B16F02" w:rsidRPr="009F2707" w:rsidRDefault="00B16F02" w:rsidP="00B16F02">
      <w:pPr>
        <w:rPr>
          <w:sz w:val="22"/>
          <w:szCs w:val="22"/>
        </w:rPr>
      </w:pPr>
    </w:p>
    <w:p w14:paraId="6777CE7E" w14:textId="67C0DA95" w:rsidR="00B16F02" w:rsidRPr="009F2707" w:rsidRDefault="00B16F02"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VAULT_ND_7766e161-b801-4371-adf3-45ff71abad28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A399415" w14:textId="77777777" w:rsidR="00B16F02" w:rsidRPr="009F2707" w:rsidRDefault="00B16F02" w:rsidP="00DD300A">
      <w:pPr>
        <w:keepNext/>
        <w:rPr>
          <w:sz w:val="22"/>
          <w:szCs w:val="22"/>
        </w:rPr>
      </w:pPr>
    </w:p>
    <w:p w14:paraId="0DF2E171" w14:textId="77777777" w:rsidR="00B16F02" w:rsidRPr="009F2707" w:rsidRDefault="00B16F02" w:rsidP="00DD300A">
      <w:pPr>
        <w:keepNext/>
        <w:rPr>
          <w:sz w:val="22"/>
          <w:szCs w:val="22"/>
        </w:rPr>
      </w:pPr>
      <w:r w:rsidRPr="009F2707">
        <w:rPr>
          <w:sz w:val="22"/>
          <w:szCs w:val="22"/>
        </w:rPr>
        <w:t>Bewaren in de koelkast.</w:t>
      </w:r>
    </w:p>
    <w:p w14:paraId="39BF709C" w14:textId="77777777" w:rsidR="00B16F02" w:rsidRPr="009F2707" w:rsidRDefault="00B16F02" w:rsidP="00B16F02">
      <w:pPr>
        <w:rPr>
          <w:sz w:val="22"/>
          <w:szCs w:val="22"/>
        </w:rPr>
      </w:pPr>
      <w:r w:rsidRPr="009F2707">
        <w:rPr>
          <w:sz w:val="22"/>
          <w:szCs w:val="22"/>
        </w:rPr>
        <w:t xml:space="preserve">Kan ongekoeld bij een temperatuur beneden 30ºC maximaal 21 dagen bewaard worden. </w:t>
      </w:r>
    </w:p>
    <w:p w14:paraId="004FF23C" w14:textId="77777777" w:rsidR="00B16F02" w:rsidRPr="009F2707" w:rsidRDefault="00B16F02" w:rsidP="00B16F02">
      <w:pPr>
        <w:rPr>
          <w:sz w:val="22"/>
          <w:szCs w:val="22"/>
        </w:rPr>
      </w:pPr>
      <w:r w:rsidRPr="009F2707">
        <w:rPr>
          <w:sz w:val="22"/>
          <w:szCs w:val="22"/>
        </w:rPr>
        <w:t>Niet in de vriezer bewaren.</w:t>
      </w:r>
    </w:p>
    <w:p w14:paraId="160C87F2" w14:textId="77777777" w:rsidR="00B16F02" w:rsidRPr="009F2707" w:rsidRDefault="00B16F02" w:rsidP="00B16F02">
      <w:pPr>
        <w:rPr>
          <w:sz w:val="22"/>
          <w:szCs w:val="22"/>
        </w:rPr>
      </w:pPr>
      <w:r w:rsidRPr="009F2707">
        <w:rPr>
          <w:sz w:val="22"/>
          <w:szCs w:val="22"/>
        </w:rPr>
        <w:t>Bewaren in de oorspronkelijke verpakking ter bescherming tegen licht.</w:t>
      </w:r>
    </w:p>
    <w:p w14:paraId="79C7FF77" w14:textId="77777777" w:rsidR="00B16F02" w:rsidRPr="009F2707" w:rsidRDefault="00B16F02" w:rsidP="00B16F02">
      <w:pPr>
        <w:rPr>
          <w:sz w:val="22"/>
          <w:szCs w:val="22"/>
        </w:rPr>
      </w:pPr>
    </w:p>
    <w:p w14:paraId="08A07B6A" w14:textId="77777777" w:rsidR="00B16F02" w:rsidRPr="009F2707" w:rsidRDefault="00B16F02" w:rsidP="00B16F02">
      <w:pPr>
        <w:rPr>
          <w:sz w:val="22"/>
          <w:szCs w:val="22"/>
        </w:rPr>
      </w:pPr>
    </w:p>
    <w:p w14:paraId="0FAB4EE1" w14:textId="7E3E7F70" w:rsidR="00B16F02" w:rsidRPr="009F2707" w:rsidRDefault="00B16F02" w:rsidP="00B16F0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VAULT_ND_5fa55952-300b-4098-9288-b764366589b5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9FDB826" w14:textId="77777777" w:rsidR="00B16F02" w:rsidRPr="009F2707" w:rsidRDefault="00B16F02" w:rsidP="00B16F02">
      <w:pPr>
        <w:rPr>
          <w:sz w:val="22"/>
          <w:szCs w:val="22"/>
        </w:rPr>
      </w:pPr>
    </w:p>
    <w:p w14:paraId="558E5C4D" w14:textId="77777777" w:rsidR="00B16F02" w:rsidRPr="009F2707" w:rsidRDefault="00B16F02" w:rsidP="00B16F02">
      <w:pPr>
        <w:rPr>
          <w:sz w:val="22"/>
          <w:szCs w:val="22"/>
        </w:rPr>
      </w:pPr>
    </w:p>
    <w:p w14:paraId="5177CF49" w14:textId="6DDD1650" w:rsidR="00B16F02" w:rsidRPr="009F2707" w:rsidRDefault="00B16F02" w:rsidP="00B16F0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VAULT_ND_e2a1cf97-e55b-4704-9153-222e9f6aaccc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C581123" w14:textId="77777777" w:rsidR="00B16F02" w:rsidRPr="009F2707" w:rsidRDefault="00B16F02" w:rsidP="00B16F02">
      <w:pPr>
        <w:rPr>
          <w:sz w:val="22"/>
          <w:szCs w:val="22"/>
        </w:rPr>
      </w:pPr>
    </w:p>
    <w:p w14:paraId="599661F3" w14:textId="77777777" w:rsidR="00B16F02" w:rsidRPr="009F2707" w:rsidRDefault="00B16F02" w:rsidP="00B16F02">
      <w:pPr>
        <w:autoSpaceDE w:val="0"/>
        <w:autoSpaceDN w:val="0"/>
        <w:adjustRightInd w:val="0"/>
        <w:jc w:val="both"/>
        <w:rPr>
          <w:sz w:val="22"/>
          <w:szCs w:val="22"/>
          <w:lang w:eastAsia="en-GB"/>
        </w:rPr>
      </w:pPr>
      <w:r w:rsidRPr="009F2707">
        <w:rPr>
          <w:sz w:val="22"/>
          <w:szCs w:val="22"/>
          <w:lang w:eastAsia="en-GB"/>
        </w:rPr>
        <w:t xml:space="preserve">Eli Lilly Nederland B.V. </w:t>
      </w:r>
    </w:p>
    <w:p w14:paraId="79389964" w14:textId="77777777" w:rsidR="00B16F02" w:rsidRPr="009F2707" w:rsidRDefault="00B16F02" w:rsidP="00B16F02">
      <w:pPr>
        <w:rPr>
          <w:sz w:val="22"/>
          <w:szCs w:val="22"/>
          <w:lang w:eastAsia="en-GB"/>
        </w:rPr>
      </w:pPr>
      <w:r w:rsidRPr="009F2707">
        <w:rPr>
          <w:sz w:val="22"/>
          <w:szCs w:val="22"/>
          <w:lang w:eastAsia="en-GB"/>
        </w:rPr>
        <w:t>Papendorpseweg 83, 3528 BJ Utrecht</w:t>
      </w:r>
    </w:p>
    <w:p w14:paraId="0B6183AC" w14:textId="77777777" w:rsidR="00B16F02" w:rsidRPr="009F2707" w:rsidRDefault="00B16F02" w:rsidP="00B16F02">
      <w:pPr>
        <w:rPr>
          <w:sz w:val="22"/>
          <w:szCs w:val="22"/>
          <w:lang w:eastAsia="en-US"/>
        </w:rPr>
      </w:pPr>
      <w:r w:rsidRPr="009F2707">
        <w:rPr>
          <w:sz w:val="22"/>
          <w:szCs w:val="22"/>
          <w:lang w:eastAsia="en-US"/>
        </w:rPr>
        <w:t>Nederland</w:t>
      </w:r>
    </w:p>
    <w:p w14:paraId="37051827" w14:textId="77777777" w:rsidR="00B16F02" w:rsidRPr="009F2707" w:rsidRDefault="00B16F02" w:rsidP="00B16F02">
      <w:pPr>
        <w:rPr>
          <w:sz w:val="22"/>
          <w:szCs w:val="22"/>
        </w:rPr>
      </w:pPr>
    </w:p>
    <w:p w14:paraId="597C729F" w14:textId="77777777" w:rsidR="00B16F02" w:rsidRPr="009F2707" w:rsidRDefault="00B16F02" w:rsidP="00B16F02">
      <w:pPr>
        <w:rPr>
          <w:sz w:val="22"/>
          <w:szCs w:val="22"/>
        </w:rPr>
      </w:pPr>
    </w:p>
    <w:p w14:paraId="16463187" w14:textId="1E1E76E9" w:rsidR="00B16F02" w:rsidRPr="009F2707"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VAULT_ND_5205d0b9-18de-4c03-aff9-5f03d99a276b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DE6D3DF" w14:textId="77777777" w:rsidR="00B16F02" w:rsidRPr="009F2707" w:rsidRDefault="00B16F02" w:rsidP="00B16F02">
      <w:pPr>
        <w:rPr>
          <w:sz w:val="22"/>
          <w:szCs w:val="22"/>
        </w:rPr>
      </w:pPr>
    </w:p>
    <w:p w14:paraId="7CEFCBAD" w14:textId="77777777" w:rsidR="00B16F02" w:rsidRPr="009F2707" w:rsidRDefault="00B16F02" w:rsidP="00B16F02">
      <w:pPr>
        <w:rPr>
          <w:sz w:val="22"/>
          <w:szCs w:val="22"/>
          <w:lang w:eastAsia="en-US"/>
        </w:rPr>
      </w:pPr>
      <w:r w:rsidRPr="009F2707">
        <w:rPr>
          <w:sz w:val="22"/>
          <w:szCs w:val="22"/>
          <w:lang w:eastAsia="en-US"/>
        </w:rPr>
        <w:t xml:space="preserve">EU/1/22/1685/027 </w:t>
      </w:r>
    </w:p>
    <w:p w14:paraId="74775433" w14:textId="1665A9CE" w:rsidR="00B16F02" w:rsidRPr="009F2707" w:rsidRDefault="00B16F02" w:rsidP="00B16F02">
      <w:pPr>
        <w:rPr>
          <w:sz w:val="22"/>
          <w:szCs w:val="22"/>
          <w:lang w:eastAsia="en-US"/>
        </w:rPr>
      </w:pPr>
      <w:r w:rsidRPr="009F2707">
        <w:rPr>
          <w:sz w:val="22"/>
          <w:szCs w:val="22"/>
          <w:highlight w:val="lightGray"/>
          <w:lang w:eastAsia="en-US"/>
        </w:rPr>
        <w:t>EU/1/22/1685/028</w:t>
      </w:r>
    </w:p>
    <w:p w14:paraId="1D583B82" w14:textId="77777777" w:rsidR="00B16F02" w:rsidRPr="009F2707" w:rsidRDefault="00B16F02" w:rsidP="00B16F02">
      <w:pPr>
        <w:rPr>
          <w:sz w:val="22"/>
          <w:szCs w:val="22"/>
        </w:rPr>
      </w:pPr>
    </w:p>
    <w:p w14:paraId="20E62BBB" w14:textId="77777777" w:rsidR="00B16F02" w:rsidRPr="009F2707" w:rsidRDefault="00B16F02" w:rsidP="00B16F02">
      <w:pPr>
        <w:rPr>
          <w:sz w:val="22"/>
          <w:szCs w:val="22"/>
        </w:rPr>
      </w:pPr>
    </w:p>
    <w:p w14:paraId="39285A82" w14:textId="7DD6A168" w:rsidR="00B16F02" w:rsidRPr="009F2707"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VAULT_ND_a044d463-5acc-4ad3-ad32-51832ae0e114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C250232" w14:textId="77777777" w:rsidR="00B16F02" w:rsidRPr="009F2707" w:rsidRDefault="00B16F02" w:rsidP="00B16F02">
      <w:pPr>
        <w:rPr>
          <w:i/>
          <w:sz w:val="22"/>
          <w:szCs w:val="22"/>
        </w:rPr>
      </w:pPr>
    </w:p>
    <w:p w14:paraId="12D21142" w14:textId="77777777" w:rsidR="00B16F02" w:rsidRPr="009F2707" w:rsidRDefault="00B16F02" w:rsidP="00B16F02">
      <w:pPr>
        <w:rPr>
          <w:sz w:val="22"/>
          <w:szCs w:val="22"/>
        </w:rPr>
      </w:pPr>
      <w:r w:rsidRPr="009F2707">
        <w:rPr>
          <w:sz w:val="22"/>
          <w:szCs w:val="22"/>
        </w:rPr>
        <w:t>Lot</w:t>
      </w:r>
    </w:p>
    <w:p w14:paraId="1FECC355" w14:textId="77777777" w:rsidR="00B16F02" w:rsidRPr="009F2707" w:rsidRDefault="00B16F02" w:rsidP="00B16F02">
      <w:pPr>
        <w:rPr>
          <w:sz w:val="22"/>
          <w:szCs w:val="22"/>
        </w:rPr>
      </w:pPr>
    </w:p>
    <w:p w14:paraId="590E49C0" w14:textId="77777777" w:rsidR="00B16F02" w:rsidRPr="009F2707" w:rsidRDefault="00B16F02" w:rsidP="00B16F02">
      <w:pPr>
        <w:rPr>
          <w:sz w:val="22"/>
          <w:szCs w:val="22"/>
        </w:rPr>
      </w:pPr>
    </w:p>
    <w:p w14:paraId="14303B98" w14:textId="2DEAFEA3" w:rsidR="00B16F02" w:rsidRPr="009F2707"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VAULT_ND_cfcf1c5e-d27f-4e44-ac1f-a3013462bc21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96AFED4" w14:textId="77777777" w:rsidR="00B16F02" w:rsidRPr="009F2707" w:rsidRDefault="00B16F02" w:rsidP="00B16F02">
      <w:pPr>
        <w:rPr>
          <w:i/>
          <w:sz w:val="22"/>
          <w:szCs w:val="22"/>
        </w:rPr>
      </w:pPr>
    </w:p>
    <w:p w14:paraId="38BEBEDE" w14:textId="77777777" w:rsidR="00B16F02" w:rsidRPr="009F2707" w:rsidRDefault="00B16F02" w:rsidP="00B16F02">
      <w:pPr>
        <w:rPr>
          <w:sz w:val="22"/>
          <w:szCs w:val="22"/>
        </w:rPr>
      </w:pPr>
    </w:p>
    <w:p w14:paraId="08AD18CD" w14:textId="404185C3" w:rsidR="00B16F02" w:rsidRPr="009F2707" w:rsidRDefault="00B16F02" w:rsidP="00B16F02">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VAULT_ND_b03a8f3a-37ec-417d-92ff-625ffaaab079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39D3541" w14:textId="77777777" w:rsidR="00B16F02" w:rsidRPr="009F2707" w:rsidRDefault="00B16F02" w:rsidP="00B16F02">
      <w:pPr>
        <w:rPr>
          <w:sz w:val="22"/>
          <w:szCs w:val="22"/>
        </w:rPr>
      </w:pPr>
    </w:p>
    <w:p w14:paraId="7110F512" w14:textId="77777777" w:rsidR="00B16F02" w:rsidRPr="009F2707" w:rsidRDefault="00B16F02" w:rsidP="00B16F02">
      <w:pPr>
        <w:rPr>
          <w:sz w:val="22"/>
          <w:szCs w:val="22"/>
        </w:rPr>
      </w:pPr>
    </w:p>
    <w:p w14:paraId="3296BA7C" w14:textId="77777777" w:rsidR="00B16F02" w:rsidRPr="009F2707" w:rsidRDefault="00B16F02" w:rsidP="00B16F02">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5B7D0621" w14:textId="77777777" w:rsidR="00B16F02" w:rsidRPr="009F2707" w:rsidRDefault="00B16F02" w:rsidP="00B16F02">
      <w:pPr>
        <w:rPr>
          <w:sz w:val="22"/>
          <w:szCs w:val="22"/>
        </w:rPr>
      </w:pPr>
    </w:p>
    <w:p w14:paraId="66610D15" w14:textId="77777777" w:rsidR="00B16F02" w:rsidRPr="009F2707" w:rsidRDefault="00B16F02" w:rsidP="00B16F02">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343FCA74" w14:textId="77777777" w:rsidR="00B16F02" w:rsidRPr="009F2707" w:rsidRDefault="00B16F02" w:rsidP="00B16F02">
      <w:pPr>
        <w:rPr>
          <w:sz w:val="22"/>
        </w:rPr>
      </w:pPr>
    </w:p>
    <w:p w14:paraId="0E46863B" w14:textId="77777777" w:rsidR="00B16F02" w:rsidRPr="009F2707" w:rsidRDefault="00B16F02" w:rsidP="00B16F02">
      <w:pPr>
        <w:rPr>
          <w:sz w:val="22"/>
          <w:szCs w:val="22"/>
        </w:rPr>
      </w:pPr>
    </w:p>
    <w:p w14:paraId="429840DA" w14:textId="77777777" w:rsidR="00B16F02" w:rsidRPr="009F2707" w:rsidRDefault="00B16F02" w:rsidP="00B16F02">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65FCC69B" w14:textId="77777777" w:rsidR="00B16F02" w:rsidRPr="009F2707" w:rsidRDefault="00B16F02" w:rsidP="00B16F02">
      <w:pPr>
        <w:keepNext/>
        <w:rPr>
          <w:sz w:val="22"/>
          <w:szCs w:val="22"/>
          <w:lang w:bidi="nl-NL"/>
        </w:rPr>
      </w:pPr>
    </w:p>
    <w:p w14:paraId="2D5C193A" w14:textId="77777777" w:rsidR="00B16F02" w:rsidRPr="009F2707" w:rsidRDefault="00B16F02" w:rsidP="00B16F02">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414095A5" w14:textId="77777777" w:rsidR="00B16F02" w:rsidRPr="009F2707" w:rsidRDefault="00B16F02" w:rsidP="00B16F02">
      <w:pPr>
        <w:tabs>
          <w:tab w:val="left" w:pos="567"/>
        </w:tabs>
        <w:rPr>
          <w:sz w:val="22"/>
          <w:shd w:val="clear" w:color="auto" w:fill="CCCCCC"/>
          <w:lang w:eastAsia="es-ES" w:bidi="es-ES"/>
        </w:rPr>
      </w:pPr>
    </w:p>
    <w:p w14:paraId="65B9B108" w14:textId="77777777" w:rsidR="00B16F02" w:rsidRPr="009F2707" w:rsidRDefault="00B16F02" w:rsidP="00B16F02">
      <w:pPr>
        <w:rPr>
          <w:sz w:val="22"/>
          <w:szCs w:val="22"/>
          <w:lang w:bidi="nl-NL"/>
        </w:rPr>
      </w:pPr>
    </w:p>
    <w:p w14:paraId="1FC974CC" w14:textId="77777777"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0E927760" w14:textId="77777777" w:rsidR="00B16F02" w:rsidRPr="009F2707" w:rsidRDefault="00B16F02" w:rsidP="00B16F02">
      <w:pPr>
        <w:rPr>
          <w:sz w:val="22"/>
          <w:szCs w:val="22"/>
          <w:lang w:bidi="nl-NL"/>
        </w:rPr>
      </w:pPr>
    </w:p>
    <w:p w14:paraId="23FA595F" w14:textId="77777777" w:rsidR="00B16F02" w:rsidRPr="009F2707" w:rsidRDefault="00B16F02" w:rsidP="00B16F02">
      <w:pPr>
        <w:rPr>
          <w:sz w:val="22"/>
          <w:szCs w:val="22"/>
          <w:lang w:bidi="nl-NL"/>
        </w:rPr>
      </w:pPr>
      <w:r w:rsidRPr="009F2707">
        <w:rPr>
          <w:sz w:val="22"/>
          <w:szCs w:val="22"/>
          <w:lang w:bidi="nl-NL"/>
        </w:rPr>
        <w:t>PC</w:t>
      </w:r>
    </w:p>
    <w:p w14:paraId="56434D87" w14:textId="77777777" w:rsidR="00B16F02" w:rsidRPr="009F2707" w:rsidRDefault="00B16F02" w:rsidP="00B16F02">
      <w:pPr>
        <w:rPr>
          <w:sz w:val="22"/>
          <w:szCs w:val="22"/>
          <w:lang w:bidi="nl-NL"/>
        </w:rPr>
      </w:pPr>
      <w:r w:rsidRPr="009F2707">
        <w:rPr>
          <w:sz w:val="22"/>
          <w:szCs w:val="22"/>
          <w:lang w:bidi="nl-NL"/>
        </w:rPr>
        <w:t>SN</w:t>
      </w:r>
    </w:p>
    <w:p w14:paraId="6F0220D6" w14:textId="77777777" w:rsidR="00B16F02" w:rsidRPr="009F2707" w:rsidRDefault="00B16F02" w:rsidP="00B16F02">
      <w:pPr>
        <w:rPr>
          <w:sz w:val="22"/>
          <w:szCs w:val="22"/>
          <w:lang w:bidi="nl-NL"/>
        </w:rPr>
      </w:pPr>
      <w:r w:rsidRPr="009F2707">
        <w:rPr>
          <w:sz w:val="22"/>
          <w:szCs w:val="22"/>
          <w:lang w:bidi="nl-NL"/>
        </w:rPr>
        <w:t>NN</w:t>
      </w:r>
    </w:p>
    <w:p w14:paraId="69FE46DB" w14:textId="77777777" w:rsidR="00B16F02" w:rsidRPr="009F2707" w:rsidRDefault="00B16F02">
      <w:pPr>
        <w:rPr>
          <w:sz w:val="22"/>
          <w:szCs w:val="22"/>
          <w:lang w:bidi="nl-NL"/>
        </w:rPr>
      </w:pPr>
      <w:r w:rsidRPr="009F2707">
        <w:rPr>
          <w:sz w:val="22"/>
          <w:szCs w:val="22"/>
          <w:lang w:bidi="nl-NL"/>
        </w:rPr>
        <w:br w:type="page"/>
      </w:r>
    </w:p>
    <w:p w14:paraId="42EE44B4" w14:textId="77777777" w:rsidR="00B16F02" w:rsidRPr="009F2707" w:rsidRDefault="00B16F02" w:rsidP="00B16F02">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49CE7C71" w14:textId="77777777"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rPr>
          <w:b/>
          <w:sz w:val="22"/>
          <w:szCs w:val="22"/>
        </w:rPr>
      </w:pPr>
    </w:p>
    <w:p w14:paraId="45F9EB91" w14:textId="16896915" w:rsidR="00B16F02" w:rsidRPr="009F2707" w:rsidRDefault="00B16F02" w:rsidP="00B16F02">
      <w:pPr>
        <w:pBdr>
          <w:top w:val="single" w:sz="4" w:space="1" w:color="auto"/>
          <w:left w:val="single" w:sz="4" w:space="4" w:color="auto"/>
          <w:bottom w:val="single" w:sz="4" w:space="1" w:color="auto"/>
          <w:right w:val="single" w:sz="4" w:space="4" w:color="auto"/>
        </w:pBdr>
        <w:rPr>
          <w:b/>
          <w:sz w:val="22"/>
          <w:szCs w:val="22"/>
          <w:lang w:eastAsia="en-US"/>
        </w:rPr>
      </w:pPr>
      <w:r w:rsidRPr="009F2707">
        <w:rPr>
          <w:b/>
          <w:sz w:val="22"/>
          <w:szCs w:val="22"/>
          <w:lang w:eastAsia="en-US"/>
        </w:rPr>
        <w:t>BINNENDOOS (zonder Blue Box) onderdeel van een multiverpakking – INJECTIEFLACON</w:t>
      </w:r>
      <w:r w:rsidR="00020042" w:rsidRPr="009F2707">
        <w:rPr>
          <w:b/>
          <w:sz w:val="22"/>
          <w:szCs w:val="22"/>
          <w:lang w:eastAsia="en-US"/>
        </w:rPr>
        <w:t xml:space="preserve"> EENMALIGE DOSIS</w:t>
      </w:r>
    </w:p>
    <w:p w14:paraId="473CB8F1" w14:textId="77777777" w:rsidR="00B16F02" w:rsidRPr="009F2707" w:rsidRDefault="00B16F02" w:rsidP="00B16F02">
      <w:pPr>
        <w:rPr>
          <w:sz w:val="22"/>
          <w:szCs w:val="22"/>
        </w:rPr>
      </w:pPr>
    </w:p>
    <w:p w14:paraId="7F8FDA8D" w14:textId="77777777" w:rsidR="00B16F02" w:rsidRPr="009F2707" w:rsidRDefault="00B16F02" w:rsidP="00B16F02">
      <w:pPr>
        <w:rPr>
          <w:sz w:val="22"/>
          <w:szCs w:val="22"/>
        </w:rPr>
      </w:pPr>
    </w:p>
    <w:p w14:paraId="4CC04DBB" w14:textId="1C4B9373"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VAULT_ND_301b9597-bf08-4f9a-9ff3-4e17d1c28d10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872D82D" w14:textId="77777777" w:rsidR="00B16F02" w:rsidRPr="009F2707" w:rsidRDefault="00B16F02" w:rsidP="00B16F02">
      <w:pPr>
        <w:rPr>
          <w:sz w:val="22"/>
          <w:szCs w:val="22"/>
        </w:rPr>
      </w:pPr>
    </w:p>
    <w:p w14:paraId="38DBF6A3" w14:textId="77777777" w:rsidR="00B16F02" w:rsidRPr="009F2707" w:rsidRDefault="00B16F02" w:rsidP="00B16F02">
      <w:pPr>
        <w:rPr>
          <w:sz w:val="22"/>
          <w:szCs w:val="22"/>
          <w:lang w:eastAsia="en-US"/>
        </w:rPr>
      </w:pPr>
      <w:r w:rsidRPr="009F2707">
        <w:rPr>
          <w:sz w:val="22"/>
          <w:szCs w:val="22"/>
          <w:lang w:eastAsia="en-US"/>
        </w:rPr>
        <w:t>Mounjaro 2,5 mg oplossing voor injectie in injectieflacon</w:t>
      </w:r>
    </w:p>
    <w:p w14:paraId="69919F35" w14:textId="77777777" w:rsidR="00B16F02" w:rsidRPr="009F2707" w:rsidRDefault="00B16F02" w:rsidP="00B16F02">
      <w:pPr>
        <w:rPr>
          <w:sz w:val="22"/>
          <w:szCs w:val="22"/>
        </w:rPr>
      </w:pPr>
    </w:p>
    <w:p w14:paraId="1295A5D9" w14:textId="77777777" w:rsidR="00B16F02" w:rsidRPr="009F2707" w:rsidRDefault="00B16F02" w:rsidP="00B16F02">
      <w:pPr>
        <w:rPr>
          <w:sz w:val="22"/>
          <w:szCs w:val="22"/>
        </w:rPr>
      </w:pPr>
      <w:r w:rsidRPr="009F2707">
        <w:rPr>
          <w:sz w:val="22"/>
          <w:szCs w:val="22"/>
        </w:rPr>
        <w:t>tirzepatide</w:t>
      </w:r>
    </w:p>
    <w:p w14:paraId="12083766" w14:textId="77777777" w:rsidR="00B16F02" w:rsidRPr="009F2707" w:rsidRDefault="00B16F02" w:rsidP="00B16F02">
      <w:pPr>
        <w:rPr>
          <w:sz w:val="22"/>
          <w:szCs w:val="22"/>
        </w:rPr>
      </w:pPr>
    </w:p>
    <w:p w14:paraId="6041F50E" w14:textId="77777777" w:rsidR="00B16F02" w:rsidRPr="009F2707" w:rsidRDefault="00B16F02" w:rsidP="00B16F02">
      <w:pPr>
        <w:rPr>
          <w:sz w:val="22"/>
          <w:szCs w:val="22"/>
        </w:rPr>
      </w:pPr>
    </w:p>
    <w:p w14:paraId="5D631258" w14:textId="537BF6E4"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VAULT_ND_9ef70341-9330-451e-bf23-c9ce89e81d88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3CC3A844" w14:textId="77777777" w:rsidR="00B16F02" w:rsidRPr="009F2707" w:rsidRDefault="00B16F02" w:rsidP="00B16F02">
      <w:pPr>
        <w:rPr>
          <w:i/>
          <w:sz w:val="22"/>
          <w:szCs w:val="22"/>
        </w:rPr>
      </w:pPr>
    </w:p>
    <w:p w14:paraId="391AFA91" w14:textId="47C2D9A5" w:rsidR="00B16F02" w:rsidRPr="009F2707" w:rsidRDefault="00B16F02" w:rsidP="00B16F02">
      <w:pPr>
        <w:rPr>
          <w:sz w:val="22"/>
          <w:szCs w:val="22"/>
        </w:rPr>
      </w:pPr>
      <w:r w:rsidRPr="009F2707">
        <w:rPr>
          <w:sz w:val="22"/>
          <w:szCs w:val="22"/>
        </w:rPr>
        <w:t>Elke injectieflacon bevat 2,5 mg tirzepatide in 0,5 ml oplossing</w:t>
      </w:r>
      <w:r w:rsidR="00020042" w:rsidRPr="009F2707">
        <w:rPr>
          <w:sz w:val="22"/>
          <w:szCs w:val="22"/>
        </w:rPr>
        <w:t xml:space="preserve"> (5 mg/ml)</w:t>
      </w:r>
      <w:r w:rsidRPr="009F2707">
        <w:rPr>
          <w:sz w:val="22"/>
          <w:szCs w:val="22"/>
        </w:rPr>
        <w:t>.</w:t>
      </w:r>
    </w:p>
    <w:p w14:paraId="5B0B598D" w14:textId="77777777" w:rsidR="00B16F02" w:rsidRPr="009F2707" w:rsidRDefault="00B16F02" w:rsidP="00B16F02">
      <w:pPr>
        <w:rPr>
          <w:sz w:val="22"/>
          <w:szCs w:val="22"/>
        </w:rPr>
      </w:pPr>
    </w:p>
    <w:p w14:paraId="5D775DFF" w14:textId="77777777" w:rsidR="00B16F02" w:rsidRPr="009F2707" w:rsidRDefault="00B16F02" w:rsidP="00B16F02">
      <w:pPr>
        <w:rPr>
          <w:sz w:val="22"/>
          <w:szCs w:val="22"/>
        </w:rPr>
      </w:pPr>
    </w:p>
    <w:p w14:paraId="475DEF6E" w14:textId="77C80DD5"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VAULT_ND_ed35505f-2fa8-40b1-b994-d31374668423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9B72919" w14:textId="77777777" w:rsidR="00B16F02" w:rsidRPr="009F2707" w:rsidRDefault="00B16F02" w:rsidP="00B16F02">
      <w:pPr>
        <w:rPr>
          <w:sz w:val="22"/>
          <w:szCs w:val="22"/>
        </w:rPr>
      </w:pPr>
    </w:p>
    <w:p w14:paraId="02B091A2" w14:textId="2E6DE01B" w:rsidR="00B16F02" w:rsidRPr="009F2707" w:rsidRDefault="00B16F02" w:rsidP="00B16F02">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4ACF968B" w14:textId="77777777" w:rsidR="00B16F02" w:rsidRPr="009F2707" w:rsidRDefault="00B16F02" w:rsidP="00B16F02">
      <w:pPr>
        <w:rPr>
          <w:sz w:val="22"/>
          <w:szCs w:val="22"/>
        </w:rPr>
      </w:pPr>
    </w:p>
    <w:p w14:paraId="18CF3029" w14:textId="77777777" w:rsidR="00B16F02" w:rsidRPr="009F2707" w:rsidRDefault="00B16F02" w:rsidP="00B16F02">
      <w:pPr>
        <w:rPr>
          <w:sz w:val="22"/>
          <w:szCs w:val="22"/>
        </w:rPr>
      </w:pPr>
    </w:p>
    <w:p w14:paraId="5F776152" w14:textId="23E7CDC2"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VAULT_ND_dd004a87-e019-4422-ac4c-1f80ae0553e3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1DD6B1F" w14:textId="77777777" w:rsidR="00B16F02" w:rsidRPr="009F2707" w:rsidRDefault="00B16F02" w:rsidP="00B16F02">
      <w:pPr>
        <w:rPr>
          <w:sz w:val="22"/>
          <w:szCs w:val="22"/>
        </w:rPr>
      </w:pPr>
    </w:p>
    <w:p w14:paraId="2663400E" w14:textId="77777777" w:rsidR="00B16F02" w:rsidRPr="009F2707" w:rsidRDefault="00B16F02" w:rsidP="00B16F02">
      <w:pPr>
        <w:rPr>
          <w:sz w:val="22"/>
          <w:szCs w:val="22"/>
        </w:rPr>
      </w:pPr>
      <w:r w:rsidRPr="009F2707">
        <w:rPr>
          <w:sz w:val="22"/>
          <w:szCs w:val="22"/>
          <w:highlight w:val="lightGray"/>
        </w:rPr>
        <w:t>Oplossing voor injectie</w:t>
      </w:r>
    </w:p>
    <w:p w14:paraId="489D30FB" w14:textId="77777777" w:rsidR="00B16F02" w:rsidRPr="009F2707" w:rsidRDefault="00B16F02" w:rsidP="00B16F02">
      <w:pPr>
        <w:rPr>
          <w:sz w:val="22"/>
          <w:szCs w:val="22"/>
        </w:rPr>
      </w:pPr>
    </w:p>
    <w:p w14:paraId="57F93918" w14:textId="3ECC70BE" w:rsidR="00B16F02" w:rsidRPr="009F2707" w:rsidRDefault="00B16F02" w:rsidP="00B16F02">
      <w:pPr>
        <w:rPr>
          <w:sz w:val="22"/>
          <w:szCs w:val="22"/>
        </w:rPr>
      </w:pPr>
      <w:r w:rsidRPr="009F2707">
        <w:rPr>
          <w:sz w:val="22"/>
          <w:szCs w:val="22"/>
        </w:rPr>
        <w:t>1 injectiefl</w:t>
      </w:r>
      <w:r w:rsidR="00803D36" w:rsidRPr="009F2707">
        <w:rPr>
          <w:sz w:val="22"/>
          <w:szCs w:val="22"/>
        </w:rPr>
        <w:t>a</w:t>
      </w:r>
      <w:r w:rsidRPr="009F2707">
        <w:rPr>
          <w:sz w:val="22"/>
          <w:szCs w:val="22"/>
        </w:rPr>
        <w:t>con. Onderdeel van een multiverpakking, kan niet apart verkocht worden.</w:t>
      </w:r>
    </w:p>
    <w:p w14:paraId="0F103965" w14:textId="77777777" w:rsidR="00B16F02" w:rsidRPr="009F2707" w:rsidRDefault="00B16F02" w:rsidP="00B16F02">
      <w:pPr>
        <w:rPr>
          <w:sz w:val="22"/>
          <w:szCs w:val="22"/>
        </w:rPr>
      </w:pPr>
    </w:p>
    <w:p w14:paraId="7C768BD7" w14:textId="77777777" w:rsidR="00B16F02" w:rsidRPr="009F2707" w:rsidRDefault="00B16F02" w:rsidP="00B16F02">
      <w:pPr>
        <w:rPr>
          <w:sz w:val="22"/>
          <w:szCs w:val="22"/>
        </w:rPr>
      </w:pPr>
    </w:p>
    <w:p w14:paraId="6ADFA120" w14:textId="79F5C38B"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VAULT_ND_b176127a-83ed-46b2-8dce-a03a12fffb10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03549BB" w14:textId="77777777" w:rsidR="00B16F02" w:rsidRPr="009F2707" w:rsidRDefault="00B16F02" w:rsidP="00B16F02">
      <w:pPr>
        <w:rPr>
          <w:sz w:val="22"/>
          <w:szCs w:val="22"/>
        </w:rPr>
      </w:pPr>
    </w:p>
    <w:p w14:paraId="375A3D36" w14:textId="77777777" w:rsidR="00B16F02" w:rsidRPr="009F2707" w:rsidRDefault="00B16F02" w:rsidP="00B16F02">
      <w:pPr>
        <w:rPr>
          <w:sz w:val="22"/>
          <w:szCs w:val="22"/>
        </w:rPr>
      </w:pPr>
      <w:r w:rsidRPr="009F2707">
        <w:rPr>
          <w:sz w:val="22"/>
          <w:szCs w:val="22"/>
        </w:rPr>
        <w:t xml:space="preserve">Alleen voor eenmalig gebruik </w:t>
      </w:r>
    </w:p>
    <w:p w14:paraId="1BEB15E3" w14:textId="77777777" w:rsidR="00B16F02" w:rsidRPr="009F2707" w:rsidRDefault="00B16F02" w:rsidP="00B16F02">
      <w:pPr>
        <w:rPr>
          <w:sz w:val="22"/>
          <w:szCs w:val="22"/>
        </w:rPr>
      </w:pPr>
      <w:r w:rsidRPr="009F2707">
        <w:rPr>
          <w:sz w:val="22"/>
          <w:szCs w:val="22"/>
        </w:rPr>
        <w:t>Eenmaal per week</w:t>
      </w:r>
    </w:p>
    <w:p w14:paraId="24B37411" w14:textId="77777777" w:rsidR="00B16F02" w:rsidRPr="009F2707" w:rsidRDefault="00B16F02" w:rsidP="00B16F02">
      <w:pPr>
        <w:rPr>
          <w:sz w:val="22"/>
          <w:szCs w:val="22"/>
        </w:rPr>
      </w:pPr>
      <w:r w:rsidRPr="009F2707">
        <w:rPr>
          <w:sz w:val="22"/>
          <w:szCs w:val="22"/>
        </w:rPr>
        <w:t>Lees voor het gebruik de bijsluiter.</w:t>
      </w:r>
    </w:p>
    <w:p w14:paraId="13787869" w14:textId="77777777" w:rsidR="00B16F02" w:rsidRPr="009F2707" w:rsidRDefault="00B16F02" w:rsidP="00B16F02">
      <w:pPr>
        <w:rPr>
          <w:sz w:val="22"/>
          <w:szCs w:val="22"/>
        </w:rPr>
      </w:pPr>
      <w:r w:rsidRPr="009F2707">
        <w:rPr>
          <w:sz w:val="22"/>
          <w:szCs w:val="22"/>
        </w:rPr>
        <w:t>Subcutaan gebruik</w:t>
      </w:r>
    </w:p>
    <w:p w14:paraId="0FB00B85" w14:textId="77777777" w:rsidR="00B16F02" w:rsidRPr="009F2707" w:rsidRDefault="00B16F02" w:rsidP="00B16F02">
      <w:pPr>
        <w:autoSpaceDE w:val="0"/>
        <w:autoSpaceDN w:val="0"/>
        <w:adjustRightInd w:val="0"/>
        <w:rPr>
          <w:sz w:val="22"/>
          <w:szCs w:val="22"/>
        </w:rPr>
      </w:pPr>
    </w:p>
    <w:p w14:paraId="6FB6A9B5" w14:textId="77777777" w:rsidR="00B16F02" w:rsidRPr="009F2707" w:rsidRDefault="00B16F02" w:rsidP="00B16F02">
      <w:pPr>
        <w:autoSpaceDE w:val="0"/>
        <w:autoSpaceDN w:val="0"/>
        <w:adjustRightInd w:val="0"/>
        <w:rPr>
          <w:sz w:val="22"/>
          <w:szCs w:val="22"/>
        </w:rPr>
      </w:pPr>
    </w:p>
    <w:p w14:paraId="4D996E07" w14:textId="6A6DAB9A"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VAULT_ND_89a5adf9-cf65-45e5-b0b9-dfbc9df813a6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21EE454" w14:textId="77777777" w:rsidR="00B16F02" w:rsidRPr="009F2707" w:rsidRDefault="00B16F02" w:rsidP="00B16F02">
      <w:pPr>
        <w:rPr>
          <w:sz w:val="22"/>
          <w:szCs w:val="22"/>
        </w:rPr>
      </w:pPr>
    </w:p>
    <w:p w14:paraId="462A1F91" w14:textId="01C5C2EF" w:rsidR="00B16F02" w:rsidRPr="009F2707" w:rsidRDefault="00B16F02" w:rsidP="00B16F02">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vault_nd_ed79cc22-07d2-4b89-80cf-5cb354f9ebd8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5909C83A" w14:textId="77777777" w:rsidR="00B16F02" w:rsidRPr="009F2707" w:rsidRDefault="00B16F02" w:rsidP="00B16F02">
      <w:pPr>
        <w:rPr>
          <w:sz w:val="22"/>
          <w:szCs w:val="22"/>
        </w:rPr>
      </w:pPr>
    </w:p>
    <w:p w14:paraId="67534F01" w14:textId="77777777" w:rsidR="00B16F02" w:rsidRPr="009F2707" w:rsidRDefault="00B16F02" w:rsidP="00B16F02">
      <w:pPr>
        <w:rPr>
          <w:sz w:val="22"/>
          <w:szCs w:val="22"/>
        </w:rPr>
      </w:pPr>
    </w:p>
    <w:p w14:paraId="020AD5D3" w14:textId="58F2CC06"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VAULT_ND_1f273f8b-ba20-49cb-898d-256e4d404c13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4B9A7D0" w14:textId="77777777" w:rsidR="00B16F02" w:rsidRPr="009F2707" w:rsidRDefault="00B16F02" w:rsidP="00B16F02">
      <w:pPr>
        <w:rPr>
          <w:sz w:val="22"/>
          <w:szCs w:val="22"/>
        </w:rPr>
      </w:pPr>
    </w:p>
    <w:p w14:paraId="1167BE32" w14:textId="77777777" w:rsidR="00B16F02" w:rsidRPr="009F2707" w:rsidRDefault="00B16F02" w:rsidP="00B16F02">
      <w:pPr>
        <w:tabs>
          <w:tab w:val="left" w:pos="749"/>
        </w:tabs>
        <w:rPr>
          <w:sz w:val="22"/>
          <w:szCs w:val="22"/>
        </w:rPr>
      </w:pPr>
    </w:p>
    <w:p w14:paraId="53F8304C" w14:textId="763D08F6"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VAULT_ND_9744513e-d615-4695-a0b8-bc6f56d45a73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361ACEC" w14:textId="77777777" w:rsidR="00B16F02" w:rsidRPr="009F2707" w:rsidRDefault="00B16F02" w:rsidP="00B16F02">
      <w:pPr>
        <w:rPr>
          <w:sz w:val="22"/>
          <w:szCs w:val="22"/>
        </w:rPr>
      </w:pPr>
    </w:p>
    <w:p w14:paraId="0533C75C" w14:textId="77777777" w:rsidR="00B16F02" w:rsidRPr="009F2707" w:rsidRDefault="00B16F02" w:rsidP="00B16F02">
      <w:pPr>
        <w:rPr>
          <w:sz w:val="22"/>
          <w:szCs w:val="22"/>
        </w:rPr>
      </w:pPr>
      <w:r w:rsidRPr="009F2707">
        <w:rPr>
          <w:sz w:val="22"/>
          <w:szCs w:val="22"/>
        </w:rPr>
        <w:t>EXP</w:t>
      </w:r>
    </w:p>
    <w:p w14:paraId="2E73BE02" w14:textId="77777777" w:rsidR="00B16F02" w:rsidRPr="009F2707" w:rsidRDefault="00B16F02" w:rsidP="00B16F02">
      <w:pPr>
        <w:rPr>
          <w:sz w:val="22"/>
          <w:szCs w:val="22"/>
        </w:rPr>
      </w:pPr>
    </w:p>
    <w:p w14:paraId="294D254D" w14:textId="77777777" w:rsidR="00B16F02" w:rsidRPr="009F2707" w:rsidRDefault="00B16F02" w:rsidP="00B16F02">
      <w:pPr>
        <w:rPr>
          <w:sz w:val="22"/>
          <w:szCs w:val="22"/>
        </w:rPr>
      </w:pPr>
    </w:p>
    <w:p w14:paraId="0F9CB4E5" w14:textId="61B1ABAC" w:rsidR="00B16F02" w:rsidRPr="009F2707" w:rsidRDefault="00B16F02" w:rsidP="00527D32">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VAULT_ND_95257be9-5e13-4e3a-8162-0c7fb8041c51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9D47855" w14:textId="77777777" w:rsidR="00B16F02" w:rsidRPr="009F2707" w:rsidRDefault="00B16F02" w:rsidP="00AC31CA">
      <w:pPr>
        <w:keepNext/>
        <w:rPr>
          <w:sz w:val="22"/>
          <w:szCs w:val="22"/>
        </w:rPr>
      </w:pPr>
    </w:p>
    <w:p w14:paraId="3718FEC4" w14:textId="77777777" w:rsidR="00B16F02" w:rsidRPr="009F2707" w:rsidRDefault="00B16F02" w:rsidP="00AC31CA">
      <w:pPr>
        <w:keepNext/>
        <w:rPr>
          <w:sz w:val="22"/>
          <w:szCs w:val="22"/>
        </w:rPr>
      </w:pPr>
      <w:r w:rsidRPr="009F2707">
        <w:rPr>
          <w:sz w:val="22"/>
          <w:szCs w:val="22"/>
        </w:rPr>
        <w:t>Bewaren in de koelkast.</w:t>
      </w:r>
    </w:p>
    <w:p w14:paraId="54F26D48" w14:textId="77777777" w:rsidR="00B16F02" w:rsidRPr="009F2707" w:rsidRDefault="00B16F02" w:rsidP="00B16F02">
      <w:pPr>
        <w:rPr>
          <w:sz w:val="22"/>
          <w:szCs w:val="22"/>
        </w:rPr>
      </w:pPr>
      <w:r w:rsidRPr="009F2707">
        <w:rPr>
          <w:sz w:val="22"/>
          <w:szCs w:val="22"/>
        </w:rPr>
        <w:t xml:space="preserve">Kan ongekoeld bij een temperatuur beneden 30ºC maximaal 21 dagen bewaard worden. </w:t>
      </w:r>
    </w:p>
    <w:p w14:paraId="73575951" w14:textId="77777777" w:rsidR="00B16F02" w:rsidRPr="009F2707" w:rsidRDefault="00B16F02" w:rsidP="00B16F02">
      <w:pPr>
        <w:rPr>
          <w:sz w:val="22"/>
          <w:szCs w:val="22"/>
        </w:rPr>
      </w:pPr>
      <w:r w:rsidRPr="009F2707">
        <w:rPr>
          <w:sz w:val="22"/>
          <w:szCs w:val="22"/>
        </w:rPr>
        <w:t>Niet in de vriezer bewaren.</w:t>
      </w:r>
    </w:p>
    <w:p w14:paraId="790A636C" w14:textId="77777777" w:rsidR="00B16F02" w:rsidRPr="009F2707" w:rsidRDefault="00B16F02" w:rsidP="00B16F02">
      <w:pPr>
        <w:rPr>
          <w:sz w:val="22"/>
          <w:szCs w:val="22"/>
        </w:rPr>
      </w:pPr>
      <w:r w:rsidRPr="009F2707">
        <w:rPr>
          <w:sz w:val="22"/>
          <w:szCs w:val="22"/>
        </w:rPr>
        <w:t>Bewaren in de oorspronkelijke verpakking ter bescherming tegen licht.</w:t>
      </w:r>
    </w:p>
    <w:p w14:paraId="1E950EC3" w14:textId="77777777" w:rsidR="00B16F02" w:rsidRPr="009F2707" w:rsidRDefault="00B16F02" w:rsidP="00B16F02">
      <w:pPr>
        <w:rPr>
          <w:sz w:val="22"/>
          <w:szCs w:val="22"/>
        </w:rPr>
      </w:pPr>
    </w:p>
    <w:p w14:paraId="5764114D" w14:textId="77777777" w:rsidR="00B16F02" w:rsidRPr="009F2707" w:rsidRDefault="00B16F02" w:rsidP="00B16F02">
      <w:pPr>
        <w:rPr>
          <w:sz w:val="22"/>
          <w:szCs w:val="22"/>
        </w:rPr>
      </w:pPr>
    </w:p>
    <w:p w14:paraId="34F8953C" w14:textId="770C8235" w:rsidR="00B16F02" w:rsidRPr="009F2707" w:rsidRDefault="00B16F02" w:rsidP="00B16F0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VAULT_ND_cbf97970-bddc-44d1-9be9-97eedd691a27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F81E59B" w14:textId="77777777" w:rsidR="00B16F02" w:rsidRPr="009F2707" w:rsidRDefault="00B16F02" w:rsidP="00B16F02">
      <w:pPr>
        <w:rPr>
          <w:sz w:val="22"/>
          <w:szCs w:val="22"/>
        </w:rPr>
      </w:pPr>
    </w:p>
    <w:p w14:paraId="755237BC" w14:textId="77777777" w:rsidR="00B16F02" w:rsidRPr="009F2707" w:rsidRDefault="00B16F02" w:rsidP="00B16F02">
      <w:pPr>
        <w:rPr>
          <w:sz w:val="22"/>
          <w:szCs w:val="22"/>
        </w:rPr>
      </w:pPr>
    </w:p>
    <w:p w14:paraId="6E310BA0" w14:textId="4D8D7C5D" w:rsidR="00B16F02" w:rsidRPr="009F2707" w:rsidRDefault="00B16F02" w:rsidP="00B16F0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VAULT_ND_d95c4114-130a-40e7-92e3-e693e90a97e4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A97DB5B" w14:textId="77777777" w:rsidR="00B16F02" w:rsidRPr="009F2707" w:rsidRDefault="00B16F02" w:rsidP="00B16F02">
      <w:pPr>
        <w:rPr>
          <w:sz w:val="22"/>
          <w:szCs w:val="22"/>
        </w:rPr>
      </w:pPr>
    </w:p>
    <w:p w14:paraId="5EC710FE" w14:textId="77777777" w:rsidR="00B16F02" w:rsidRPr="009F2707" w:rsidRDefault="00B16F02" w:rsidP="00B16F02">
      <w:pPr>
        <w:autoSpaceDE w:val="0"/>
        <w:autoSpaceDN w:val="0"/>
        <w:adjustRightInd w:val="0"/>
        <w:jc w:val="both"/>
        <w:rPr>
          <w:sz w:val="22"/>
          <w:szCs w:val="22"/>
          <w:lang w:eastAsia="en-GB"/>
        </w:rPr>
      </w:pPr>
      <w:r w:rsidRPr="009F2707">
        <w:rPr>
          <w:sz w:val="22"/>
          <w:szCs w:val="22"/>
          <w:lang w:eastAsia="en-GB"/>
        </w:rPr>
        <w:t xml:space="preserve">Eli Lilly Nederland B.V. </w:t>
      </w:r>
    </w:p>
    <w:p w14:paraId="15E3BF6F" w14:textId="77777777" w:rsidR="00B16F02" w:rsidRPr="009F2707" w:rsidRDefault="00B16F02" w:rsidP="00B16F02">
      <w:pPr>
        <w:rPr>
          <w:sz w:val="22"/>
          <w:szCs w:val="22"/>
          <w:lang w:eastAsia="en-GB"/>
        </w:rPr>
      </w:pPr>
      <w:r w:rsidRPr="009F2707">
        <w:rPr>
          <w:sz w:val="22"/>
          <w:szCs w:val="22"/>
          <w:lang w:eastAsia="en-GB"/>
        </w:rPr>
        <w:t>Papendorpseweg 83, 3528 BJ Utrecht</w:t>
      </w:r>
    </w:p>
    <w:p w14:paraId="5D33D306" w14:textId="77777777" w:rsidR="00B16F02" w:rsidRPr="009F2707" w:rsidRDefault="00B16F02" w:rsidP="00B16F02">
      <w:pPr>
        <w:rPr>
          <w:sz w:val="22"/>
          <w:szCs w:val="22"/>
          <w:lang w:eastAsia="en-US"/>
        </w:rPr>
      </w:pPr>
      <w:r w:rsidRPr="009F2707">
        <w:rPr>
          <w:sz w:val="22"/>
          <w:szCs w:val="22"/>
          <w:lang w:eastAsia="en-US"/>
        </w:rPr>
        <w:t>Nederland</w:t>
      </w:r>
    </w:p>
    <w:p w14:paraId="283374E2" w14:textId="77777777" w:rsidR="00B16F02" w:rsidRPr="009F2707" w:rsidRDefault="00B16F02" w:rsidP="00B16F02">
      <w:pPr>
        <w:rPr>
          <w:sz w:val="22"/>
          <w:szCs w:val="22"/>
        </w:rPr>
      </w:pPr>
    </w:p>
    <w:p w14:paraId="5917C490" w14:textId="77777777" w:rsidR="00B16F02" w:rsidRPr="009F2707" w:rsidRDefault="00B16F02" w:rsidP="00B16F02">
      <w:pPr>
        <w:rPr>
          <w:sz w:val="22"/>
          <w:szCs w:val="22"/>
        </w:rPr>
      </w:pPr>
    </w:p>
    <w:p w14:paraId="7FDCA692" w14:textId="6EA483E7" w:rsidR="00B16F02" w:rsidRPr="009F2707"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VAULT_ND_b4b73f05-936c-4a77-8e07-43e4bc3a12f0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EEF1C36" w14:textId="77777777" w:rsidR="00B16F02" w:rsidRPr="009F2707" w:rsidRDefault="00B16F02" w:rsidP="00B16F02">
      <w:pPr>
        <w:rPr>
          <w:sz w:val="22"/>
          <w:szCs w:val="22"/>
        </w:rPr>
      </w:pPr>
    </w:p>
    <w:p w14:paraId="461A101E" w14:textId="77777777" w:rsidR="00B16F02" w:rsidRPr="009F2707" w:rsidRDefault="00B16F02" w:rsidP="00B16F02">
      <w:pPr>
        <w:rPr>
          <w:sz w:val="22"/>
          <w:szCs w:val="22"/>
          <w:lang w:eastAsia="en-US"/>
        </w:rPr>
      </w:pPr>
      <w:r w:rsidRPr="009F2707">
        <w:rPr>
          <w:sz w:val="22"/>
          <w:szCs w:val="22"/>
          <w:lang w:eastAsia="en-US"/>
        </w:rPr>
        <w:t xml:space="preserve">EU/1/22/1685/027 </w:t>
      </w:r>
    </w:p>
    <w:p w14:paraId="70E93A31" w14:textId="77777777" w:rsidR="00B16F02" w:rsidRPr="009F2707" w:rsidRDefault="00B16F02" w:rsidP="00B16F02">
      <w:pPr>
        <w:rPr>
          <w:sz w:val="22"/>
          <w:szCs w:val="22"/>
          <w:lang w:eastAsia="en-US"/>
        </w:rPr>
      </w:pPr>
      <w:r w:rsidRPr="009F2707">
        <w:rPr>
          <w:sz w:val="22"/>
          <w:szCs w:val="22"/>
          <w:highlight w:val="lightGray"/>
          <w:lang w:eastAsia="en-US"/>
        </w:rPr>
        <w:t>EU/1/22/1685/028</w:t>
      </w:r>
    </w:p>
    <w:p w14:paraId="3E6A6E33" w14:textId="77777777" w:rsidR="00B16F02" w:rsidRPr="009F2707" w:rsidRDefault="00B16F02" w:rsidP="00B16F02">
      <w:pPr>
        <w:rPr>
          <w:sz w:val="22"/>
          <w:szCs w:val="22"/>
        </w:rPr>
      </w:pPr>
    </w:p>
    <w:p w14:paraId="141272DF" w14:textId="77777777" w:rsidR="00B16F02" w:rsidRPr="009F2707" w:rsidRDefault="00B16F02" w:rsidP="00B16F02">
      <w:pPr>
        <w:rPr>
          <w:sz w:val="22"/>
          <w:szCs w:val="22"/>
        </w:rPr>
      </w:pPr>
    </w:p>
    <w:p w14:paraId="22CD8E69" w14:textId="13DD5487" w:rsidR="00B16F02" w:rsidRPr="009F2707"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VAULT_ND_1485c846-aca5-4a07-a52f-92095418627f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2DD0ADE" w14:textId="77777777" w:rsidR="00B16F02" w:rsidRPr="009F2707" w:rsidRDefault="00B16F02" w:rsidP="00B16F02">
      <w:pPr>
        <w:rPr>
          <w:i/>
          <w:sz w:val="22"/>
          <w:szCs w:val="22"/>
        </w:rPr>
      </w:pPr>
    </w:p>
    <w:p w14:paraId="34F6AD62" w14:textId="77777777" w:rsidR="00B16F02" w:rsidRPr="009F2707" w:rsidRDefault="00B16F02" w:rsidP="00B16F02">
      <w:pPr>
        <w:rPr>
          <w:sz w:val="22"/>
          <w:szCs w:val="22"/>
        </w:rPr>
      </w:pPr>
      <w:r w:rsidRPr="009F2707">
        <w:rPr>
          <w:sz w:val="22"/>
          <w:szCs w:val="22"/>
        </w:rPr>
        <w:t>Lot</w:t>
      </w:r>
    </w:p>
    <w:p w14:paraId="76664E0F" w14:textId="77777777" w:rsidR="00B16F02" w:rsidRPr="009F2707" w:rsidRDefault="00B16F02" w:rsidP="00B16F02">
      <w:pPr>
        <w:rPr>
          <w:sz w:val="22"/>
          <w:szCs w:val="22"/>
        </w:rPr>
      </w:pPr>
    </w:p>
    <w:p w14:paraId="4DCD7DE6" w14:textId="77777777" w:rsidR="00B16F02" w:rsidRPr="009F2707" w:rsidRDefault="00B16F02" w:rsidP="00B16F02">
      <w:pPr>
        <w:rPr>
          <w:sz w:val="22"/>
          <w:szCs w:val="22"/>
        </w:rPr>
      </w:pPr>
    </w:p>
    <w:p w14:paraId="5F63C27C" w14:textId="63A259BF" w:rsidR="00B16F02" w:rsidRPr="009F2707"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VAULT_ND_7828b3a8-41b4-444b-8acc-6e8c11b41425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128F866" w14:textId="77777777" w:rsidR="00B16F02" w:rsidRPr="009F2707" w:rsidRDefault="00B16F02" w:rsidP="00B16F02">
      <w:pPr>
        <w:rPr>
          <w:i/>
          <w:sz w:val="22"/>
          <w:szCs w:val="22"/>
        </w:rPr>
      </w:pPr>
    </w:p>
    <w:p w14:paraId="6BCE235D" w14:textId="77777777" w:rsidR="00B16F02" w:rsidRPr="009F2707" w:rsidRDefault="00B16F02" w:rsidP="00B16F02">
      <w:pPr>
        <w:rPr>
          <w:sz w:val="22"/>
          <w:szCs w:val="22"/>
        </w:rPr>
      </w:pPr>
    </w:p>
    <w:p w14:paraId="5E2F9D78" w14:textId="3DEEADC7" w:rsidR="00B16F02" w:rsidRPr="009F2707" w:rsidRDefault="00B16F02" w:rsidP="00B16F02">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VAULT_ND_d8db4f9f-a41d-4742-bb84-f79f5acc7f74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3B8FA01" w14:textId="77777777" w:rsidR="00B16F02" w:rsidRPr="009F2707" w:rsidRDefault="00B16F02" w:rsidP="00B16F02">
      <w:pPr>
        <w:rPr>
          <w:sz w:val="22"/>
          <w:szCs w:val="22"/>
        </w:rPr>
      </w:pPr>
    </w:p>
    <w:p w14:paraId="4A5BEA67" w14:textId="77777777" w:rsidR="00B16F02" w:rsidRPr="009F2707" w:rsidRDefault="00B16F02" w:rsidP="00B16F02">
      <w:pPr>
        <w:rPr>
          <w:sz w:val="22"/>
          <w:szCs w:val="22"/>
        </w:rPr>
      </w:pPr>
    </w:p>
    <w:p w14:paraId="433C5CCA" w14:textId="77777777" w:rsidR="00B16F02" w:rsidRPr="009F2707" w:rsidRDefault="00B16F02" w:rsidP="00B16F02">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7DC09662" w14:textId="77777777" w:rsidR="00B16F02" w:rsidRPr="009F2707" w:rsidRDefault="00B16F02" w:rsidP="00B16F02">
      <w:pPr>
        <w:rPr>
          <w:sz w:val="22"/>
          <w:szCs w:val="22"/>
        </w:rPr>
      </w:pPr>
    </w:p>
    <w:p w14:paraId="6056281C" w14:textId="77777777" w:rsidR="00B16F02" w:rsidRPr="009F2707" w:rsidRDefault="00B16F02" w:rsidP="00B16F02">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644D9369" w14:textId="77777777" w:rsidR="00B16F02" w:rsidRPr="009F2707" w:rsidRDefault="00B16F02" w:rsidP="00B16F02">
      <w:pPr>
        <w:rPr>
          <w:sz w:val="22"/>
        </w:rPr>
      </w:pPr>
    </w:p>
    <w:p w14:paraId="47435623" w14:textId="77777777" w:rsidR="00AD3427" w:rsidRPr="009F2707" w:rsidRDefault="00AD3427" w:rsidP="00B16F02">
      <w:pPr>
        <w:rPr>
          <w:sz w:val="22"/>
        </w:rPr>
      </w:pPr>
    </w:p>
    <w:p w14:paraId="22AAE9CD" w14:textId="77777777" w:rsidR="00AD3427" w:rsidRPr="009F2707" w:rsidRDefault="00AD3427" w:rsidP="00AD3427">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11D811C7" w14:textId="77777777" w:rsidR="00AD3427" w:rsidRPr="009F2707" w:rsidRDefault="00AD3427" w:rsidP="00AD3427">
      <w:pPr>
        <w:keepNext/>
        <w:rPr>
          <w:sz w:val="22"/>
          <w:szCs w:val="22"/>
          <w:lang w:bidi="nl-NL"/>
        </w:rPr>
      </w:pPr>
    </w:p>
    <w:p w14:paraId="7D33DA93" w14:textId="77777777" w:rsidR="00AD3427" w:rsidRPr="009F2707" w:rsidRDefault="00AD3427" w:rsidP="00AD3427">
      <w:pPr>
        <w:rPr>
          <w:sz w:val="22"/>
          <w:szCs w:val="22"/>
          <w:lang w:bidi="nl-NL"/>
        </w:rPr>
      </w:pPr>
    </w:p>
    <w:p w14:paraId="49552B38" w14:textId="77777777" w:rsidR="00AD3427" w:rsidRPr="009F2707" w:rsidRDefault="00AD3427" w:rsidP="00AD3427">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6367D9E2" w14:textId="77777777" w:rsidR="00AD3427" w:rsidRPr="009F2707" w:rsidRDefault="00AD3427" w:rsidP="00AD3427">
      <w:pPr>
        <w:rPr>
          <w:sz w:val="22"/>
          <w:szCs w:val="22"/>
          <w:lang w:bidi="nl-NL"/>
        </w:rPr>
      </w:pPr>
    </w:p>
    <w:p w14:paraId="507379B7" w14:textId="37343C69" w:rsidR="00B31226" w:rsidRPr="009F2707" w:rsidRDefault="00B31226" w:rsidP="00B31226">
      <w:pPr>
        <w:outlineLvl w:val="0"/>
        <w:rPr>
          <w:b/>
          <w:sz w:val="22"/>
          <w:szCs w:val="22"/>
        </w:rPr>
      </w:pPr>
      <w:r w:rsidRPr="009F2707">
        <w:rPr>
          <w:sz w:val="22"/>
          <w:szCs w:val="22"/>
          <w:lang w:bidi="nl-NL"/>
        </w:rPr>
        <w:br w:type="page"/>
      </w:r>
    </w:p>
    <w:p w14:paraId="79114189"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IN IEDER GEVAL OP PRIMAIRE KLEINVERPAKKINGEN MOETEN WORDEN VERMELD</w:t>
      </w:r>
    </w:p>
    <w:p w14:paraId="260C1FBB"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p>
    <w:p w14:paraId="3A29FF42" w14:textId="76C7FA2B" w:rsidR="00B31226" w:rsidRPr="009F2707" w:rsidRDefault="00B31226" w:rsidP="00B31226">
      <w:pPr>
        <w:pBdr>
          <w:top w:val="single" w:sz="4" w:space="1" w:color="auto"/>
          <w:left w:val="single" w:sz="4" w:space="4" w:color="auto"/>
          <w:bottom w:val="single" w:sz="4" w:space="1" w:color="auto"/>
          <w:right w:val="single" w:sz="4" w:space="4" w:color="auto"/>
        </w:pBdr>
        <w:rPr>
          <w:sz w:val="22"/>
          <w:szCs w:val="22"/>
        </w:rPr>
      </w:pPr>
      <w:r w:rsidRPr="009F2707">
        <w:rPr>
          <w:b/>
          <w:sz w:val="22"/>
          <w:szCs w:val="22"/>
        </w:rPr>
        <w:t xml:space="preserve">ETIKET INJECTIEFLACON </w:t>
      </w:r>
      <w:r w:rsidR="00020042" w:rsidRPr="009F2707">
        <w:rPr>
          <w:b/>
          <w:sz w:val="22"/>
          <w:szCs w:val="22"/>
          <w:lang w:eastAsia="en-US"/>
        </w:rPr>
        <w:t>EENMALIGE DOSIS</w:t>
      </w:r>
    </w:p>
    <w:p w14:paraId="783254E6" w14:textId="77777777" w:rsidR="00B31226" w:rsidRPr="009F2707" w:rsidRDefault="00B31226" w:rsidP="00B31226">
      <w:pPr>
        <w:rPr>
          <w:sz w:val="22"/>
          <w:szCs w:val="22"/>
        </w:rPr>
      </w:pPr>
    </w:p>
    <w:p w14:paraId="3DEFF829" w14:textId="77777777" w:rsidR="00B31226" w:rsidRPr="009F2707" w:rsidRDefault="00B31226" w:rsidP="00B31226">
      <w:pPr>
        <w:rPr>
          <w:sz w:val="22"/>
          <w:szCs w:val="22"/>
        </w:rPr>
      </w:pPr>
    </w:p>
    <w:p w14:paraId="3A10196F" w14:textId="453A8E13"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1.</w:t>
      </w:r>
      <w:r w:rsidRPr="009F2707">
        <w:rPr>
          <w:b/>
          <w:sz w:val="22"/>
          <w:szCs w:val="22"/>
        </w:rPr>
        <w:tab/>
        <w:t>NAAM VAN HET GENEESMIDDEL EN DE TOEDIENINGSWEG(EN)</w:t>
      </w:r>
      <w:r w:rsidR="002C3B75" w:rsidRPr="009F2707">
        <w:rPr>
          <w:b/>
          <w:sz w:val="22"/>
          <w:szCs w:val="22"/>
        </w:rPr>
        <w:fldChar w:fldCharType="begin"/>
      </w:r>
      <w:r w:rsidR="002C3B75" w:rsidRPr="009F2707">
        <w:rPr>
          <w:b/>
          <w:sz w:val="22"/>
          <w:szCs w:val="22"/>
        </w:rPr>
        <w:instrText xml:space="preserve"> DOCVARIABLE VAULT_ND_e35b1be2-b29c-4bb4-be74-40608fc54089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6AC7751" w14:textId="77777777" w:rsidR="00B31226" w:rsidRPr="009F2707" w:rsidRDefault="00B31226" w:rsidP="00B31226">
      <w:pPr>
        <w:tabs>
          <w:tab w:val="left" w:pos="567"/>
        </w:tabs>
        <w:ind w:left="567" w:hanging="567"/>
        <w:rPr>
          <w:sz w:val="22"/>
          <w:szCs w:val="22"/>
        </w:rPr>
      </w:pPr>
    </w:p>
    <w:p w14:paraId="716A168B" w14:textId="77777777" w:rsidR="00B31226" w:rsidRPr="009F2707" w:rsidRDefault="00B31226" w:rsidP="00B31226">
      <w:pPr>
        <w:rPr>
          <w:sz w:val="22"/>
          <w:szCs w:val="22"/>
          <w:lang w:eastAsia="en-US"/>
        </w:rPr>
      </w:pPr>
      <w:r w:rsidRPr="009F2707">
        <w:rPr>
          <w:sz w:val="22"/>
          <w:szCs w:val="22"/>
          <w:lang w:eastAsia="en-US"/>
        </w:rPr>
        <w:t xml:space="preserve">Mounjaro 2,5 mg injectie </w:t>
      </w:r>
    </w:p>
    <w:p w14:paraId="0DEFD493" w14:textId="77777777" w:rsidR="00B31226" w:rsidRPr="009F2707" w:rsidRDefault="00B31226" w:rsidP="00B31226">
      <w:pPr>
        <w:rPr>
          <w:sz w:val="22"/>
          <w:szCs w:val="22"/>
        </w:rPr>
      </w:pPr>
    </w:p>
    <w:p w14:paraId="44BACB77" w14:textId="77777777" w:rsidR="00B31226" w:rsidRPr="009F2707" w:rsidRDefault="00B31226" w:rsidP="00B31226">
      <w:pPr>
        <w:rPr>
          <w:sz w:val="22"/>
          <w:szCs w:val="22"/>
        </w:rPr>
      </w:pPr>
      <w:r w:rsidRPr="009F2707">
        <w:rPr>
          <w:sz w:val="22"/>
          <w:szCs w:val="22"/>
        </w:rPr>
        <w:t>tirzepatide</w:t>
      </w:r>
    </w:p>
    <w:p w14:paraId="4D1C79AF" w14:textId="77777777" w:rsidR="00B31226" w:rsidRPr="009F2707" w:rsidRDefault="00B31226" w:rsidP="00B31226">
      <w:pPr>
        <w:tabs>
          <w:tab w:val="left" w:pos="567"/>
        </w:tabs>
        <w:rPr>
          <w:sz w:val="22"/>
          <w:szCs w:val="22"/>
        </w:rPr>
      </w:pPr>
      <w:r w:rsidRPr="009F2707">
        <w:rPr>
          <w:sz w:val="22"/>
          <w:szCs w:val="22"/>
        </w:rPr>
        <w:t>Subcutaan gebruik</w:t>
      </w:r>
    </w:p>
    <w:p w14:paraId="5875062A" w14:textId="77777777" w:rsidR="00B31226" w:rsidRPr="009F2707" w:rsidRDefault="00B31226" w:rsidP="00B31226">
      <w:pPr>
        <w:tabs>
          <w:tab w:val="left" w:pos="567"/>
        </w:tabs>
        <w:rPr>
          <w:sz w:val="22"/>
          <w:szCs w:val="22"/>
        </w:rPr>
      </w:pPr>
    </w:p>
    <w:p w14:paraId="1C7A6010" w14:textId="77777777" w:rsidR="00B31226" w:rsidRPr="009F2707" w:rsidRDefault="00B31226" w:rsidP="00B31226">
      <w:pPr>
        <w:tabs>
          <w:tab w:val="left" w:pos="567"/>
        </w:tabs>
        <w:rPr>
          <w:sz w:val="22"/>
          <w:szCs w:val="22"/>
        </w:rPr>
      </w:pPr>
    </w:p>
    <w:p w14:paraId="1DC40162" w14:textId="6422AA67"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2C3B75" w:rsidRPr="009F2707">
        <w:rPr>
          <w:b/>
          <w:sz w:val="22"/>
          <w:szCs w:val="22"/>
        </w:rPr>
        <w:fldChar w:fldCharType="begin"/>
      </w:r>
      <w:r w:rsidR="002C3B75" w:rsidRPr="009F2707">
        <w:rPr>
          <w:b/>
          <w:sz w:val="22"/>
          <w:szCs w:val="22"/>
        </w:rPr>
        <w:instrText xml:space="preserve"> DOCVARIABLE VAULT_ND_405596ee-0697-4dd6-b2a9-705867c818d7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375CF97" w14:textId="77777777" w:rsidR="00B31226" w:rsidRPr="009F2707" w:rsidRDefault="00B31226" w:rsidP="00B31226">
      <w:pPr>
        <w:tabs>
          <w:tab w:val="left" w:pos="567"/>
        </w:tabs>
        <w:rPr>
          <w:sz w:val="22"/>
          <w:szCs w:val="22"/>
        </w:rPr>
      </w:pPr>
    </w:p>
    <w:p w14:paraId="59A9962A" w14:textId="77777777" w:rsidR="00B31226" w:rsidRPr="009F2707" w:rsidRDefault="00B31226" w:rsidP="00B31226">
      <w:pPr>
        <w:tabs>
          <w:tab w:val="left" w:pos="567"/>
        </w:tabs>
        <w:rPr>
          <w:sz w:val="22"/>
          <w:szCs w:val="22"/>
        </w:rPr>
      </w:pPr>
    </w:p>
    <w:p w14:paraId="59F2BFF1" w14:textId="77777777" w:rsidR="00B31226" w:rsidRPr="009F2707" w:rsidRDefault="00B31226" w:rsidP="00B31226">
      <w:pPr>
        <w:tabs>
          <w:tab w:val="left" w:pos="567"/>
        </w:tabs>
        <w:rPr>
          <w:sz w:val="22"/>
          <w:szCs w:val="22"/>
        </w:rPr>
      </w:pPr>
    </w:p>
    <w:p w14:paraId="50BA75F6" w14:textId="20D05D8A"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VAULT_ND_d6acd5f6-bcd9-4ca6-9c2d-50381b2d0b0a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C4C5069" w14:textId="77777777" w:rsidR="00B31226" w:rsidRPr="009F2707" w:rsidRDefault="00B31226" w:rsidP="00B31226">
      <w:pPr>
        <w:tabs>
          <w:tab w:val="left" w:pos="567"/>
        </w:tabs>
        <w:rPr>
          <w:sz w:val="22"/>
          <w:szCs w:val="22"/>
        </w:rPr>
      </w:pPr>
    </w:p>
    <w:p w14:paraId="36B59128" w14:textId="77777777" w:rsidR="00B31226" w:rsidRPr="009F2707" w:rsidRDefault="00B31226" w:rsidP="00B31226">
      <w:pPr>
        <w:tabs>
          <w:tab w:val="left" w:pos="567"/>
        </w:tabs>
        <w:rPr>
          <w:sz w:val="22"/>
          <w:szCs w:val="22"/>
        </w:rPr>
      </w:pPr>
      <w:r w:rsidRPr="009F2707">
        <w:rPr>
          <w:sz w:val="22"/>
          <w:szCs w:val="22"/>
        </w:rPr>
        <w:t>EXP</w:t>
      </w:r>
    </w:p>
    <w:p w14:paraId="6E8E6A2B" w14:textId="77777777" w:rsidR="00B31226" w:rsidRPr="009F2707" w:rsidRDefault="00B31226" w:rsidP="00B31226">
      <w:pPr>
        <w:tabs>
          <w:tab w:val="left" w:pos="567"/>
        </w:tabs>
        <w:rPr>
          <w:sz w:val="22"/>
          <w:szCs w:val="22"/>
        </w:rPr>
      </w:pPr>
    </w:p>
    <w:p w14:paraId="688BEE20" w14:textId="77777777" w:rsidR="00B31226" w:rsidRPr="009F2707" w:rsidRDefault="00B31226" w:rsidP="00B31226">
      <w:pPr>
        <w:tabs>
          <w:tab w:val="left" w:pos="567"/>
        </w:tabs>
        <w:rPr>
          <w:sz w:val="22"/>
          <w:szCs w:val="22"/>
        </w:rPr>
      </w:pPr>
    </w:p>
    <w:p w14:paraId="5B3B413A" w14:textId="2D6D1A26"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VAULT_ND_27aac389-a63b-481e-b7b7-6c9e7cb7a08d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B4234BA" w14:textId="77777777" w:rsidR="00B31226" w:rsidRPr="009F2707" w:rsidRDefault="00B31226" w:rsidP="00B31226">
      <w:pPr>
        <w:tabs>
          <w:tab w:val="left" w:pos="567"/>
        </w:tabs>
        <w:ind w:right="113"/>
        <w:rPr>
          <w:sz w:val="22"/>
          <w:szCs w:val="22"/>
        </w:rPr>
      </w:pPr>
    </w:p>
    <w:p w14:paraId="05ED7135" w14:textId="77777777" w:rsidR="00B31226" w:rsidRPr="009F2707" w:rsidRDefault="00B31226" w:rsidP="00B31226">
      <w:pPr>
        <w:tabs>
          <w:tab w:val="left" w:pos="567"/>
        </w:tabs>
        <w:ind w:right="113"/>
        <w:rPr>
          <w:sz w:val="22"/>
          <w:szCs w:val="22"/>
        </w:rPr>
      </w:pPr>
      <w:r w:rsidRPr="009F2707">
        <w:rPr>
          <w:sz w:val="22"/>
          <w:szCs w:val="22"/>
        </w:rPr>
        <w:t>Lot</w:t>
      </w:r>
    </w:p>
    <w:p w14:paraId="011CA31F" w14:textId="77777777" w:rsidR="00B31226" w:rsidRPr="009F2707" w:rsidRDefault="00B31226" w:rsidP="00B31226">
      <w:pPr>
        <w:tabs>
          <w:tab w:val="left" w:pos="567"/>
        </w:tabs>
        <w:ind w:right="113"/>
        <w:rPr>
          <w:sz w:val="22"/>
          <w:szCs w:val="22"/>
        </w:rPr>
      </w:pPr>
    </w:p>
    <w:p w14:paraId="42AA9DD3" w14:textId="77777777" w:rsidR="00B31226" w:rsidRPr="009F2707" w:rsidRDefault="00B31226" w:rsidP="00B31226">
      <w:pPr>
        <w:tabs>
          <w:tab w:val="left" w:pos="567"/>
        </w:tabs>
        <w:ind w:right="113"/>
        <w:rPr>
          <w:sz w:val="22"/>
          <w:szCs w:val="22"/>
        </w:rPr>
      </w:pPr>
    </w:p>
    <w:p w14:paraId="26757F06" w14:textId="68CDD250"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2C3B75" w:rsidRPr="009F2707">
        <w:rPr>
          <w:b/>
          <w:sz w:val="22"/>
          <w:szCs w:val="22"/>
        </w:rPr>
        <w:fldChar w:fldCharType="begin"/>
      </w:r>
      <w:r w:rsidR="002C3B75" w:rsidRPr="009F2707">
        <w:rPr>
          <w:b/>
          <w:sz w:val="22"/>
          <w:szCs w:val="22"/>
        </w:rPr>
        <w:instrText xml:space="preserve"> DOCVARIABLE VAULT_ND_80496e75-e701-49ba-98e2-be035cd1bfad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496C02E" w14:textId="77777777" w:rsidR="00B31226" w:rsidRPr="009F2707" w:rsidRDefault="00B31226" w:rsidP="00B31226">
      <w:pPr>
        <w:tabs>
          <w:tab w:val="left" w:pos="567"/>
        </w:tabs>
        <w:ind w:right="113"/>
        <w:rPr>
          <w:sz w:val="22"/>
          <w:szCs w:val="22"/>
        </w:rPr>
      </w:pPr>
    </w:p>
    <w:p w14:paraId="265764A0" w14:textId="77777777" w:rsidR="00B31226" w:rsidRPr="009F2707" w:rsidRDefault="00B31226" w:rsidP="00B31226">
      <w:pPr>
        <w:tabs>
          <w:tab w:val="left" w:pos="567"/>
        </w:tabs>
        <w:ind w:right="113"/>
        <w:rPr>
          <w:sz w:val="22"/>
          <w:szCs w:val="22"/>
        </w:rPr>
      </w:pPr>
      <w:r w:rsidRPr="009F2707">
        <w:rPr>
          <w:sz w:val="22"/>
          <w:szCs w:val="22"/>
        </w:rPr>
        <w:t>0,5 ml</w:t>
      </w:r>
    </w:p>
    <w:p w14:paraId="01BC25A5" w14:textId="77777777" w:rsidR="00B31226" w:rsidRPr="009F2707" w:rsidRDefault="00B31226" w:rsidP="00B31226">
      <w:pPr>
        <w:tabs>
          <w:tab w:val="left" w:pos="567"/>
        </w:tabs>
        <w:ind w:right="113"/>
        <w:rPr>
          <w:sz w:val="22"/>
          <w:szCs w:val="22"/>
        </w:rPr>
      </w:pPr>
    </w:p>
    <w:p w14:paraId="29FCE46A" w14:textId="77777777" w:rsidR="00B31226" w:rsidRPr="009F2707" w:rsidRDefault="00B31226" w:rsidP="00B31226">
      <w:pPr>
        <w:tabs>
          <w:tab w:val="left" w:pos="567"/>
        </w:tabs>
        <w:ind w:right="113"/>
        <w:rPr>
          <w:sz w:val="22"/>
          <w:szCs w:val="22"/>
        </w:rPr>
      </w:pPr>
    </w:p>
    <w:p w14:paraId="65D37632" w14:textId="60EEA02C"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2C3B75" w:rsidRPr="009F2707">
        <w:rPr>
          <w:b/>
          <w:sz w:val="22"/>
          <w:szCs w:val="22"/>
        </w:rPr>
        <w:fldChar w:fldCharType="begin"/>
      </w:r>
      <w:r w:rsidR="002C3B75" w:rsidRPr="009F2707">
        <w:rPr>
          <w:b/>
          <w:sz w:val="22"/>
          <w:szCs w:val="22"/>
        </w:rPr>
        <w:instrText xml:space="preserve"> DOCVARIABLE VAULT_ND_ee751ec7-e7af-4718-ba7b-24a76ed8a5d7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C6A5C23" w14:textId="77777777" w:rsidR="00B31226" w:rsidRPr="009F2707" w:rsidRDefault="00B31226" w:rsidP="00B31226">
      <w:pPr>
        <w:ind w:right="113"/>
        <w:rPr>
          <w:sz w:val="22"/>
          <w:szCs w:val="22"/>
        </w:rPr>
      </w:pPr>
    </w:p>
    <w:p w14:paraId="175DB436" w14:textId="77777777" w:rsidR="00B31226" w:rsidRPr="009F2707" w:rsidRDefault="00B31226" w:rsidP="00B31226">
      <w:pPr>
        <w:rPr>
          <w:b/>
          <w:sz w:val="22"/>
          <w:szCs w:val="22"/>
        </w:rPr>
      </w:pPr>
      <w:r w:rsidRPr="009F2707">
        <w:rPr>
          <w:b/>
          <w:sz w:val="22"/>
          <w:szCs w:val="22"/>
        </w:rPr>
        <w:br w:type="page"/>
      </w:r>
    </w:p>
    <w:p w14:paraId="00D73B16"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bookmarkStart w:id="484" w:name="_Hlk146727948"/>
      <w:bookmarkEnd w:id="483"/>
      <w:r w:rsidRPr="009F2707">
        <w:rPr>
          <w:b/>
          <w:sz w:val="22"/>
          <w:szCs w:val="22"/>
        </w:rPr>
        <w:lastRenderedPageBreak/>
        <w:t>GEGEVENS DIE OP DE BUITENVERPAKKING MOETEN WORDEN VERMELD</w:t>
      </w:r>
    </w:p>
    <w:p w14:paraId="5C0268B2" w14:textId="77777777"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rPr>
          <w:b/>
          <w:sz w:val="22"/>
          <w:szCs w:val="22"/>
        </w:rPr>
      </w:pPr>
    </w:p>
    <w:p w14:paraId="63776D39" w14:textId="5B3755A8"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 INJECTIEFLACON</w:t>
      </w:r>
      <w:r w:rsidR="00020042" w:rsidRPr="009F2707">
        <w:rPr>
          <w:b/>
          <w:sz w:val="22"/>
          <w:szCs w:val="22"/>
          <w:lang w:eastAsia="en-US"/>
        </w:rPr>
        <w:t xml:space="preserve"> EENMALIGE DOSIS</w:t>
      </w:r>
    </w:p>
    <w:p w14:paraId="77A612F9" w14:textId="77777777" w:rsidR="00B31226" w:rsidRPr="009F2707" w:rsidRDefault="00B31226" w:rsidP="00B31226">
      <w:pPr>
        <w:rPr>
          <w:sz w:val="22"/>
          <w:szCs w:val="22"/>
        </w:rPr>
      </w:pPr>
    </w:p>
    <w:p w14:paraId="3932D08B" w14:textId="77777777" w:rsidR="00B31226" w:rsidRPr="009F2707" w:rsidRDefault="00B31226" w:rsidP="00B31226">
      <w:pPr>
        <w:rPr>
          <w:sz w:val="22"/>
          <w:szCs w:val="22"/>
        </w:rPr>
      </w:pPr>
    </w:p>
    <w:p w14:paraId="6D774886" w14:textId="6CD759E4"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VAULT_ND_85be2363-679c-445a-bdd3-1b0cf029946e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4262954" w14:textId="77777777" w:rsidR="00B31226" w:rsidRPr="009F2707" w:rsidRDefault="00B31226" w:rsidP="00B31226">
      <w:pPr>
        <w:rPr>
          <w:sz w:val="22"/>
          <w:szCs w:val="22"/>
        </w:rPr>
      </w:pPr>
    </w:p>
    <w:p w14:paraId="170C3DAE" w14:textId="77777777" w:rsidR="00B31226" w:rsidRPr="009F2707" w:rsidRDefault="00B31226" w:rsidP="00B31226">
      <w:pPr>
        <w:rPr>
          <w:sz w:val="22"/>
          <w:szCs w:val="22"/>
          <w:lang w:eastAsia="en-US"/>
        </w:rPr>
      </w:pPr>
      <w:r w:rsidRPr="009F2707">
        <w:rPr>
          <w:sz w:val="22"/>
          <w:szCs w:val="22"/>
          <w:lang w:eastAsia="en-US"/>
        </w:rPr>
        <w:t>Mounjaro 5 mg oplossing voor injectie in injectieflacon</w:t>
      </w:r>
    </w:p>
    <w:p w14:paraId="4BA6FE99" w14:textId="77777777" w:rsidR="00B31226" w:rsidRPr="009F2707" w:rsidRDefault="00B31226" w:rsidP="00B31226">
      <w:pPr>
        <w:rPr>
          <w:sz w:val="22"/>
          <w:szCs w:val="22"/>
        </w:rPr>
      </w:pPr>
    </w:p>
    <w:p w14:paraId="60820ADF" w14:textId="77777777" w:rsidR="00B31226" w:rsidRPr="009F2707" w:rsidRDefault="00B31226" w:rsidP="00B31226">
      <w:pPr>
        <w:rPr>
          <w:sz w:val="22"/>
          <w:szCs w:val="22"/>
        </w:rPr>
      </w:pPr>
      <w:r w:rsidRPr="009F2707">
        <w:rPr>
          <w:sz w:val="22"/>
          <w:szCs w:val="22"/>
        </w:rPr>
        <w:t>tirzepatide</w:t>
      </w:r>
    </w:p>
    <w:p w14:paraId="77E7FE4D" w14:textId="77777777" w:rsidR="00B31226" w:rsidRPr="009F2707" w:rsidRDefault="00B31226" w:rsidP="00B31226">
      <w:pPr>
        <w:rPr>
          <w:sz w:val="22"/>
          <w:szCs w:val="22"/>
        </w:rPr>
      </w:pPr>
    </w:p>
    <w:p w14:paraId="1A13C264" w14:textId="77777777" w:rsidR="00B31226" w:rsidRPr="009F2707" w:rsidRDefault="00B31226" w:rsidP="00B31226">
      <w:pPr>
        <w:rPr>
          <w:sz w:val="22"/>
          <w:szCs w:val="22"/>
        </w:rPr>
      </w:pPr>
    </w:p>
    <w:p w14:paraId="031537E5" w14:textId="6E293807"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VAULT_ND_b95a67ac-b715-495b-b999-977d6a348c1a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600DFD31" w14:textId="77777777" w:rsidR="00B31226" w:rsidRPr="009F2707" w:rsidRDefault="00B31226" w:rsidP="00B31226">
      <w:pPr>
        <w:rPr>
          <w:i/>
          <w:sz w:val="22"/>
          <w:szCs w:val="22"/>
        </w:rPr>
      </w:pPr>
    </w:p>
    <w:p w14:paraId="13B73911" w14:textId="10D4EC53" w:rsidR="00B31226" w:rsidRPr="009F2707" w:rsidRDefault="00B31226" w:rsidP="00B31226">
      <w:pPr>
        <w:rPr>
          <w:sz w:val="22"/>
          <w:szCs w:val="22"/>
        </w:rPr>
      </w:pPr>
      <w:r w:rsidRPr="009F2707">
        <w:rPr>
          <w:sz w:val="22"/>
          <w:szCs w:val="22"/>
        </w:rPr>
        <w:t>Elke injectieflacon bevat 5 mg tirzepatide in 0,5 ml oplossing</w:t>
      </w:r>
      <w:r w:rsidR="00020042" w:rsidRPr="009F2707">
        <w:rPr>
          <w:sz w:val="22"/>
          <w:szCs w:val="22"/>
        </w:rPr>
        <w:t xml:space="preserve"> (10 mg/ml)</w:t>
      </w:r>
      <w:r w:rsidRPr="009F2707">
        <w:rPr>
          <w:sz w:val="22"/>
          <w:szCs w:val="22"/>
        </w:rPr>
        <w:t>.</w:t>
      </w:r>
    </w:p>
    <w:p w14:paraId="7714F9BE" w14:textId="77777777" w:rsidR="00B31226" w:rsidRPr="009F2707" w:rsidRDefault="00B31226" w:rsidP="00B31226">
      <w:pPr>
        <w:rPr>
          <w:sz w:val="22"/>
          <w:szCs w:val="22"/>
        </w:rPr>
      </w:pPr>
    </w:p>
    <w:p w14:paraId="7ABDF38B" w14:textId="77777777" w:rsidR="00B31226" w:rsidRPr="009F2707" w:rsidRDefault="00B31226" w:rsidP="00B31226">
      <w:pPr>
        <w:rPr>
          <w:sz w:val="22"/>
          <w:szCs w:val="22"/>
        </w:rPr>
      </w:pPr>
    </w:p>
    <w:p w14:paraId="64350FB5" w14:textId="07A0FE0D"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VAULT_ND_a8a0ebb5-6779-4f1c-a4eb-a776973ce17e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2A88877" w14:textId="77777777" w:rsidR="00B31226" w:rsidRPr="009F2707" w:rsidRDefault="00B31226" w:rsidP="00B31226">
      <w:pPr>
        <w:rPr>
          <w:sz w:val="22"/>
          <w:szCs w:val="22"/>
        </w:rPr>
      </w:pPr>
    </w:p>
    <w:p w14:paraId="768824C7" w14:textId="7367180F" w:rsidR="00B31226" w:rsidRPr="009F2707" w:rsidRDefault="00B31226" w:rsidP="00B31226">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5FF7E78B" w14:textId="77777777" w:rsidR="00B31226" w:rsidRPr="009F2707" w:rsidRDefault="00B31226" w:rsidP="00B31226">
      <w:pPr>
        <w:rPr>
          <w:sz w:val="22"/>
          <w:szCs w:val="22"/>
        </w:rPr>
      </w:pPr>
    </w:p>
    <w:p w14:paraId="447AA613" w14:textId="77777777" w:rsidR="00B31226" w:rsidRPr="009F2707" w:rsidRDefault="00B31226" w:rsidP="00B31226">
      <w:pPr>
        <w:rPr>
          <w:sz w:val="22"/>
          <w:szCs w:val="22"/>
        </w:rPr>
      </w:pPr>
    </w:p>
    <w:p w14:paraId="3041F3EE" w14:textId="636DDB8F"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VAULT_ND_1f6535d7-b3d3-4ecc-8c6f-a8f433ae45de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D37C0CF" w14:textId="77777777" w:rsidR="00B31226" w:rsidRPr="009F2707" w:rsidRDefault="00B31226" w:rsidP="00B31226">
      <w:pPr>
        <w:rPr>
          <w:sz w:val="22"/>
          <w:szCs w:val="22"/>
        </w:rPr>
      </w:pPr>
    </w:p>
    <w:p w14:paraId="0EECACC1" w14:textId="77777777" w:rsidR="00B31226" w:rsidRPr="009F2707" w:rsidRDefault="00B31226" w:rsidP="00B31226">
      <w:pPr>
        <w:rPr>
          <w:sz w:val="22"/>
          <w:szCs w:val="22"/>
        </w:rPr>
      </w:pPr>
      <w:r w:rsidRPr="009F2707">
        <w:rPr>
          <w:sz w:val="22"/>
          <w:szCs w:val="22"/>
          <w:highlight w:val="lightGray"/>
        </w:rPr>
        <w:t>Oplossing voor injectie</w:t>
      </w:r>
    </w:p>
    <w:p w14:paraId="28AC1CCA" w14:textId="77777777" w:rsidR="00B31226" w:rsidRPr="009F2707" w:rsidRDefault="00B31226" w:rsidP="00B31226">
      <w:pPr>
        <w:rPr>
          <w:sz w:val="22"/>
          <w:szCs w:val="22"/>
        </w:rPr>
      </w:pPr>
      <w:r w:rsidRPr="009F2707">
        <w:rPr>
          <w:sz w:val="22"/>
          <w:szCs w:val="22"/>
        </w:rPr>
        <w:t xml:space="preserve">1 injectieflacon </w:t>
      </w:r>
    </w:p>
    <w:p w14:paraId="00FCC1A3" w14:textId="77777777" w:rsidR="00B16F02" w:rsidRPr="009F2707" w:rsidRDefault="00B16F02" w:rsidP="00B16F02">
      <w:pPr>
        <w:rPr>
          <w:sz w:val="22"/>
          <w:szCs w:val="22"/>
          <w:highlight w:val="lightGray"/>
        </w:rPr>
      </w:pPr>
      <w:r w:rsidRPr="009F2707">
        <w:rPr>
          <w:sz w:val="22"/>
          <w:szCs w:val="22"/>
          <w:highlight w:val="lightGray"/>
        </w:rPr>
        <w:t>4 injectieflacons</w:t>
      </w:r>
    </w:p>
    <w:p w14:paraId="7B9D3B11" w14:textId="77777777" w:rsidR="00B16F02" w:rsidRPr="009F2707" w:rsidRDefault="00B16F02" w:rsidP="00B16F02">
      <w:pPr>
        <w:rPr>
          <w:sz w:val="22"/>
          <w:szCs w:val="22"/>
        </w:rPr>
      </w:pPr>
      <w:r w:rsidRPr="009F2707">
        <w:rPr>
          <w:sz w:val="22"/>
          <w:szCs w:val="22"/>
          <w:highlight w:val="lightGray"/>
        </w:rPr>
        <w:t>12 injectieflacons</w:t>
      </w:r>
    </w:p>
    <w:p w14:paraId="6DD93F75" w14:textId="77777777" w:rsidR="00B31226" w:rsidRPr="009F2707" w:rsidRDefault="00B31226" w:rsidP="00B31226">
      <w:pPr>
        <w:rPr>
          <w:sz w:val="22"/>
          <w:szCs w:val="22"/>
        </w:rPr>
      </w:pPr>
    </w:p>
    <w:p w14:paraId="42644FAF" w14:textId="77777777" w:rsidR="00B31226" w:rsidRPr="009F2707" w:rsidRDefault="00B31226" w:rsidP="00B31226">
      <w:pPr>
        <w:rPr>
          <w:sz w:val="22"/>
          <w:szCs w:val="22"/>
        </w:rPr>
      </w:pPr>
    </w:p>
    <w:p w14:paraId="1D51C0DF" w14:textId="743FC474"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VAULT_ND_d6ccd9d5-311c-4e05-baa4-ff0114e2e18d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460EBBF" w14:textId="77777777" w:rsidR="00B31226" w:rsidRPr="009F2707" w:rsidRDefault="00B31226" w:rsidP="00B31226">
      <w:pPr>
        <w:rPr>
          <w:sz w:val="22"/>
          <w:szCs w:val="22"/>
        </w:rPr>
      </w:pPr>
    </w:p>
    <w:p w14:paraId="7540FC30" w14:textId="77777777" w:rsidR="00B31226" w:rsidRPr="009F2707" w:rsidRDefault="00B31226" w:rsidP="00B31226">
      <w:pPr>
        <w:rPr>
          <w:sz w:val="22"/>
          <w:szCs w:val="22"/>
        </w:rPr>
      </w:pPr>
      <w:r w:rsidRPr="009F2707">
        <w:rPr>
          <w:sz w:val="22"/>
          <w:szCs w:val="22"/>
        </w:rPr>
        <w:t xml:space="preserve">Alleen voor eenmalig gebruik </w:t>
      </w:r>
    </w:p>
    <w:p w14:paraId="5917BCAA" w14:textId="77777777" w:rsidR="00B31226" w:rsidRPr="009F2707" w:rsidRDefault="00B31226" w:rsidP="00B31226">
      <w:pPr>
        <w:rPr>
          <w:sz w:val="22"/>
          <w:szCs w:val="22"/>
        </w:rPr>
      </w:pPr>
      <w:r w:rsidRPr="009F2707">
        <w:rPr>
          <w:sz w:val="22"/>
          <w:szCs w:val="22"/>
        </w:rPr>
        <w:t>Eenmaal per week</w:t>
      </w:r>
    </w:p>
    <w:p w14:paraId="7EADB014" w14:textId="77777777" w:rsidR="00B31226" w:rsidRPr="009F2707" w:rsidRDefault="00B31226" w:rsidP="00B31226">
      <w:pPr>
        <w:rPr>
          <w:sz w:val="22"/>
          <w:szCs w:val="22"/>
        </w:rPr>
      </w:pPr>
      <w:r w:rsidRPr="009F2707">
        <w:rPr>
          <w:sz w:val="22"/>
          <w:szCs w:val="22"/>
        </w:rPr>
        <w:t>Lees voor het gebruik de bijsluiter.</w:t>
      </w:r>
    </w:p>
    <w:p w14:paraId="6848E5CD" w14:textId="77777777" w:rsidR="00B31226" w:rsidRPr="009F2707" w:rsidRDefault="00B31226" w:rsidP="00B31226">
      <w:pPr>
        <w:rPr>
          <w:sz w:val="22"/>
          <w:szCs w:val="22"/>
        </w:rPr>
      </w:pPr>
      <w:r w:rsidRPr="009F2707">
        <w:rPr>
          <w:sz w:val="22"/>
          <w:szCs w:val="22"/>
        </w:rPr>
        <w:t>Subcutaan gebruik</w:t>
      </w:r>
    </w:p>
    <w:p w14:paraId="4FA4D119" w14:textId="77777777" w:rsidR="00B31226" w:rsidRPr="009F2707" w:rsidRDefault="00B31226" w:rsidP="00B31226">
      <w:pPr>
        <w:autoSpaceDE w:val="0"/>
        <w:autoSpaceDN w:val="0"/>
        <w:adjustRightInd w:val="0"/>
        <w:rPr>
          <w:sz w:val="22"/>
          <w:szCs w:val="22"/>
        </w:rPr>
      </w:pPr>
    </w:p>
    <w:p w14:paraId="00F68DF1" w14:textId="77777777" w:rsidR="00B31226" w:rsidRPr="009F2707" w:rsidRDefault="00B31226" w:rsidP="00B31226">
      <w:pPr>
        <w:autoSpaceDE w:val="0"/>
        <w:autoSpaceDN w:val="0"/>
        <w:adjustRightInd w:val="0"/>
        <w:rPr>
          <w:sz w:val="22"/>
          <w:szCs w:val="22"/>
        </w:rPr>
      </w:pPr>
    </w:p>
    <w:p w14:paraId="0DB01292" w14:textId="61895344"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VAULT_ND_ea08babd-d841-491c-8459-d7634c62702d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6C53179" w14:textId="77777777" w:rsidR="00B31226" w:rsidRPr="009F2707" w:rsidRDefault="00B31226" w:rsidP="00B31226">
      <w:pPr>
        <w:rPr>
          <w:sz w:val="22"/>
          <w:szCs w:val="22"/>
        </w:rPr>
      </w:pPr>
    </w:p>
    <w:p w14:paraId="4607CA68" w14:textId="5200B0AB" w:rsidR="00B31226" w:rsidRPr="009F2707" w:rsidRDefault="00B31226" w:rsidP="00B31226">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vault_nd_52f67fc1-4631-4685-a340-80d4c7fd80d2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33ECD90A" w14:textId="77777777" w:rsidR="00B31226" w:rsidRPr="009F2707" w:rsidRDefault="00B31226" w:rsidP="00B31226">
      <w:pPr>
        <w:rPr>
          <w:sz w:val="22"/>
          <w:szCs w:val="22"/>
        </w:rPr>
      </w:pPr>
    </w:p>
    <w:p w14:paraId="204F25A2" w14:textId="77777777" w:rsidR="00B31226" w:rsidRPr="009F2707" w:rsidRDefault="00B31226" w:rsidP="00B31226">
      <w:pPr>
        <w:rPr>
          <w:sz w:val="22"/>
          <w:szCs w:val="22"/>
        </w:rPr>
      </w:pPr>
    </w:p>
    <w:p w14:paraId="176378E4" w14:textId="1FDE53BC"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VAULT_ND_08786a6d-d54f-4563-8410-113a55bb179f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E218FC7" w14:textId="77777777" w:rsidR="00B31226" w:rsidRPr="009F2707" w:rsidRDefault="00B31226" w:rsidP="00B31226">
      <w:pPr>
        <w:rPr>
          <w:sz w:val="22"/>
          <w:szCs w:val="22"/>
        </w:rPr>
      </w:pPr>
    </w:p>
    <w:p w14:paraId="4895B409" w14:textId="77777777" w:rsidR="00B31226" w:rsidRPr="009F2707" w:rsidRDefault="00B31226" w:rsidP="00B31226">
      <w:pPr>
        <w:tabs>
          <w:tab w:val="left" w:pos="749"/>
        </w:tabs>
        <w:rPr>
          <w:sz w:val="22"/>
          <w:szCs w:val="22"/>
        </w:rPr>
      </w:pPr>
    </w:p>
    <w:p w14:paraId="3228A8F1" w14:textId="29508769"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VAULT_ND_189f52cb-4d6d-4a91-944c-0faea26b1170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CE60010" w14:textId="77777777" w:rsidR="00B31226" w:rsidRPr="009F2707" w:rsidRDefault="00B31226" w:rsidP="00B31226">
      <w:pPr>
        <w:rPr>
          <w:sz w:val="22"/>
          <w:szCs w:val="22"/>
        </w:rPr>
      </w:pPr>
    </w:p>
    <w:p w14:paraId="7E9D4FD5" w14:textId="77777777" w:rsidR="00B31226" w:rsidRPr="009F2707" w:rsidRDefault="00B31226" w:rsidP="00B31226">
      <w:pPr>
        <w:rPr>
          <w:sz w:val="22"/>
          <w:szCs w:val="22"/>
        </w:rPr>
      </w:pPr>
      <w:r w:rsidRPr="009F2707">
        <w:rPr>
          <w:sz w:val="22"/>
          <w:szCs w:val="22"/>
        </w:rPr>
        <w:t>EXP</w:t>
      </w:r>
    </w:p>
    <w:p w14:paraId="740C9F67" w14:textId="77777777" w:rsidR="00B31226" w:rsidRPr="009F2707" w:rsidRDefault="00B31226" w:rsidP="00B31226">
      <w:pPr>
        <w:rPr>
          <w:sz w:val="22"/>
          <w:szCs w:val="22"/>
        </w:rPr>
      </w:pPr>
    </w:p>
    <w:p w14:paraId="234C2A88" w14:textId="77777777" w:rsidR="00B31226" w:rsidRPr="009F2707" w:rsidRDefault="00B31226" w:rsidP="00B31226">
      <w:pPr>
        <w:rPr>
          <w:sz w:val="22"/>
          <w:szCs w:val="22"/>
        </w:rPr>
      </w:pPr>
    </w:p>
    <w:p w14:paraId="3C085D7A" w14:textId="5AC039ED" w:rsidR="00B31226" w:rsidRPr="009F2707" w:rsidRDefault="00B31226"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VAULT_ND_1a775db0-6e81-47ce-9f8f-59200f5b28a1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7F6E265" w14:textId="77777777" w:rsidR="00B31226" w:rsidRPr="009F2707" w:rsidRDefault="00B31226" w:rsidP="00DD300A">
      <w:pPr>
        <w:keepNext/>
        <w:rPr>
          <w:sz w:val="22"/>
          <w:szCs w:val="22"/>
        </w:rPr>
      </w:pPr>
    </w:p>
    <w:p w14:paraId="455804B3" w14:textId="77777777" w:rsidR="00B31226" w:rsidRPr="009F2707" w:rsidRDefault="00B31226" w:rsidP="00DD300A">
      <w:pPr>
        <w:keepNext/>
        <w:rPr>
          <w:sz w:val="22"/>
          <w:szCs w:val="22"/>
        </w:rPr>
      </w:pPr>
      <w:r w:rsidRPr="009F2707">
        <w:rPr>
          <w:sz w:val="22"/>
          <w:szCs w:val="22"/>
        </w:rPr>
        <w:t>Bewaren in de koelkast.</w:t>
      </w:r>
    </w:p>
    <w:p w14:paraId="5CB90FDB" w14:textId="77777777" w:rsidR="00B31226" w:rsidRPr="009F2707" w:rsidRDefault="00B31226" w:rsidP="00B31226">
      <w:pPr>
        <w:rPr>
          <w:sz w:val="22"/>
          <w:szCs w:val="22"/>
        </w:rPr>
      </w:pPr>
      <w:r w:rsidRPr="009F2707">
        <w:rPr>
          <w:sz w:val="22"/>
          <w:szCs w:val="22"/>
        </w:rPr>
        <w:t xml:space="preserve">Kan ongekoeld bij een temperatuur beneden 30ºC maximaal 21 dagen bewaard worden. </w:t>
      </w:r>
    </w:p>
    <w:p w14:paraId="42A233AD" w14:textId="77777777" w:rsidR="00B31226" w:rsidRPr="009F2707" w:rsidRDefault="00B31226" w:rsidP="00B31226">
      <w:pPr>
        <w:rPr>
          <w:sz w:val="22"/>
          <w:szCs w:val="22"/>
        </w:rPr>
      </w:pPr>
      <w:r w:rsidRPr="009F2707">
        <w:rPr>
          <w:sz w:val="22"/>
          <w:szCs w:val="22"/>
        </w:rPr>
        <w:t>Niet in de vriezer bewaren.</w:t>
      </w:r>
    </w:p>
    <w:p w14:paraId="63A55BFF" w14:textId="77777777" w:rsidR="00B31226" w:rsidRPr="009F2707" w:rsidRDefault="00B31226" w:rsidP="00B31226">
      <w:pPr>
        <w:rPr>
          <w:sz w:val="22"/>
          <w:szCs w:val="22"/>
        </w:rPr>
      </w:pPr>
      <w:r w:rsidRPr="009F2707">
        <w:rPr>
          <w:sz w:val="22"/>
          <w:szCs w:val="22"/>
        </w:rPr>
        <w:t>Bewaren in de oorspronkelijke verpakking ter bescherming tegen licht.</w:t>
      </w:r>
    </w:p>
    <w:p w14:paraId="59C731E8" w14:textId="77777777" w:rsidR="00B31226" w:rsidRPr="009F2707" w:rsidRDefault="00B31226" w:rsidP="00B31226">
      <w:pPr>
        <w:rPr>
          <w:sz w:val="22"/>
          <w:szCs w:val="22"/>
        </w:rPr>
      </w:pPr>
    </w:p>
    <w:p w14:paraId="49D27D2D" w14:textId="77777777" w:rsidR="00B31226" w:rsidRPr="009F2707" w:rsidRDefault="00B31226" w:rsidP="00B31226">
      <w:pPr>
        <w:rPr>
          <w:sz w:val="22"/>
          <w:szCs w:val="22"/>
        </w:rPr>
      </w:pPr>
    </w:p>
    <w:p w14:paraId="2B1916C5" w14:textId="7795A82E"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VAULT_ND_6ae41a0f-f254-4d14-92fc-38302509a46d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C8B3ADC" w14:textId="77777777" w:rsidR="00B31226" w:rsidRPr="009F2707" w:rsidRDefault="00B31226" w:rsidP="00B31226">
      <w:pPr>
        <w:rPr>
          <w:sz w:val="22"/>
          <w:szCs w:val="22"/>
        </w:rPr>
      </w:pPr>
    </w:p>
    <w:p w14:paraId="045E0C14" w14:textId="77777777" w:rsidR="00B31226" w:rsidRPr="009F2707" w:rsidRDefault="00B31226" w:rsidP="00B31226">
      <w:pPr>
        <w:rPr>
          <w:sz w:val="22"/>
          <w:szCs w:val="22"/>
        </w:rPr>
      </w:pPr>
    </w:p>
    <w:p w14:paraId="2701FC03" w14:textId="090721A2"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VAULT_ND_feb677bc-1454-4646-b4c4-3acfebe425e5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22DC108" w14:textId="77777777" w:rsidR="00B31226" w:rsidRPr="009F2707" w:rsidRDefault="00B31226" w:rsidP="00B31226">
      <w:pPr>
        <w:rPr>
          <w:sz w:val="22"/>
          <w:szCs w:val="22"/>
        </w:rPr>
      </w:pPr>
    </w:p>
    <w:p w14:paraId="0052FD64" w14:textId="77777777" w:rsidR="00B31226" w:rsidRPr="009F2707" w:rsidRDefault="00B31226" w:rsidP="00B31226">
      <w:pPr>
        <w:autoSpaceDE w:val="0"/>
        <w:autoSpaceDN w:val="0"/>
        <w:adjustRightInd w:val="0"/>
        <w:jc w:val="both"/>
        <w:rPr>
          <w:sz w:val="22"/>
          <w:szCs w:val="22"/>
          <w:lang w:eastAsia="en-GB"/>
        </w:rPr>
      </w:pPr>
      <w:r w:rsidRPr="009F2707">
        <w:rPr>
          <w:sz w:val="22"/>
          <w:szCs w:val="22"/>
          <w:lang w:eastAsia="en-GB"/>
        </w:rPr>
        <w:t xml:space="preserve">Eli Lilly Nederland B.V. </w:t>
      </w:r>
    </w:p>
    <w:p w14:paraId="0ACFA29F" w14:textId="77777777" w:rsidR="00B31226" w:rsidRPr="009F2707" w:rsidRDefault="00B31226" w:rsidP="00B31226">
      <w:pPr>
        <w:rPr>
          <w:sz w:val="22"/>
          <w:szCs w:val="22"/>
          <w:lang w:eastAsia="en-GB"/>
        </w:rPr>
      </w:pPr>
      <w:r w:rsidRPr="009F2707">
        <w:rPr>
          <w:sz w:val="22"/>
          <w:szCs w:val="22"/>
          <w:lang w:eastAsia="en-GB"/>
        </w:rPr>
        <w:t>Papendorpseweg 83, 3528 BJ Utrecht</w:t>
      </w:r>
    </w:p>
    <w:p w14:paraId="5A9E7791" w14:textId="77777777" w:rsidR="00B31226" w:rsidRPr="009F2707" w:rsidRDefault="00B31226" w:rsidP="00B31226">
      <w:pPr>
        <w:rPr>
          <w:sz w:val="22"/>
          <w:szCs w:val="22"/>
          <w:lang w:eastAsia="en-US"/>
        </w:rPr>
      </w:pPr>
      <w:r w:rsidRPr="009F2707">
        <w:rPr>
          <w:sz w:val="22"/>
          <w:szCs w:val="22"/>
          <w:lang w:eastAsia="en-US"/>
        </w:rPr>
        <w:t>Nederland</w:t>
      </w:r>
    </w:p>
    <w:p w14:paraId="0C5DDAAC" w14:textId="77777777" w:rsidR="00B31226" w:rsidRPr="009F2707" w:rsidRDefault="00B31226" w:rsidP="00B31226">
      <w:pPr>
        <w:rPr>
          <w:sz w:val="22"/>
          <w:szCs w:val="22"/>
        </w:rPr>
      </w:pPr>
    </w:p>
    <w:p w14:paraId="079ABD59" w14:textId="77777777" w:rsidR="00B31226" w:rsidRPr="009F2707" w:rsidRDefault="00B31226" w:rsidP="00B31226">
      <w:pPr>
        <w:rPr>
          <w:sz w:val="22"/>
          <w:szCs w:val="22"/>
        </w:rPr>
      </w:pPr>
    </w:p>
    <w:p w14:paraId="565EB009" w14:textId="309AA647"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VAULT_ND_48dd71e6-3e3b-479b-82fb-62989e84c3e7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99425A9" w14:textId="77777777" w:rsidR="00B31226" w:rsidRPr="009F2707" w:rsidRDefault="00B31226" w:rsidP="00B31226">
      <w:pPr>
        <w:rPr>
          <w:sz w:val="22"/>
          <w:szCs w:val="22"/>
        </w:rPr>
      </w:pPr>
    </w:p>
    <w:p w14:paraId="13757673" w14:textId="77777777" w:rsidR="00B31226" w:rsidRPr="009F2707" w:rsidRDefault="00B31226" w:rsidP="00B31226">
      <w:pPr>
        <w:rPr>
          <w:sz w:val="22"/>
          <w:szCs w:val="22"/>
          <w:lang w:eastAsia="en-US"/>
        </w:rPr>
      </w:pPr>
      <w:r w:rsidRPr="009F2707">
        <w:rPr>
          <w:sz w:val="22"/>
          <w:szCs w:val="22"/>
          <w:lang w:eastAsia="en-US"/>
        </w:rPr>
        <w:t>EU/1/22/1685/020</w:t>
      </w:r>
    </w:p>
    <w:p w14:paraId="12343152" w14:textId="77777777" w:rsidR="00B16F02" w:rsidRPr="009F2707" w:rsidRDefault="00B16F02" w:rsidP="00B16F02">
      <w:pPr>
        <w:rPr>
          <w:sz w:val="22"/>
          <w:szCs w:val="22"/>
          <w:highlight w:val="lightGray"/>
        </w:rPr>
      </w:pPr>
      <w:r w:rsidRPr="009F2707">
        <w:rPr>
          <w:sz w:val="22"/>
          <w:szCs w:val="22"/>
          <w:highlight w:val="lightGray"/>
        </w:rPr>
        <w:t xml:space="preserve">EU/1/22/1685/029 </w:t>
      </w:r>
    </w:p>
    <w:p w14:paraId="71B6720A" w14:textId="53F97CB1" w:rsidR="00B31226" w:rsidRPr="009F2707" w:rsidRDefault="00B16F02" w:rsidP="00B31226">
      <w:pPr>
        <w:rPr>
          <w:sz w:val="22"/>
          <w:szCs w:val="22"/>
        </w:rPr>
      </w:pPr>
      <w:r w:rsidRPr="009F2707">
        <w:rPr>
          <w:sz w:val="22"/>
          <w:szCs w:val="22"/>
          <w:highlight w:val="lightGray"/>
        </w:rPr>
        <w:t>EU/1/22/1685/030</w:t>
      </w:r>
      <w:r w:rsidRPr="009F2707">
        <w:rPr>
          <w:sz w:val="22"/>
          <w:szCs w:val="22"/>
        </w:rPr>
        <w:t xml:space="preserve"> </w:t>
      </w:r>
    </w:p>
    <w:p w14:paraId="68B66F77" w14:textId="77777777" w:rsidR="00B16F02" w:rsidRPr="009F2707" w:rsidRDefault="00B16F02" w:rsidP="00B31226">
      <w:pPr>
        <w:rPr>
          <w:sz w:val="22"/>
          <w:szCs w:val="22"/>
        </w:rPr>
      </w:pPr>
    </w:p>
    <w:p w14:paraId="7F41D719" w14:textId="08454F06"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VAULT_ND_53ae17c0-b61f-496e-a926-6ebb2638b5a3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BE5E8D3" w14:textId="77777777" w:rsidR="00B31226" w:rsidRPr="009F2707" w:rsidRDefault="00B31226" w:rsidP="00B31226">
      <w:pPr>
        <w:rPr>
          <w:i/>
          <w:sz w:val="22"/>
          <w:szCs w:val="22"/>
        </w:rPr>
      </w:pPr>
    </w:p>
    <w:p w14:paraId="5E219B2D" w14:textId="77777777" w:rsidR="00B31226" w:rsidRPr="009F2707" w:rsidRDefault="00B31226" w:rsidP="00B31226">
      <w:pPr>
        <w:rPr>
          <w:sz w:val="22"/>
          <w:szCs w:val="22"/>
        </w:rPr>
      </w:pPr>
      <w:r w:rsidRPr="009F2707">
        <w:rPr>
          <w:sz w:val="22"/>
          <w:szCs w:val="22"/>
        </w:rPr>
        <w:t>Lot</w:t>
      </w:r>
    </w:p>
    <w:p w14:paraId="4A4AF3D9" w14:textId="77777777" w:rsidR="00B31226" w:rsidRPr="009F2707" w:rsidRDefault="00B31226" w:rsidP="00B31226">
      <w:pPr>
        <w:rPr>
          <w:sz w:val="22"/>
          <w:szCs w:val="22"/>
        </w:rPr>
      </w:pPr>
    </w:p>
    <w:p w14:paraId="3879B841" w14:textId="77777777" w:rsidR="00B31226" w:rsidRPr="009F2707" w:rsidRDefault="00B31226" w:rsidP="00B31226">
      <w:pPr>
        <w:rPr>
          <w:sz w:val="22"/>
          <w:szCs w:val="22"/>
        </w:rPr>
      </w:pPr>
    </w:p>
    <w:p w14:paraId="309E6916" w14:textId="2C50C0B0"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VAULT_ND_138c0287-216c-4c4e-87b4-a76936d657d4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83231CE" w14:textId="77777777" w:rsidR="00B31226" w:rsidRPr="009F2707" w:rsidRDefault="00B31226" w:rsidP="00B31226">
      <w:pPr>
        <w:rPr>
          <w:i/>
          <w:sz w:val="22"/>
          <w:szCs w:val="22"/>
        </w:rPr>
      </w:pPr>
    </w:p>
    <w:p w14:paraId="48AD8A3F" w14:textId="77777777" w:rsidR="00B31226" w:rsidRPr="009F2707" w:rsidRDefault="00B31226" w:rsidP="00B31226">
      <w:pPr>
        <w:rPr>
          <w:sz w:val="22"/>
          <w:szCs w:val="22"/>
        </w:rPr>
      </w:pPr>
    </w:p>
    <w:p w14:paraId="449D67A1" w14:textId="5AF6A3F6" w:rsidR="00B31226" w:rsidRPr="009F2707" w:rsidRDefault="00B31226" w:rsidP="00B31226">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VAULT_ND_03cce6a5-a547-49dd-9402-91b2d3e8d1a2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59D7609" w14:textId="77777777" w:rsidR="00B31226" w:rsidRPr="009F2707" w:rsidRDefault="00B31226" w:rsidP="00B31226">
      <w:pPr>
        <w:rPr>
          <w:sz w:val="22"/>
          <w:szCs w:val="22"/>
        </w:rPr>
      </w:pPr>
    </w:p>
    <w:p w14:paraId="64C61C59" w14:textId="77777777" w:rsidR="00B31226" w:rsidRPr="009F2707" w:rsidRDefault="00B31226" w:rsidP="00B31226">
      <w:pPr>
        <w:rPr>
          <w:sz w:val="22"/>
          <w:szCs w:val="22"/>
        </w:rPr>
      </w:pPr>
    </w:p>
    <w:p w14:paraId="1F3A5D72" w14:textId="77777777" w:rsidR="00B31226" w:rsidRPr="009F2707" w:rsidRDefault="00B31226" w:rsidP="00B31226">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1D1FB376" w14:textId="77777777" w:rsidR="00B31226" w:rsidRPr="009F2707" w:rsidRDefault="00B31226" w:rsidP="00B31226">
      <w:pPr>
        <w:rPr>
          <w:sz w:val="22"/>
          <w:szCs w:val="22"/>
        </w:rPr>
      </w:pPr>
    </w:p>
    <w:p w14:paraId="64346F8F" w14:textId="77777777" w:rsidR="00B31226" w:rsidRPr="009F2707" w:rsidRDefault="00B31226" w:rsidP="00B31226">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4AA8BBE8" w14:textId="77777777" w:rsidR="00B31226" w:rsidRPr="009F2707" w:rsidRDefault="00B31226" w:rsidP="00B31226">
      <w:pPr>
        <w:rPr>
          <w:sz w:val="22"/>
        </w:rPr>
      </w:pPr>
    </w:p>
    <w:p w14:paraId="463D8FE4" w14:textId="77777777" w:rsidR="00B31226" w:rsidRPr="009F2707" w:rsidRDefault="00B31226" w:rsidP="00B31226">
      <w:pPr>
        <w:rPr>
          <w:sz w:val="22"/>
          <w:szCs w:val="22"/>
        </w:rPr>
      </w:pPr>
    </w:p>
    <w:p w14:paraId="42C60B26" w14:textId="77777777" w:rsidR="00B31226" w:rsidRPr="009F2707" w:rsidRDefault="00B31226" w:rsidP="00B3122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42A68B2B" w14:textId="77777777" w:rsidR="00B31226" w:rsidRPr="009F2707" w:rsidRDefault="00B31226" w:rsidP="00B31226">
      <w:pPr>
        <w:keepNext/>
        <w:rPr>
          <w:sz w:val="22"/>
          <w:szCs w:val="22"/>
          <w:lang w:bidi="nl-NL"/>
        </w:rPr>
      </w:pPr>
    </w:p>
    <w:p w14:paraId="0A35CCB6" w14:textId="77777777" w:rsidR="00B31226" w:rsidRPr="009F2707" w:rsidRDefault="00B31226" w:rsidP="00B31226">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4CFB1EA9" w14:textId="77777777" w:rsidR="00B31226" w:rsidRPr="009F2707" w:rsidRDefault="00B31226" w:rsidP="00B31226">
      <w:pPr>
        <w:tabs>
          <w:tab w:val="left" w:pos="567"/>
        </w:tabs>
        <w:rPr>
          <w:sz w:val="22"/>
          <w:shd w:val="clear" w:color="auto" w:fill="CCCCCC"/>
          <w:lang w:eastAsia="es-ES" w:bidi="es-ES"/>
        </w:rPr>
      </w:pPr>
    </w:p>
    <w:p w14:paraId="58D40A3E" w14:textId="77777777" w:rsidR="00B31226" w:rsidRPr="009F2707" w:rsidRDefault="00B31226" w:rsidP="00B31226">
      <w:pPr>
        <w:rPr>
          <w:sz w:val="22"/>
          <w:szCs w:val="22"/>
          <w:lang w:bidi="nl-NL"/>
        </w:rPr>
      </w:pPr>
    </w:p>
    <w:p w14:paraId="5999C5FD" w14:textId="77777777"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7B4D501A" w14:textId="77777777" w:rsidR="00B31226" w:rsidRPr="009F2707" w:rsidRDefault="00B31226" w:rsidP="00B31226">
      <w:pPr>
        <w:rPr>
          <w:sz w:val="22"/>
          <w:szCs w:val="22"/>
          <w:lang w:bidi="nl-NL"/>
        </w:rPr>
      </w:pPr>
    </w:p>
    <w:p w14:paraId="6006E370" w14:textId="77777777" w:rsidR="00B31226" w:rsidRPr="009F2707" w:rsidRDefault="00B31226" w:rsidP="00B31226">
      <w:pPr>
        <w:rPr>
          <w:sz w:val="22"/>
          <w:szCs w:val="22"/>
          <w:lang w:bidi="nl-NL"/>
        </w:rPr>
      </w:pPr>
      <w:r w:rsidRPr="009F2707">
        <w:rPr>
          <w:sz w:val="22"/>
          <w:szCs w:val="22"/>
          <w:lang w:bidi="nl-NL"/>
        </w:rPr>
        <w:t>PC</w:t>
      </w:r>
    </w:p>
    <w:p w14:paraId="03503268" w14:textId="77777777" w:rsidR="00B31226" w:rsidRPr="009F2707" w:rsidRDefault="00B31226" w:rsidP="00B31226">
      <w:pPr>
        <w:rPr>
          <w:sz w:val="22"/>
          <w:szCs w:val="22"/>
          <w:lang w:bidi="nl-NL"/>
        </w:rPr>
      </w:pPr>
      <w:r w:rsidRPr="009F2707">
        <w:rPr>
          <w:sz w:val="22"/>
          <w:szCs w:val="22"/>
          <w:lang w:bidi="nl-NL"/>
        </w:rPr>
        <w:t>SN</w:t>
      </w:r>
    </w:p>
    <w:p w14:paraId="36AA76C8" w14:textId="77777777" w:rsidR="00B31226" w:rsidRPr="009F2707" w:rsidRDefault="00B31226" w:rsidP="00B31226">
      <w:pPr>
        <w:rPr>
          <w:sz w:val="22"/>
          <w:szCs w:val="22"/>
          <w:lang w:bidi="nl-NL"/>
        </w:rPr>
      </w:pPr>
      <w:r w:rsidRPr="009F2707">
        <w:rPr>
          <w:sz w:val="22"/>
          <w:szCs w:val="22"/>
          <w:lang w:bidi="nl-NL"/>
        </w:rPr>
        <w:t>NN</w:t>
      </w:r>
    </w:p>
    <w:p w14:paraId="1530DA01" w14:textId="77777777" w:rsidR="00B16F02" w:rsidRPr="009F2707" w:rsidRDefault="00B16F02">
      <w:pPr>
        <w:rPr>
          <w:sz w:val="22"/>
          <w:szCs w:val="22"/>
          <w:lang w:bidi="nl-NL"/>
        </w:rPr>
      </w:pPr>
      <w:r w:rsidRPr="009F2707">
        <w:rPr>
          <w:sz w:val="22"/>
          <w:szCs w:val="22"/>
          <w:lang w:bidi="nl-NL"/>
        </w:rPr>
        <w:br w:type="page"/>
      </w:r>
    </w:p>
    <w:p w14:paraId="5A7180C7" w14:textId="77777777" w:rsidR="00B16F02" w:rsidRPr="009F2707" w:rsidRDefault="00B16F02" w:rsidP="00B16F02">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4F663E0A" w14:textId="77777777"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rPr>
          <w:b/>
          <w:sz w:val="22"/>
          <w:szCs w:val="22"/>
        </w:rPr>
      </w:pPr>
    </w:p>
    <w:p w14:paraId="2066E71E" w14:textId="307120B0" w:rsidR="00B16F02" w:rsidRPr="009F2707" w:rsidRDefault="00B16F02" w:rsidP="00B16F02">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(met Blue Box) – multiverpakking – INJECTIEFLACON</w:t>
      </w:r>
      <w:r w:rsidR="00020042" w:rsidRPr="009F2707">
        <w:rPr>
          <w:b/>
          <w:sz w:val="22"/>
          <w:szCs w:val="22"/>
          <w:lang w:eastAsia="en-US"/>
        </w:rPr>
        <w:t xml:space="preserve"> EENMALIGE DOSIS</w:t>
      </w:r>
    </w:p>
    <w:p w14:paraId="26BD2971" w14:textId="77777777" w:rsidR="00B16F02" w:rsidRPr="009F2707" w:rsidRDefault="00B16F02" w:rsidP="00B16F02">
      <w:pPr>
        <w:rPr>
          <w:sz w:val="22"/>
          <w:szCs w:val="22"/>
        </w:rPr>
      </w:pPr>
    </w:p>
    <w:p w14:paraId="41EB88BA" w14:textId="77777777" w:rsidR="00B16F02" w:rsidRPr="009F2707" w:rsidRDefault="00B16F02" w:rsidP="00B16F02">
      <w:pPr>
        <w:rPr>
          <w:sz w:val="22"/>
          <w:szCs w:val="22"/>
        </w:rPr>
      </w:pPr>
    </w:p>
    <w:p w14:paraId="03E915A6" w14:textId="476B8532"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VAULT_ND_6476c2ea-37c4-4c3e-89aa-9791779a3fc7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FF03F1F" w14:textId="77777777" w:rsidR="00B16F02" w:rsidRPr="009F2707" w:rsidRDefault="00B16F02" w:rsidP="00B16F02">
      <w:pPr>
        <w:rPr>
          <w:sz w:val="22"/>
          <w:szCs w:val="22"/>
        </w:rPr>
      </w:pPr>
    </w:p>
    <w:p w14:paraId="5EB25C7B" w14:textId="0D16C2A1" w:rsidR="00B16F02" w:rsidRPr="009F2707" w:rsidRDefault="00B16F02" w:rsidP="00B16F02">
      <w:pPr>
        <w:rPr>
          <w:sz w:val="22"/>
          <w:szCs w:val="22"/>
          <w:lang w:eastAsia="en-US"/>
        </w:rPr>
      </w:pPr>
      <w:r w:rsidRPr="009F2707">
        <w:rPr>
          <w:sz w:val="22"/>
          <w:szCs w:val="22"/>
          <w:lang w:eastAsia="en-US"/>
        </w:rPr>
        <w:t>Mounjaro 5 mg oplossing voor injectie in injectieflacon</w:t>
      </w:r>
    </w:p>
    <w:p w14:paraId="7B92BAD0" w14:textId="77777777" w:rsidR="00B16F02" w:rsidRPr="009F2707" w:rsidRDefault="00B16F02" w:rsidP="00B16F02">
      <w:pPr>
        <w:rPr>
          <w:sz w:val="22"/>
          <w:szCs w:val="22"/>
        </w:rPr>
      </w:pPr>
    </w:p>
    <w:p w14:paraId="4715BF7D" w14:textId="77777777" w:rsidR="00B16F02" w:rsidRPr="009F2707" w:rsidRDefault="00B16F02" w:rsidP="00B16F02">
      <w:pPr>
        <w:rPr>
          <w:sz w:val="22"/>
          <w:szCs w:val="22"/>
        </w:rPr>
      </w:pPr>
      <w:r w:rsidRPr="009F2707">
        <w:rPr>
          <w:sz w:val="22"/>
          <w:szCs w:val="22"/>
        </w:rPr>
        <w:t>tirzepatide</w:t>
      </w:r>
    </w:p>
    <w:p w14:paraId="285FF70D" w14:textId="77777777" w:rsidR="00B16F02" w:rsidRPr="009F2707" w:rsidRDefault="00B16F02" w:rsidP="00B16F02">
      <w:pPr>
        <w:rPr>
          <w:sz w:val="22"/>
          <w:szCs w:val="22"/>
        </w:rPr>
      </w:pPr>
    </w:p>
    <w:p w14:paraId="049582FF" w14:textId="77777777" w:rsidR="00B16F02" w:rsidRPr="009F2707" w:rsidRDefault="00B16F02" w:rsidP="00B16F02">
      <w:pPr>
        <w:rPr>
          <w:sz w:val="22"/>
          <w:szCs w:val="22"/>
        </w:rPr>
      </w:pPr>
    </w:p>
    <w:p w14:paraId="76CF18DF" w14:textId="293E2404"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VAULT_ND_8ec53a06-572f-4157-ae8b-6763c699abdb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01FA119C" w14:textId="77777777" w:rsidR="00B16F02" w:rsidRPr="009F2707" w:rsidRDefault="00B16F02" w:rsidP="00B16F02">
      <w:pPr>
        <w:rPr>
          <w:i/>
          <w:sz w:val="22"/>
          <w:szCs w:val="22"/>
        </w:rPr>
      </w:pPr>
    </w:p>
    <w:p w14:paraId="7182450B" w14:textId="3BA6C47C" w:rsidR="00B16F02" w:rsidRPr="009F2707" w:rsidRDefault="00B16F02" w:rsidP="00B16F02">
      <w:pPr>
        <w:rPr>
          <w:sz w:val="22"/>
          <w:szCs w:val="22"/>
        </w:rPr>
      </w:pPr>
      <w:r w:rsidRPr="009F2707">
        <w:rPr>
          <w:sz w:val="22"/>
          <w:szCs w:val="22"/>
        </w:rPr>
        <w:t>Elke injectieflacon bevat 5 mg tirzepatide in 0,5 ml oplossing</w:t>
      </w:r>
      <w:r w:rsidR="00020042" w:rsidRPr="009F2707">
        <w:rPr>
          <w:sz w:val="22"/>
          <w:szCs w:val="22"/>
        </w:rPr>
        <w:t xml:space="preserve"> (10 mg/ml)</w:t>
      </w:r>
      <w:r w:rsidRPr="009F2707">
        <w:rPr>
          <w:sz w:val="22"/>
          <w:szCs w:val="22"/>
        </w:rPr>
        <w:t>.</w:t>
      </w:r>
    </w:p>
    <w:p w14:paraId="2D9F99C1" w14:textId="77777777" w:rsidR="00B16F02" w:rsidRPr="009F2707" w:rsidRDefault="00B16F02" w:rsidP="00B16F02">
      <w:pPr>
        <w:rPr>
          <w:sz w:val="22"/>
          <w:szCs w:val="22"/>
        </w:rPr>
      </w:pPr>
    </w:p>
    <w:p w14:paraId="5EDA5B1A" w14:textId="77777777" w:rsidR="00B16F02" w:rsidRPr="009F2707" w:rsidRDefault="00B16F02" w:rsidP="00B16F02">
      <w:pPr>
        <w:rPr>
          <w:sz w:val="22"/>
          <w:szCs w:val="22"/>
        </w:rPr>
      </w:pPr>
    </w:p>
    <w:p w14:paraId="79E5D40D" w14:textId="2EE20748"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VAULT_ND_e8594ae7-78a0-43d1-aee0-853c309cd343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104EE3D" w14:textId="77777777" w:rsidR="00B16F02" w:rsidRPr="009F2707" w:rsidRDefault="00B16F02" w:rsidP="00B16F02">
      <w:pPr>
        <w:rPr>
          <w:sz w:val="22"/>
          <w:szCs w:val="22"/>
        </w:rPr>
      </w:pPr>
    </w:p>
    <w:p w14:paraId="353442D9" w14:textId="129713BC" w:rsidR="00B16F02" w:rsidRPr="009F2707" w:rsidRDefault="00B16F02" w:rsidP="00B16F02">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30F54A83" w14:textId="77777777" w:rsidR="00B16F02" w:rsidRPr="009F2707" w:rsidRDefault="00B16F02" w:rsidP="00B16F02">
      <w:pPr>
        <w:rPr>
          <w:sz w:val="22"/>
          <w:szCs w:val="22"/>
        </w:rPr>
      </w:pPr>
    </w:p>
    <w:p w14:paraId="4D38541A" w14:textId="77777777" w:rsidR="00B16F02" w:rsidRPr="009F2707" w:rsidRDefault="00B16F02" w:rsidP="00B16F02">
      <w:pPr>
        <w:rPr>
          <w:sz w:val="22"/>
          <w:szCs w:val="22"/>
        </w:rPr>
      </w:pPr>
    </w:p>
    <w:p w14:paraId="04FF36BD" w14:textId="2577405A"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VAULT_ND_97310f76-6187-436f-95b1-e224917c9896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DE39ED1" w14:textId="77777777" w:rsidR="00B16F02" w:rsidRPr="009F2707" w:rsidRDefault="00B16F02" w:rsidP="00B16F02">
      <w:pPr>
        <w:rPr>
          <w:sz w:val="22"/>
          <w:szCs w:val="22"/>
        </w:rPr>
      </w:pPr>
    </w:p>
    <w:p w14:paraId="30508D92" w14:textId="77777777" w:rsidR="00B16F02" w:rsidRPr="009F2707" w:rsidRDefault="00B16F02" w:rsidP="00B16F02">
      <w:pPr>
        <w:rPr>
          <w:sz w:val="22"/>
          <w:szCs w:val="22"/>
        </w:rPr>
      </w:pPr>
      <w:r w:rsidRPr="009F2707">
        <w:rPr>
          <w:sz w:val="22"/>
          <w:szCs w:val="22"/>
          <w:highlight w:val="lightGray"/>
        </w:rPr>
        <w:t>Oplossing voor injectie</w:t>
      </w:r>
    </w:p>
    <w:p w14:paraId="1D53E51F" w14:textId="77777777" w:rsidR="00B16F02" w:rsidRPr="009F2707" w:rsidRDefault="00B16F02" w:rsidP="00B16F02">
      <w:pPr>
        <w:rPr>
          <w:sz w:val="22"/>
          <w:szCs w:val="22"/>
        </w:rPr>
      </w:pPr>
    </w:p>
    <w:p w14:paraId="368989E3" w14:textId="0F1865E0" w:rsidR="00B16F02" w:rsidRPr="009F2707" w:rsidRDefault="00B16F02" w:rsidP="00B16F02">
      <w:pPr>
        <w:rPr>
          <w:sz w:val="22"/>
          <w:szCs w:val="22"/>
        </w:rPr>
      </w:pPr>
      <w:r w:rsidRPr="009F2707">
        <w:rPr>
          <w:sz w:val="22"/>
          <w:szCs w:val="22"/>
        </w:rPr>
        <w:t>Multiverpakking: 4 (4 verpakkingen van 1) injectieflacon</w:t>
      </w:r>
      <w:r w:rsidR="00372E11" w:rsidRPr="009F2707">
        <w:rPr>
          <w:sz w:val="22"/>
          <w:szCs w:val="22"/>
        </w:rPr>
        <w:t>s</w:t>
      </w:r>
      <w:r w:rsidRPr="009F2707">
        <w:rPr>
          <w:sz w:val="22"/>
          <w:szCs w:val="22"/>
        </w:rPr>
        <w:t xml:space="preserve"> met 0,5 ml oplossing. </w:t>
      </w:r>
    </w:p>
    <w:p w14:paraId="557BA913" w14:textId="6E0F9C2D" w:rsidR="00B16F02" w:rsidRPr="009F2707" w:rsidRDefault="00B16F02" w:rsidP="00B16F02">
      <w:pPr>
        <w:rPr>
          <w:sz w:val="22"/>
          <w:szCs w:val="22"/>
        </w:rPr>
      </w:pPr>
      <w:r w:rsidRPr="009F2707">
        <w:rPr>
          <w:sz w:val="22"/>
          <w:szCs w:val="22"/>
          <w:highlight w:val="lightGray"/>
        </w:rPr>
        <w:t>Multiverpakking: 12 (12 verpakkingen van 1) injectieflacon</w:t>
      </w:r>
      <w:r w:rsidR="00372E11" w:rsidRPr="009F2707">
        <w:rPr>
          <w:sz w:val="22"/>
          <w:szCs w:val="22"/>
          <w:highlight w:val="lightGray"/>
        </w:rPr>
        <w:t>s</w:t>
      </w:r>
      <w:r w:rsidRPr="009F2707">
        <w:rPr>
          <w:sz w:val="22"/>
          <w:szCs w:val="22"/>
          <w:highlight w:val="lightGray"/>
        </w:rPr>
        <w:t xml:space="preserve"> met 0,5 ml oplossing.</w:t>
      </w:r>
    </w:p>
    <w:p w14:paraId="04120F0E" w14:textId="77777777" w:rsidR="00B16F02" w:rsidRPr="009F2707" w:rsidRDefault="00B16F02" w:rsidP="00B16F02">
      <w:pPr>
        <w:rPr>
          <w:sz w:val="22"/>
          <w:szCs w:val="22"/>
        </w:rPr>
      </w:pPr>
    </w:p>
    <w:p w14:paraId="43D834B2" w14:textId="77777777" w:rsidR="00B16F02" w:rsidRPr="009F2707" w:rsidRDefault="00B16F02" w:rsidP="00B16F02">
      <w:pPr>
        <w:rPr>
          <w:sz w:val="22"/>
          <w:szCs w:val="22"/>
        </w:rPr>
      </w:pPr>
    </w:p>
    <w:p w14:paraId="586A7BBC" w14:textId="1F9A68E3"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VAULT_ND_65e275e8-7d20-4de5-b219-2b8d070fe640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819CACB" w14:textId="77777777" w:rsidR="00B16F02" w:rsidRPr="009F2707" w:rsidRDefault="00B16F02" w:rsidP="00B16F02">
      <w:pPr>
        <w:rPr>
          <w:sz w:val="22"/>
          <w:szCs w:val="22"/>
        </w:rPr>
      </w:pPr>
    </w:p>
    <w:p w14:paraId="60858C03" w14:textId="77777777" w:rsidR="00B16F02" w:rsidRPr="009F2707" w:rsidRDefault="00B16F02" w:rsidP="00B16F02">
      <w:pPr>
        <w:rPr>
          <w:sz w:val="22"/>
          <w:szCs w:val="22"/>
        </w:rPr>
      </w:pPr>
      <w:r w:rsidRPr="009F2707">
        <w:rPr>
          <w:sz w:val="22"/>
          <w:szCs w:val="22"/>
        </w:rPr>
        <w:t xml:space="preserve">Alleen voor eenmalig gebruik </w:t>
      </w:r>
    </w:p>
    <w:p w14:paraId="7E5926C1" w14:textId="77777777" w:rsidR="00B16F02" w:rsidRPr="009F2707" w:rsidRDefault="00B16F02" w:rsidP="00B16F02">
      <w:pPr>
        <w:rPr>
          <w:sz w:val="22"/>
          <w:szCs w:val="22"/>
        </w:rPr>
      </w:pPr>
      <w:r w:rsidRPr="009F2707">
        <w:rPr>
          <w:sz w:val="22"/>
          <w:szCs w:val="22"/>
        </w:rPr>
        <w:t>Eenmaal per week</w:t>
      </w:r>
    </w:p>
    <w:p w14:paraId="3D30A7E2" w14:textId="77777777" w:rsidR="00B16F02" w:rsidRPr="009F2707" w:rsidRDefault="00B16F02" w:rsidP="00B16F02">
      <w:pPr>
        <w:rPr>
          <w:sz w:val="22"/>
          <w:szCs w:val="22"/>
        </w:rPr>
      </w:pPr>
      <w:r w:rsidRPr="009F2707">
        <w:rPr>
          <w:sz w:val="22"/>
          <w:szCs w:val="22"/>
        </w:rPr>
        <w:t>Lees voor het gebruik de bijsluiter.</w:t>
      </w:r>
    </w:p>
    <w:p w14:paraId="0EA566FD" w14:textId="77777777" w:rsidR="00B16F02" w:rsidRPr="009F2707" w:rsidRDefault="00B16F02" w:rsidP="00B16F02">
      <w:pPr>
        <w:rPr>
          <w:sz w:val="22"/>
          <w:szCs w:val="22"/>
        </w:rPr>
      </w:pPr>
      <w:r w:rsidRPr="009F2707">
        <w:rPr>
          <w:sz w:val="22"/>
          <w:szCs w:val="22"/>
        </w:rPr>
        <w:t>Subcutaan gebruik</w:t>
      </w:r>
    </w:p>
    <w:p w14:paraId="7A6CC23C" w14:textId="77777777" w:rsidR="00B16F02" w:rsidRPr="009F2707" w:rsidRDefault="00B16F02" w:rsidP="00B16F02">
      <w:pPr>
        <w:autoSpaceDE w:val="0"/>
        <w:autoSpaceDN w:val="0"/>
        <w:adjustRightInd w:val="0"/>
        <w:rPr>
          <w:sz w:val="22"/>
          <w:szCs w:val="22"/>
        </w:rPr>
      </w:pPr>
    </w:p>
    <w:p w14:paraId="39647F31" w14:textId="77777777" w:rsidR="00B16F02" w:rsidRPr="009F2707" w:rsidRDefault="00B16F02" w:rsidP="00B16F02">
      <w:pPr>
        <w:autoSpaceDE w:val="0"/>
        <w:autoSpaceDN w:val="0"/>
        <w:adjustRightInd w:val="0"/>
        <w:rPr>
          <w:sz w:val="22"/>
          <w:szCs w:val="22"/>
        </w:rPr>
      </w:pPr>
    </w:p>
    <w:p w14:paraId="5F705D54" w14:textId="039B1F4A"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VAULT_ND_11554ef0-6aff-4ded-9b51-c903ab9da230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4B95A3F" w14:textId="77777777" w:rsidR="00B16F02" w:rsidRPr="009F2707" w:rsidRDefault="00B16F02" w:rsidP="00B16F02">
      <w:pPr>
        <w:rPr>
          <w:sz w:val="22"/>
          <w:szCs w:val="22"/>
        </w:rPr>
      </w:pPr>
    </w:p>
    <w:p w14:paraId="05C810F6" w14:textId="61EFB2D9" w:rsidR="00B16F02" w:rsidRPr="009F2707" w:rsidRDefault="00B16F02" w:rsidP="00B16F02">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vault_nd_cfe32cf7-de09-4840-b98f-e19d7a6af43a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673F5A66" w14:textId="77777777" w:rsidR="00B16F02" w:rsidRPr="009F2707" w:rsidRDefault="00B16F02" w:rsidP="00B16F02">
      <w:pPr>
        <w:rPr>
          <w:sz w:val="22"/>
          <w:szCs w:val="22"/>
        </w:rPr>
      </w:pPr>
    </w:p>
    <w:p w14:paraId="047BDB44" w14:textId="77777777" w:rsidR="00B16F02" w:rsidRPr="009F2707" w:rsidRDefault="00B16F02" w:rsidP="00B16F02">
      <w:pPr>
        <w:rPr>
          <w:sz w:val="22"/>
          <w:szCs w:val="22"/>
        </w:rPr>
      </w:pPr>
    </w:p>
    <w:p w14:paraId="1E977BDF" w14:textId="11C8689A"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VAULT_ND_41b4099e-fe19-4247-b4fa-500cae69dcdf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477EE62" w14:textId="77777777" w:rsidR="00B16F02" w:rsidRPr="009F2707" w:rsidRDefault="00B16F02" w:rsidP="00B16F02">
      <w:pPr>
        <w:rPr>
          <w:sz w:val="22"/>
          <w:szCs w:val="22"/>
        </w:rPr>
      </w:pPr>
    </w:p>
    <w:p w14:paraId="7800ED4E" w14:textId="77777777" w:rsidR="00B16F02" w:rsidRPr="009F2707" w:rsidRDefault="00B16F02" w:rsidP="00B16F02">
      <w:pPr>
        <w:tabs>
          <w:tab w:val="left" w:pos="749"/>
        </w:tabs>
        <w:rPr>
          <w:sz w:val="22"/>
          <w:szCs w:val="22"/>
        </w:rPr>
      </w:pPr>
    </w:p>
    <w:p w14:paraId="569CC305" w14:textId="5C55FB85"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VAULT_ND_f2799cbc-fbf8-4b49-89c6-89680aee2e05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6F2700E" w14:textId="77777777" w:rsidR="00B16F02" w:rsidRPr="009F2707" w:rsidRDefault="00B16F02" w:rsidP="00B16F02">
      <w:pPr>
        <w:rPr>
          <w:sz w:val="22"/>
          <w:szCs w:val="22"/>
        </w:rPr>
      </w:pPr>
    </w:p>
    <w:p w14:paraId="2DC1AFBD" w14:textId="77777777" w:rsidR="00B16F02" w:rsidRPr="009F2707" w:rsidRDefault="00B16F02" w:rsidP="00B16F02">
      <w:pPr>
        <w:rPr>
          <w:sz w:val="22"/>
          <w:szCs w:val="22"/>
        </w:rPr>
      </w:pPr>
      <w:r w:rsidRPr="009F2707">
        <w:rPr>
          <w:sz w:val="22"/>
          <w:szCs w:val="22"/>
        </w:rPr>
        <w:t>EXP</w:t>
      </w:r>
    </w:p>
    <w:p w14:paraId="7A7FB9A7" w14:textId="77777777" w:rsidR="00B16F02" w:rsidRPr="009F2707" w:rsidRDefault="00B16F02" w:rsidP="00B16F02">
      <w:pPr>
        <w:rPr>
          <w:sz w:val="22"/>
          <w:szCs w:val="22"/>
        </w:rPr>
      </w:pPr>
    </w:p>
    <w:p w14:paraId="11022D43" w14:textId="77777777" w:rsidR="00B16F02" w:rsidRPr="009F2707" w:rsidRDefault="00B16F02" w:rsidP="00B16F02">
      <w:pPr>
        <w:rPr>
          <w:sz w:val="22"/>
          <w:szCs w:val="22"/>
        </w:rPr>
      </w:pPr>
    </w:p>
    <w:p w14:paraId="1B8F24E8" w14:textId="55EC3E18" w:rsidR="00B16F02" w:rsidRPr="009F2707" w:rsidRDefault="00B16F02"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VAULT_ND_370fa577-3efc-4d7c-9e72-d5fc2971d0c8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D878948" w14:textId="77777777" w:rsidR="00B16F02" w:rsidRPr="009F2707" w:rsidRDefault="00B16F02" w:rsidP="00DD300A">
      <w:pPr>
        <w:keepNext/>
        <w:rPr>
          <w:sz w:val="22"/>
          <w:szCs w:val="22"/>
        </w:rPr>
      </w:pPr>
    </w:p>
    <w:p w14:paraId="33AA876B" w14:textId="77777777" w:rsidR="00B16F02" w:rsidRPr="009F2707" w:rsidRDefault="00B16F02" w:rsidP="00DD300A">
      <w:pPr>
        <w:keepNext/>
        <w:rPr>
          <w:sz w:val="22"/>
          <w:szCs w:val="22"/>
        </w:rPr>
      </w:pPr>
      <w:r w:rsidRPr="009F2707">
        <w:rPr>
          <w:sz w:val="22"/>
          <w:szCs w:val="22"/>
        </w:rPr>
        <w:t>Bewaren in de koelkast.</w:t>
      </w:r>
    </w:p>
    <w:p w14:paraId="3019DBCE" w14:textId="77777777" w:rsidR="00B16F02" w:rsidRPr="009F2707" w:rsidRDefault="00B16F02" w:rsidP="00B16F02">
      <w:pPr>
        <w:rPr>
          <w:sz w:val="22"/>
          <w:szCs w:val="22"/>
        </w:rPr>
      </w:pPr>
      <w:r w:rsidRPr="009F2707">
        <w:rPr>
          <w:sz w:val="22"/>
          <w:szCs w:val="22"/>
        </w:rPr>
        <w:t xml:space="preserve">Kan ongekoeld bij een temperatuur beneden 30ºC maximaal 21 dagen bewaard worden. </w:t>
      </w:r>
    </w:p>
    <w:p w14:paraId="6B122FB2" w14:textId="77777777" w:rsidR="00B16F02" w:rsidRPr="009F2707" w:rsidRDefault="00B16F02" w:rsidP="00B16F02">
      <w:pPr>
        <w:rPr>
          <w:sz w:val="22"/>
          <w:szCs w:val="22"/>
        </w:rPr>
      </w:pPr>
      <w:r w:rsidRPr="009F2707">
        <w:rPr>
          <w:sz w:val="22"/>
          <w:szCs w:val="22"/>
        </w:rPr>
        <w:t>Niet in de vriezer bewaren.</w:t>
      </w:r>
    </w:p>
    <w:p w14:paraId="33BCB2E8" w14:textId="77777777" w:rsidR="00B16F02" w:rsidRPr="009F2707" w:rsidRDefault="00B16F02" w:rsidP="00B16F02">
      <w:pPr>
        <w:rPr>
          <w:sz w:val="22"/>
          <w:szCs w:val="22"/>
        </w:rPr>
      </w:pPr>
      <w:r w:rsidRPr="009F2707">
        <w:rPr>
          <w:sz w:val="22"/>
          <w:szCs w:val="22"/>
        </w:rPr>
        <w:t>Bewaren in de oorspronkelijke verpakking ter bescherming tegen licht.</w:t>
      </w:r>
    </w:p>
    <w:p w14:paraId="69282FD7" w14:textId="77777777" w:rsidR="00B16F02" w:rsidRPr="009F2707" w:rsidRDefault="00B16F02" w:rsidP="00B16F02">
      <w:pPr>
        <w:rPr>
          <w:sz w:val="22"/>
          <w:szCs w:val="22"/>
        </w:rPr>
      </w:pPr>
    </w:p>
    <w:p w14:paraId="45C048D6" w14:textId="77777777" w:rsidR="00B16F02" w:rsidRPr="009F2707" w:rsidRDefault="00B16F02" w:rsidP="00B16F02">
      <w:pPr>
        <w:rPr>
          <w:sz w:val="22"/>
          <w:szCs w:val="22"/>
        </w:rPr>
      </w:pPr>
    </w:p>
    <w:p w14:paraId="7CB70BA3" w14:textId="1440B918" w:rsidR="00B16F02" w:rsidRPr="009F2707" w:rsidRDefault="00B16F02" w:rsidP="00B16F0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VAULT_ND_1f1116dc-8b59-4cc2-86f7-937b9611788d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5465A83" w14:textId="77777777" w:rsidR="00B16F02" w:rsidRPr="009F2707" w:rsidRDefault="00B16F02" w:rsidP="00B16F02">
      <w:pPr>
        <w:rPr>
          <w:sz w:val="22"/>
          <w:szCs w:val="22"/>
        </w:rPr>
      </w:pPr>
    </w:p>
    <w:p w14:paraId="470B1574" w14:textId="77777777" w:rsidR="00B16F02" w:rsidRPr="009F2707" w:rsidRDefault="00B16F02" w:rsidP="00B16F02">
      <w:pPr>
        <w:rPr>
          <w:sz w:val="22"/>
          <w:szCs w:val="22"/>
        </w:rPr>
      </w:pPr>
    </w:p>
    <w:p w14:paraId="0F42D005" w14:textId="5A68D5F4" w:rsidR="00B16F02" w:rsidRPr="009F2707" w:rsidRDefault="00B16F02" w:rsidP="00B16F0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VAULT_ND_4e70cedf-6913-42b1-b6fb-84114f1f246e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133113B" w14:textId="77777777" w:rsidR="00B16F02" w:rsidRPr="009F2707" w:rsidRDefault="00B16F02" w:rsidP="00B16F02">
      <w:pPr>
        <w:rPr>
          <w:sz w:val="22"/>
          <w:szCs w:val="22"/>
        </w:rPr>
      </w:pPr>
    </w:p>
    <w:p w14:paraId="6F28CDDC" w14:textId="77777777" w:rsidR="00B16F02" w:rsidRPr="009F2707" w:rsidRDefault="00B16F02" w:rsidP="00B16F02">
      <w:pPr>
        <w:autoSpaceDE w:val="0"/>
        <w:autoSpaceDN w:val="0"/>
        <w:adjustRightInd w:val="0"/>
        <w:jc w:val="both"/>
        <w:rPr>
          <w:sz w:val="22"/>
          <w:szCs w:val="22"/>
          <w:lang w:eastAsia="en-GB"/>
        </w:rPr>
      </w:pPr>
      <w:r w:rsidRPr="009F2707">
        <w:rPr>
          <w:sz w:val="22"/>
          <w:szCs w:val="22"/>
          <w:lang w:eastAsia="en-GB"/>
        </w:rPr>
        <w:t xml:space="preserve">Eli Lilly Nederland B.V. </w:t>
      </w:r>
    </w:p>
    <w:p w14:paraId="0B6E716D" w14:textId="77777777" w:rsidR="00B16F02" w:rsidRPr="009F2707" w:rsidRDefault="00B16F02" w:rsidP="00B16F02">
      <w:pPr>
        <w:rPr>
          <w:sz w:val="22"/>
          <w:szCs w:val="22"/>
          <w:lang w:eastAsia="en-GB"/>
        </w:rPr>
      </w:pPr>
      <w:r w:rsidRPr="009F2707">
        <w:rPr>
          <w:sz w:val="22"/>
          <w:szCs w:val="22"/>
          <w:lang w:eastAsia="en-GB"/>
        </w:rPr>
        <w:t>Papendorpseweg 83, 3528 BJ Utrecht</w:t>
      </w:r>
    </w:p>
    <w:p w14:paraId="270229DB" w14:textId="77777777" w:rsidR="00B16F02" w:rsidRPr="009F2707" w:rsidRDefault="00B16F02" w:rsidP="00B16F02">
      <w:pPr>
        <w:rPr>
          <w:sz w:val="22"/>
          <w:szCs w:val="22"/>
          <w:lang w:eastAsia="en-US"/>
        </w:rPr>
      </w:pPr>
      <w:r w:rsidRPr="009F2707">
        <w:rPr>
          <w:sz w:val="22"/>
          <w:szCs w:val="22"/>
          <w:lang w:eastAsia="en-US"/>
        </w:rPr>
        <w:t>Nederland</w:t>
      </w:r>
    </w:p>
    <w:p w14:paraId="190C866F" w14:textId="77777777" w:rsidR="00B16F02" w:rsidRPr="009F2707" w:rsidRDefault="00B16F02" w:rsidP="00B16F02">
      <w:pPr>
        <w:rPr>
          <w:sz w:val="22"/>
          <w:szCs w:val="22"/>
        </w:rPr>
      </w:pPr>
    </w:p>
    <w:p w14:paraId="108E1BEE" w14:textId="77777777" w:rsidR="00B16F02" w:rsidRPr="009F2707" w:rsidRDefault="00B16F02" w:rsidP="00B16F02">
      <w:pPr>
        <w:rPr>
          <w:sz w:val="22"/>
          <w:szCs w:val="22"/>
        </w:rPr>
      </w:pPr>
    </w:p>
    <w:p w14:paraId="36D23781" w14:textId="4FB54BCF" w:rsidR="00B16F02" w:rsidRPr="009F2707"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VAULT_ND_db309d97-43eb-488e-8975-a3cdcc802941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9A812A0" w14:textId="77777777" w:rsidR="00B16F02" w:rsidRPr="009F2707" w:rsidRDefault="00B16F02" w:rsidP="00B16F02">
      <w:pPr>
        <w:rPr>
          <w:sz w:val="22"/>
          <w:szCs w:val="22"/>
        </w:rPr>
      </w:pPr>
    </w:p>
    <w:p w14:paraId="12F94CDC" w14:textId="77777777" w:rsidR="00803D36" w:rsidRPr="009F2707" w:rsidRDefault="00803D36" w:rsidP="00803D36">
      <w:pPr>
        <w:rPr>
          <w:sz w:val="22"/>
          <w:szCs w:val="22"/>
          <w:lang w:eastAsia="en-US"/>
        </w:rPr>
      </w:pPr>
      <w:r w:rsidRPr="009F2707">
        <w:rPr>
          <w:sz w:val="22"/>
          <w:szCs w:val="22"/>
          <w:lang w:eastAsia="en-US"/>
        </w:rPr>
        <w:t xml:space="preserve">EU/1/22/1685/031 </w:t>
      </w:r>
    </w:p>
    <w:p w14:paraId="2E962DBD" w14:textId="01065F74" w:rsidR="00B16F02" w:rsidRPr="009F2707" w:rsidRDefault="00803D36" w:rsidP="00803D36">
      <w:pPr>
        <w:rPr>
          <w:sz w:val="22"/>
          <w:szCs w:val="22"/>
          <w:lang w:eastAsia="en-US"/>
        </w:rPr>
      </w:pPr>
      <w:r w:rsidRPr="009F2707">
        <w:rPr>
          <w:sz w:val="22"/>
          <w:szCs w:val="22"/>
          <w:highlight w:val="lightGray"/>
          <w:lang w:eastAsia="en-US"/>
        </w:rPr>
        <w:t>EU/1/22/1685/032</w:t>
      </w:r>
    </w:p>
    <w:p w14:paraId="72B67EF2" w14:textId="77777777" w:rsidR="00803D36" w:rsidRPr="009F2707" w:rsidRDefault="00803D36" w:rsidP="00803D36">
      <w:pPr>
        <w:rPr>
          <w:sz w:val="22"/>
          <w:szCs w:val="22"/>
        </w:rPr>
      </w:pPr>
    </w:p>
    <w:p w14:paraId="526588DF" w14:textId="77777777" w:rsidR="00B16F02" w:rsidRPr="009F2707" w:rsidRDefault="00B16F02" w:rsidP="00B16F02">
      <w:pPr>
        <w:rPr>
          <w:sz w:val="22"/>
          <w:szCs w:val="22"/>
        </w:rPr>
      </w:pPr>
    </w:p>
    <w:p w14:paraId="1C40AB5B" w14:textId="64B18DD9" w:rsidR="00B16F02" w:rsidRPr="009F2707"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VAULT_ND_a948fcf4-4f1d-44a6-93b9-130e0ed5d49b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7FA7B73" w14:textId="77777777" w:rsidR="00B16F02" w:rsidRPr="009F2707" w:rsidRDefault="00B16F02" w:rsidP="00B16F02">
      <w:pPr>
        <w:rPr>
          <w:i/>
          <w:sz w:val="22"/>
          <w:szCs w:val="22"/>
        </w:rPr>
      </w:pPr>
    </w:p>
    <w:p w14:paraId="5F5EF039" w14:textId="77777777" w:rsidR="00B16F02" w:rsidRPr="009F2707" w:rsidRDefault="00B16F02" w:rsidP="00B16F02">
      <w:pPr>
        <w:rPr>
          <w:sz w:val="22"/>
          <w:szCs w:val="22"/>
        </w:rPr>
      </w:pPr>
      <w:r w:rsidRPr="009F2707">
        <w:rPr>
          <w:sz w:val="22"/>
          <w:szCs w:val="22"/>
        </w:rPr>
        <w:t>Lot</w:t>
      </w:r>
    </w:p>
    <w:p w14:paraId="5832A7E0" w14:textId="77777777" w:rsidR="00B16F02" w:rsidRPr="009F2707" w:rsidRDefault="00B16F02" w:rsidP="00B16F02">
      <w:pPr>
        <w:rPr>
          <w:sz w:val="22"/>
          <w:szCs w:val="22"/>
        </w:rPr>
      </w:pPr>
    </w:p>
    <w:p w14:paraId="2A5F2F2B" w14:textId="77777777" w:rsidR="00B16F02" w:rsidRPr="009F2707" w:rsidRDefault="00B16F02" w:rsidP="00B16F02">
      <w:pPr>
        <w:rPr>
          <w:sz w:val="22"/>
          <w:szCs w:val="22"/>
        </w:rPr>
      </w:pPr>
    </w:p>
    <w:p w14:paraId="20A14297" w14:textId="34A1CB21" w:rsidR="00B16F02" w:rsidRPr="009F2707"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VAULT_ND_0b237659-7595-4d85-9453-0ec595e0cc53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58456A5" w14:textId="77777777" w:rsidR="00B16F02" w:rsidRPr="009F2707" w:rsidRDefault="00B16F02" w:rsidP="00B16F02">
      <w:pPr>
        <w:rPr>
          <w:i/>
          <w:sz w:val="22"/>
          <w:szCs w:val="22"/>
        </w:rPr>
      </w:pPr>
    </w:p>
    <w:p w14:paraId="20FCF633" w14:textId="77777777" w:rsidR="00B16F02" w:rsidRPr="009F2707" w:rsidRDefault="00B16F02" w:rsidP="00B16F02">
      <w:pPr>
        <w:rPr>
          <w:sz w:val="22"/>
          <w:szCs w:val="22"/>
        </w:rPr>
      </w:pPr>
    </w:p>
    <w:p w14:paraId="237DB87A" w14:textId="0EF82138" w:rsidR="00B16F02" w:rsidRPr="009F2707" w:rsidRDefault="00B16F02" w:rsidP="00B16F02">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VAULT_ND_3fcc8a06-41fe-4ae1-ad6b-6f822d77c4b0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91AF1C5" w14:textId="77777777" w:rsidR="00B16F02" w:rsidRPr="009F2707" w:rsidRDefault="00B16F02" w:rsidP="00B16F02">
      <w:pPr>
        <w:rPr>
          <w:sz w:val="22"/>
          <w:szCs w:val="22"/>
        </w:rPr>
      </w:pPr>
    </w:p>
    <w:p w14:paraId="09B9D70E" w14:textId="77777777" w:rsidR="00B16F02" w:rsidRPr="009F2707" w:rsidRDefault="00B16F02" w:rsidP="00B16F02">
      <w:pPr>
        <w:rPr>
          <w:sz w:val="22"/>
          <w:szCs w:val="22"/>
        </w:rPr>
      </w:pPr>
    </w:p>
    <w:p w14:paraId="397BE850" w14:textId="77777777" w:rsidR="00B16F02" w:rsidRPr="009F2707" w:rsidRDefault="00B16F02" w:rsidP="00B16F02">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618C0FB0" w14:textId="77777777" w:rsidR="00B16F02" w:rsidRPr="009F2707" w:rsidRDefault="00B16F02" w:rsidP="00B16F02">
      <w:pPr>
        <w:rPr>
          <w:sz w:val="22"/>
          <w:szCs w:val="22"/>
        </w:rPr>
      </w:pPr>
    </w:p>
    <w:p w14:paraId="5542CFD8" w14:textId="77777777" w:rsidR="00B16F02" w:rsidRPr="009F2707" w:rsidRDefault="00B16F02" w:rsidP="00B16F02">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7F2C6370" w14:textId="77777777" w:rsidR="00B16F02" w:rsidRPr="009F2707" w:rsidRDefault="00B16F02" w:rsidP="00B16F02">
      <w:pPr>
        <w:rPr>
          <w:sz w:val="22"/>
        </w:rPr>
      </w:pPr>
    </w:p>
    <w:p w14:paraId="64EFB4F3" w14:textId="77777777" w:rsidR="00B16F02" w:rsidRPr="009F2707" w:rsidRDefault="00B16F02" w:rsidP="00B16F02">
      <w:pPr>
        <w:rPr>
          <w:sz w:val="22"/>
          <w:szCs w:val="22"/>
        </w:rPr>
      </w:pPr>
    </w:p>
    <w:p w14:paraId="5AFDB275" w14:textId="77777777" w:rsidR="00B16F02" w:rsidRPr="009F2707" w:rsidRDefault="00B16F02" w:rsidP="00B16F02">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51B406B9" w14:textId="77777777" w:rsidR="00B16F02" w:rsidRPr="009F2707" w:rsidRDefault="00B16F02" w:rsidP="00B16F02">
      <w:pPr>
        <w:keepNext/>
        <w:rPr>
          <w:sz w:val="22"/>
          <w:szCs w:val="22"/>
          <w:lang w:bidi="nl-NL"/>
        </w:rPr>
      </w:pPr>
    </w:p>
    <w:p w14:paraId="0272C758" w14:textId="77777777" w:rsidR="00B16F02" w:rsidRPr="009F2707" w:rsidRDefault="00B16F02" w:rsidP="00B16F02">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0856302C" w14:textId="77777777" w:rsidR="00B16F02" w:rsidRPr="009F2707" w:rsidRDefault="00B16F02" w:rsidP="00B16F02">
      <w:pPr>
        <w:tabs>
          <w:tab w:val="left" w:pos="567"/>
        </w:tabs>
        <w:rPr>
          <w:sz w:val="22"/>
          <w:shd w:val="clear" w:color="auto" w:fill="CCCCCC"/>
          <w:lang w:eastAsia="es-ES" w:bidi="es-ES"/>
        </w:rPr>
      </w:pPr>
    </w:p>
    <w:p w14:paraId="6D82BA1C" w14:textId="77777777" w:rsidR="00B16F02" w:rsidRPr="009F2707" w:rsidRDefault="00B16F02" w:rsidP="00B16F02">
      <w:pPr>
        <w:rPr>
          <w:sz w:val="22"/>
          <w:szCs w:val="22"/>
          <w:lang w:bidi="nl-NL"/>
        </w:rPr>
      </w:pPr>
    </w:p>
    <w:p w14:paraId="4B2AC8DC" w14:textId="77777777"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436884DA" w14:textId="77777777" w:rsidR="00B16F02" w:rsidRPr="009F2707" w:rsidRDefault="00B16F02" w:rsidP="00B16F02">
      <w:pPr>
        <w:rPr>
          <w:sz w:val="22"/>
          <w:szCs w:val="22"/>
          <w:lang w:bidi="nl-NL"/>
        </w:rPr>
      </w:pPr>
    </w:p>
    <w:p w14:paraId="1BBD6C60" w14:textId="77777777" w:rsidR="00B16F02" w:rsidRPr="009F2707" w:rsidRDefault="00B16F02" w:rsidP="00B16F02">
      <w:pPr>
        <w:rPr>
          <w:sz w:val="22"/>
          <w:szCs w:val="22"/>
          <w:lang w:bidi="nl-NL"/>
        </w:rPr>
      </w:pPr>
      <w:r w:rsidRPr="009F2707">
        <w:rPr>
          <w:sz w:val="22"/>
          <w:szCs w:val="22"/>
          <w:lang w:bidi="nl-NL"/>
        </w:rPr>
        <w:t>PC</w:t>
      </w:r>
    </w:p>
    <w:p w14:paraId="4CF355CC" w14:textId="77777777" w:rsidR="00B16F02" w:rsidRPr="009F2707" w:rsidRDefault="00B16F02" w:rsidP="00B16F02">
      <w:pPr>
        <w:rPr>
          <w:sz w:val="22"/>
          <w:szCs w:val="22"/>
          <w:lang w:bidi="nl-NL"/>
        </w:rPr>
      </w:pPr>
      <w:r w:rsidRPr="009F2707">
        <w:rPr>
          <w:sz w:val="22"/>
          <w:szCs w:val="22"/>
          <w:lang w:bidi="nl-NL"/>
        </w:rPr>
        <w:t>SN</w:t>
      </w:r>
    </w:p>
    <w:p w14:paraId="2E2F526B" w14:textId="77777777" w:rsidR="00B16F02" w:rsidRPr="009F2707" w:rsidRDefault="00B16F02" w:rsidP="00B16F02">
      <w:pPr>
        <w:rPr>
          <w:sz w:val="22"/>
          <w:szCs w:val="22"/>
          <w:lang w:bidi="nl-NL"/>
        </w:rPr>
      </w:pPr>
      <w:r w:rsidRPr="009F2707">
        <w:rPr>
          <w:sz w:val="22"/>
          <w:szCs w:val="22"/>
          <w:lang w:bidi="nl-NL"/>
        </w:rPr>
        <w:t>NN</w:t>
      </w:r>
    </w:p>
    <w:p w14:paraId="6879AE82" w14:textId="77777777" w:rsidR="00B16F02" w:rsidRPr="009F2707" w:rsidRDefault="00B16F02" w:rsidP="00B16F02">
      <w:pPr>
        <w:rPr>
          <w:sz w:val="22"/>
          <w:szCs w:val="22"/>
          <w:lang w:bidi="nl-NL"/>
        </w:rPr>
      </w:pPr>
      <w:r w:rsidRPr="009F2707">
        <w:rPr>
          <w:sz w:val="22"/>
          <w:szCs w:val="22"/>
          <w:lang w:bidi="nl-NL"/>
        </w:rPr>
        <w:br w:type="page"/>
      </w:r>
    </w:p>
    <w:p w14:paraId="1F2890B0" w14:textId="77777777" w:rsidR="00B16F02" w:rsidRPr="009F2707" w:rsidRDefault="00B16F02" w:rsidP="00B16F02">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72437325" w14:textId="77777777"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rPr>
          <w:b/>
          <w:sz w:val="22"/>
          <w:szCs w:val="22"/>
        </w:rPr>
      </w:pPr>
    </w:p>
    <w:p w14:paraId="20A55006" w14:textId="7B8E4B74" w:rsidR="00B16F02" w:rsidRPr="009F2707" w:rsidRDefault="00B16F02" w:rsidP="00B16F02">
      <w:pPr>
        <w:pBdr>
          <w:top w:val="single" w:sz="4" w:space="1" w:color="auto"/>
          <w:left w:val="single" w:sz="4" w:space="4" w:color="auto"/>
          <w:bottom w:val="single" w:sz="4" w:space="1" w:color="auto"/>
          <w:right w:val="single" w:sz="4" w:space="4" w:color="auto"/>
        </w:pBdr>
        <w:rPr>
          <w:b/>
          <w:sz w:val="22"/>
          <w:szCs w:val="22"/>
          <w:lang w:eastAsia="en-US"/>
        </w:rPr>
      </w:pPr>
      <w:r w:rsidRPr="009F2707">
        <w:rPr>
          <w:b/>
          <w:sz w:val="22"/>
          <w:szCs w:val="22"/>
          <w:lang w:eastAsia="en-US"/>
        </w:rPr>
        <w:t>BINNENDOOS (zonder Blue Box) onderdeel van een multiverpakking – INJECTIEFLACON</w:t>
      </w:r>
      <w:r w:rsidR="00020042" w:rsidRPr="009F2707">
        <w:rPr>
          <w:b/>
          <w:sz w:val="22"/>
          <w:szCs w:val="22"/>
          <w:lang w:eastAsia="en-US"/>
        </w:rPr>
        <w:t xml:space="preserve"> EENMALIGE DOSIS</w:t>
      </w:r>
    </w:p>
    <w:p w14:paraId="00FBBA25" w14:textId="77777777" w:rsidR="00B16F02" w:rsidRPr="009F2707" w:rsidRDefault="00B16F02" w:rsidP="00B16F02">
      <w:pPr>
        <w:rPr>
          <w:sz w:val="22"/>
          <w:szCs w:val="22"/>
        </w:rPr>
      </w:pPr>
    </w:p>
    <w:p w14:paraId="5420C740" w14:textId="77777777" w:rsidR="00B16F02" w:rsidRPr="009F2707" w:rsidRDefault="00B16F02" w:rsidP="00B16F02">
      <w:pPr>
        <w:rPr>
          <w:sz w:val="22"/>
          <w:szCs w:val="22"/>
        </w:rPr>
      </w:pPr>
    </w:p>
    <w:p w14:paraId="0888C9BB" w14:textId="15A157E8"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VAULT_ND_6ccf84c7-3dd4-45c5-bc69-09a1758bcece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2AFC3F5" w14:textId="77777777" w:rsidR="00B16F02" w:rsidRPr="009F2707" w:rsidRDefault="00B16F02" w:rsidP="00B16F02">
      <w:pPr>
        <w:rPr>
          <w:sz w:val="22"/>
          <w:szCs w:val="22"/>
        </w:rPr>
      </w:pPr>
    </w:p>
    <w:p w14:paraId="2BFD4A3F" w14:textId="5BF47BE7" w:rsidR="00B16F02" w:rsidRPr="009F2707" w:rsidRDefault="00B16F02" w:rsidP="00B16F02">
      <w:pPr>
        <w:rPr>
          <w:sz w:val="22"/>
          <w:szCs w:val="22"/>
          <w:lang w:eastAsia="en-US"/>
        </w:rPr>
      </w:pPr>
      <w:r w:rsidRPr="009F2707">
        <w:rPr>
          <w:sz w:val="22"/>
          <w:szCs w:val="22"/>
          <w:lang w:eastAsia="en-US"/>
        </w:rPr>
        <w:t>Mounjaro 5 mg oplossing voor injectie in injectieflacon</w:t>
      </w:r>
    </w:p>
    <w:p w14:paraId="2F162E3A" w14:textId="77777777" w:rsidR="00B16F02" w:rsidRPr="009F2707" w:rsidRDefault="00B16F02" w:rsidP="00B16F02">
      <w:pPr>
        <w:rPr>
          <w:sz w:val="22"/>
          <w:szCs w:val="22"/>
        </w:rPr>
      </w:pPr>
    </w:p>
    <w:p w14:paraId="00F841AA" w14:textId="77777777" w:rsidR="00B16F02" w:rsidRPr="009F2707" w:rsidRDefault="00B16F02" w:rsidP="00B16F02">
      <w:pPr>
        <w:rPr>
          <w:sz w:val="22"/>
          <w:szCs w:val="22"/>
        </w:rPr>
      </w:pPr>
      <w:r w:rsidRPr="009F2707">
        <w:rPr>
          <w:sz w:val="22"/>
          <w:szCs w:val="22"/>
        </w:rPr>
        <w:t>tirzepatide</w:t>
      </w:r>
    </w:p>
    <w:p w14:paraId="4EFBBB06" w14:textId="77777777" w:rsidR="00B16F02" w:rsidRPr="009F2707" w:rsidRDefault="00B16F02" w:rsidP="00B16F02">
      <w:pPr>
        <w:rPr>
          <w:sz w:val="22"/>
          <w:szCs w:val="22"/>
        </w:rPr>
      </w:pPr>
    </w:p>
    <w:p w14:paraId="2A42ABBA" w14:textId="77777777" w:rsidR="00B16F02" w:rsidRPr="009F2707" w:rsidRDefault="00B16F02" w:rsidP="00B16F02">
      <w:pPr>
        <w:rPr>
          <w:sz w:val="22"/>
          <w:szCs w:val="22"/>
        </w:rPr>
      </w:pPr>
    </w:p>
    <w:p w14:paraId="5AC2B5A4" w14:textId="087A47D4"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VAULT_ND_ba35ce05-c529-4e1f-acb8-7423ad0fd13a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7ABF41D2" w14:textId="77777777" w:rsidR="00B16F02" w:rsidRPr="009F2707" w:rsidRDefault="00B16F02" w:rsidP="00B16F02">
      <w:pPr>
        <w:rPr>
          <w:i/>
          <w:sz w:val="22"/>
          <w:szCs w:val="22"/>
        </w:rPr>
      </w:pPr>
    </w:p>
    <w:p w14:paraId="164D0F0D" w14:textId="7A44107F" w:rsidR="00B16F02" w:rsidRPr="009F2707" w:rsidRDefault="00B16F02" w:rsidP="00B16F02">
      <w:pPr>
        <w:rPr>
          <w:sz w:val="22"/>
          <w:szCs w:val="22"/>
        </w:rPr>
      </w:pPr>
      <w:r w:rsidRPr="009F2707">
        <w:rPr>
          <w:sz w:val="22"/>
          <w:szCs w:val="22"/>
        </w:rPr>
        <w:t>Elke injectieflacon bevat 5 mg tirzepatide in 0,5 ml oplossing</w:t>
      </w:r>
      <w:r w:rsidR="00020042" w:rsidRPr="009F2707">
        <w:rPr>
          <w:sz w:val="22"/>
          <w:szCs w:val="22"/>
        </w:rPr>
        <w:t xml:space="preserve"> (10 mg/ml)</w:t>
      </w:r>
      <w:r w:rsidRPr="009F2707">
        <w:rPr>
          <w:sz w:val="22"/>
          <w:szCs w:val="22"/>
        </w:rPr>
        <w:t>.</w:t>
      </w:r>
    </w:p>
    <w:p w14:paraId="25471FA5" w14:textId="77777777" w:rsidR="00B16F02" w:rsidRPr="009F2707" w:rsidRDefault="00B16F02" w:rsidP="00B16F02">
      <w:pPr>
        <w:rPr>
          <w:sz w:val="22"/>
          <w:szCs w:val="22"/>
        </w:rPr>
      </w:pPr>
    </w:p>
    <w:p w14:paraId="3495C014" w14:textId="77777777" w:rsidR="00B16F02" w:rsidRPr="009F2707" w:rsidRDefault="00B16F02" w:rsidP="00B16F02">
      <w:pPr>
        <w:rPr>
          <w:sz w:val="22"/>
          <w:szCs w:val="22"/>
        </w:rPr>
      </w:pPr>
    </w:p>
    <w:p w14:paraId="6FF68F83" w14:textId="69217D55"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VAULT_ND_967ab9ce-3ff5-448b-813f-3ab617be63a8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0EC8308" w14:textId="77777777" w:rsidR="00B16F02" w:rsidRPr="009F2707" w:rsidRDefault="00B16F02" w:rsidP="00B16F02">
      <w:pPr>
        <w:rPr>
          <w:sz w:val="22"/>
          <w:szCs w:val="22"/>
        </w:rPr>
      </w:pPr>
    </w:p>
    <w:p w14:paraId="6C6BC037" w14:textId="5CFA5B30" w:rsidR="00B16F02" w:rsidRPr="009F2707" w:rsidRDefault="00B16F02" w:rsidP="00B16F02">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7CB9F6E9" w14:textId="77777777" w:rsidR="00B16F02" w:rsidRPr="009F2707" w:rsidRDefault="00B16F02" w:rsidP="00B16F02">
      <w:pPr>
        <w:rPr>
          <w:sz w:val="22"/>
          <w:szCs w:val="22"/>
        </w:rPr>
      </w:pPr>
    </w:p>
    <w:p w14:paraId="05424F72" w14:textId="77777777" w:rsidR="00B16F02" w:rsidRPr="009F2707" w:rsidRDefault="00B16F02" w:rsidP="00B16F02">
      <w:pPr>
        <w:rPr>
          <w:sz w:val="22"/>
          <w:szCs w:val="22"/>
        </w:rPr>
      </w:pPr>
    </w:p>
    <w:p w14:paraId="5BEE7332" w14:textId="6CA690BC"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VAULT_ND_431c475b-5767-4c53-8e7d-ebbfdd16dfeb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5C63A80" w14:textId="77777777" w:rsidR="00B16F02" w:rsidRPr="009F2707" w:rsidRDefault="00B16F02" w:rsidP="00B16F02">
      <w:pPr>
        <w:rPr>
          <w:sz w:val="22"/>
          <w:szCs w:val="22"/>
        </w:rPr>
      </w:pPr>
    </w:p>
    <w:p w14:paraId="00BF2B94" w14:textId="77777777" w:rsidR="00B16F02" w:rsidRPr="009F2707" w:rsidRDefault="00B16F02" w:rsidP="00B16F02">
      <w:pPr>
        <w:rPr>
          <w:sz w:val="22"/>
          <w:szCs w:val="22"/>
        </w:rPr>
      </w:pPr>
      <w:r w:rsidRPr="009F2707">
        <w:rPr>
          <w:sz w:val="22"/>
          <w:szCs w:val="22"/>
          <w:highlight w:val="lightGray"/>
        </w:rPr>
        <w:t>Oplossing voor injectie</w:t>
      </w:r>
    </w:p>
    <w:p w14:paraId="40F76F88" w14:textId="77777777" w:rsidR="00B16F02" w:rsidRPr="009F2707" w:rsidRDefault="00B16F02" w:rsidP="00B16F02">
      <w:pPr>
        <w:rPr>
          <w:sz w:val="22"/>
          <w:szCs w:val="22"/>
        </w:rPr>
      </w:pPr>
    </w:p>
    <w:p w14:paraId="6F7E9909" w14:textId="6B59E7FF" w:rsidR="00B16F02" w:rsidRPr="009F2707" w:rsidRDefault="00B16F02" w:rsidP="00B16F02">
      <w:pPr>
        <w:rPr>
          <w:sz w:val="22"/>
          <w:szCs w:val="22"/>
        </w:rPr>
      </w:pPr>
      <w:r w:rsidRPr="009F2707">
        <w:rPr>
          <w:sz w:val="22"/>
          <w:szCs w:val="22"/>
        </w:rPr>
        <w:t>1 injectiefl</w:t>
      </w:r>
      <w:r w:rsidR="00803D36" w:rsidRPr="009F2707">
        <w:rPr>
          <w:sz w:val="22"/>
          <w:szCs w:val="22"/>
        </w:rPr>
        <w:t>a</w:t>
      </w:r>
      <w:r w:rsidRPr="009F2707">
        <w:rPr>
          <w:sz w:val="22"/>
          <w:szCs w:val="22"/>
        </w:rPr>
        <w:t>con. Onderdeel van een multiverpakking, kan niet apart verkocht worden.</w:t>
      </w:r>
    </w:p>
    <w:p w14:paraId="66C1D166" w14:textId="77777777" w:rsidR="00B16F02" w:rsidRPr="009F2707" w:rsidRDefault="00B16F02" w:rsidP="00B16F02">
      <w:pPr>
        <w:rPr>
          <w:sz w:val="22"/>
          <w:szCs w:val="22"/>
        </w:rPr>
      </w:pPr>
    </w:p>
    <w:p w14:paraId="348B1BE2" w14:textId="77777777" w:rsidR="00B16F02" w:rsidRPr="009F2707" w:rsidRDefault="00B16F02" w:rsidP="00B16F02">
      <w:pPr>
        <w:rPr>
          <w:sz w:val="22"/>
          <w:szCs w:val="22"/>
        </w:rPr>
      </w:pPr>
    </w:p>
    <w:p w14:paraId="57B9812C" w14:textId="53BD8E5A"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VAULT_ND_14f19fb2-52f9-4ba3-9159-58b366a7f65e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29D472F" w14:textId="77777777" w:rsidR="00B16F02" w:rsidRPr="009F2707" w:rsidRDefault="00B16F02" w:rsidP="00B16F02">
      <w:pPr>
        <w:rPr>
          <w:sz w:val="22"/>
          <w:szCs w:val="22"/>
        </w:rPr>
      </w:pPr>
    </w:p>
    <w:p w14:paraId="66C09383" w14:textId="77777777" w:rsidR="00B16F02" w:rsidRPr="009F2707" w:rsidRDefault="00B16F02" w:rsidP="00B16F02">
      <w:pPr>
        <w:rPr>
          <w:sz w:val="22"/>
          <w:szCs w:val="22"/>
        </w:rPr>
      </w:pPr>
      <w:r w:rsidRPr="009F2707">
        <w:rPr>
          <w:sz w:val="22"/>
          <w:szCs w:val="22"/>
        </w:rPr>
        <w:t xml:space="preserve">Alleen voor eenmalig gebruik </w:t>
      </w:r>
    </w:p>
    <w:p w14:paraId="04E806B3" w14:textId="77777777" w:rsidR="00B16F02" w:rsidRPr="009F2707" w:rsidRDefault="00B16F02" w:rsidP="00B16F02">
      <w:pPr>
        <w:rPr>
          <w:sz w:val="22"/>
          <w:szCs w:val="22"/>
        </w:rPr>
      </w:pPr>
      <w:r w:rsidRPr="009F2707">
        <w:rPr>
          <w:sz w:val="22"/>
          <w:szCs w:val="22"/>
        </w:rPr>
        <w:t>Eenmaal per week</w:t>
      </w:r>
    </w:p>
    <w:p w14:paraId="5455C00B" w14:textId="77777777" w:rsidR="00B16F02" w:rsidRPr="009F2707" w:rsidRDefault="00B16F02" w:rsidP="00B16F02">
      <w:pPr>
        <w:rPr>
          <w:sz w:val="22"/>
          <w:szCs w:val="22"/>
        </w:rPr>
      </w:pPr>
      <w:r w:rsidRPr="009F2707">
        <w:rPr>
          <w:sz w:val="22"/>
          <w:szCs w:val="22"/>
        </w:rPr>
        <w:t>Lees voor het gebruik de bijsluiter.</w:t>
      </w:r>
    </w:p>
    <w:p w14:paraId="78B5369E" w14:textId="77777777" w:rsidR="00B16F02" w:rsidRPr="009F2707" w:rsidRDefault="00B16F02" w:rsidP="00B16F02">
      <w:pPr>
        <w:rPr>
          <w:sz w:val="22"/>
          <w:szCs w:val="22"/>
        </w:rPr>
      </w:pPr>
      <w:r w:rsidRPr="009F2707">
        <w:rPr>
          <w:sz w:val="22"/>
          <w:szCs w:val="22"/>
        </w:rPr>
        <w:t>Subcutaan gebruik</w:t>
      </w:r>
    </w:p>
    <w:p w14:paraId="5AFD3652" w14:textId="77777777" w:rsidR="00B16F02" w:rsidRPr="009F2707" w:rsidRDefault="00B16F02" w:rsidP="00B16F02">
      <w:pPr>
        <w:autoSpaceDE w:val="0"/>
        <w:autoSpaceDN w:val="0"/>
        <w:adjustRightInd w:val="0"/>
        <w:rPr>
          <w:sz w:val="22"/>
          <w:szCs w:val="22"/>
        </w:rPr>
      </w:pPr>
    </w:p>
    <w:p w14:paraId="3F19C96C" w14:textId="77777777" w:rsidR="00B16F02" w:rsidRPr="009F2707" w:rsidRDefault="00B16F02" w:rsidP="00B16F02">
      <w:pPr>
        <w:autoSpaceDE w:val="0"/>
        <w:autoSpaceDN w:val="0"/>
        <w:adjustRightInd w:val="0"/>
        <w:rPr>
          <w:sz w:val="22"/>
          <w:szCs w:val="22"/>
        </w:rPr>
      </w:pPr>
    </w:p>
    <w:p w14:paraId="5B5101B5" w14:textId="13D6224F"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VAULT_ND_6572d497-c20f-49b6-96fc-ed20ea6fe47b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DBB75EA" w14:textId="77777777" w:rsidR="00B16F02" w:rsidRPr="009F2707" w:rsidRDefault="00B16F02" w:rsidP="00B16F02">
      <w:pPr>
        <w:rPr>
          <w:sz w:val="22"/>
          <w:szCs w:val="22"/>
        </w:rPr>
      </w:pPr>
    </w:p>
    <w:p w14:paraId="2BA760D5" w14:textId="04BF9925" w:rsidR="00B16F02" w:rsidRPr="009F2707" w:rsidRDefault="00B16F02" w:rsidP="00B16F02">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vault_nd_2780ff5b-694e-4b64-adda-fae377f1c23b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4F3AA884" w14:textId="77777777" w:rsidR="00B16F02" w:rsidRPr="009F2707" w:rsidRDefault="00B16F02" w:rsidP="00B16F02">
      <w:pPr>
        <w:rPr>
          <w:sz w:val="22"/>
          <w:szCs w:val="22"/>
        </w:rPr>
      </w:pPr>
    </w:p>
    <w:p w14:paraId="185FA154" w14:textId="77777777" w:rsidR="00B16F02" w:rsidRPr="009F2707" w:rsidRDefault="00B16F02" w:rsidP="00B16F02">
      <w:pPr>
        <w:rPr>
          <w:sz w:val="22"/>
          <w:szCs w:val="22"/>
        </w:rPr>
      </w:pPr>
    </w:p>
    <w:p w14:paraId="27BCD109" w14:textId="386A6E37"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VAULT_ND_570b5da3-51a6-42e1-a8ac-a981054ac4fb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1ABFE9E" w14:textId="77777777" w:rsidR="00B16F02" w:rsidRPr="009F2707" w:rsidRDefault="00B16F02" w:rsidP="00B16F02">
      <w:pPr>
        <w:rPr>
          <w:sz w:val="22"/>
          <w:szCs w:val="22"/>
        </w:rPr>
      </w:pPr>
    </w:p>
    <w:p w14:paraId="0E53BDA8" w14:textId="77777777" w:rsidR="00B16F02" w:rsidRPr="009F2707" w:rsidRDefault="00B16F02" w:rsidP="00B16F02">
      <w:pPr>
        <w:tabs>
          <w:tab w:val="left" w:pos="749"/>
        </w:tabs>
        <w:rPr>
          <w:sz w:val="22"/>
          <w:szCs w:val="22"/>
        </w:rPr>
      </w:pPr>
    </w:p>
    <w:p w14:paraId="3D9F89BB" w14:textId="2AC151CA" w:rsidR="00B16F02" w:rsidRPr="009F2707" w:rsidRDefault="00B16F02" w:rsidP="00B16F0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VAULT_ND_03141680-097c-4e22-9d58-f0c2297e0a38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C73B183" w14:textId="77777777" w:rsidR="00B16F02" w:rsidRPr="009F2707" w:rsidRDefault="00B16F02" w:rsidP="00B16F02">
      <w:pPr>
        <w:rPr>
          <w:sz w:val="22"/>
          <w:szCs w:val="22"/>
        </w:rPr>
      </w:pPr>
    </w:p>
    <w:p w14:paraId="6D6DBB9D" w14:textId="77777777" w:rsidR="00B16F02" w:rsidRPr="009F2707" w:rsidRDefault="00B16F02" w:rsidP="00B16F02">
      <w:pPr>
        <w:rPr>
          <w:sz w:val="22"/>
          <w:szCs w:val="22"/>
        </w:rPr>
      </w:pPr>
      <w:r w:rsidRPr="009F2707">
        <w:rPr>
          <w:sz w:val="22"/>
          <w:szCs w:val="22"/>
        </w:rPr>
        <w:t>EXP</w:t>
      </w:r>
    </w:p>
    <w:p w14:paraId="25C36BC0" w14:textId="77777777" w:rsidR="00B16F02" w:rsidRPr="009F2707" w:rsidRDefault="00B16F02" w:rsidP="00B16F02">
      <w:pPr>
        <w:rPr>
          <w:sz w:val="22"/>
          <w:szCs w:val="22"/>
        </w:rPr>
      </w:pPr>
    </w:p>
    <w:p w14:paraId="0F43219F" w14:textId="4B761ADF" w:rsidR="00B16F02" w:rsidRPr="009F2707" w:rsidRDefault="00EC2F8A" w:rsidP="00B16F02">
      <w:pPr>
        <w:rPr>
          <w:sz w:val="22"/>
          <w:szCs w:val="22"/>
        </w:rPr>
      </w:pPr>
      <w:r w:rsidRPr="009F2707">
        <w:rPr>
          <w:sz w:val="22"/>
          <w:szCs w:val="22"/>
        </w:rPr>
        <w:br w:type="page"/>
      </w:r>
    </w:p>
    <w:p w14:paraId="649B62F2" w14:textId="74640E6B" w:rsidR="00B16F02" w:rsidRPr="009F2707" w:rsidRDefault="00B16F02" w:rsidP="00B16F02">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VAULT_ND_34db86e8-eb99-49bd-9d4f-cc9a7bebc748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82FC04C" w14:textId="77777777" w:rsidR="00B16F02" w:rsidRPr="009F2707" w:rsidRDefault="00B16F02" w:rsidP="00B16F02">
      <w:pPr>
        <w:rPr>
          <w:sz w:val="22"/>
          <w:szCs w:val="22"/>
        </w:rPr>
      </w:pPr>
    </w:p>
    <w:p w14:paraId="1AF0EA0B" w14:textId="77777777" w:rsidR="00B16F02" w:rsidRPr="009F2707" w:rsidRDefault="00B16F02" w:rsidP="00B16F02">
      <w:pPr>
        <w:rPr>
          <w:sz w:val="22"/>
          <w:szCs w:val="22"/>
        </w:rPr>
      </w:pPr>
      <w:r w:rsidRPr="009F2707">
        <w:rPr>
          <w:sz w:val="22"/>
          <w:szCs w:val="22"/>
        </w:rPr>
        <w:t>Bewaren in de koelkast.</w:t>
      </w:r>
    </w:p>
    <w:p w14:paraId="274F77F2" w14:textId="77777777" w:rsidR="00B16F02" w:rsidRPr="009F2707" w:rsidRDefault="00B16F02" w:rsidP="00B16F02">
      <w:pPr>
        <w:rPr>
          <w:sz w:val="22"/>
          <w:szCs w:val="22"/>
        </w:rPr>
      </w:pPr>
      <w:r w:rsidRPr="009F2707">
        <w:rPr>
          <w:sz w:val="22"/>
          <w:szCs w:val="22"/>
        </w:rPr>
        <w:t xml:space="preserve">Kan ongekoeld bij een temperatuur beneden 30ºC maximaal 21 dagen bewaard worden. </w:t>
      </w:r>
    </w:p>
    <w:p w14:paraId="2EB9517D" w14:textId="77777777" w:rsidR="00B16F02" w:rsidRPr="009F2707" w:rsidRDefault="00B16F02" w:rsidP="00B16F02">
      <w:pPr>
        <w:rPr>
          <w:sz w:val="22"/>
          <w:szCs w:val="22"/>
        </w:rPr>
      </w:pPr>
      <w:r w:rsidRPr="009F2707">
        <w:rPr>
          <w:sz w:val="22"/>
          <w:szCs w:val="22"/>
        </w:rPr>
        <w:t>Niet in de vriezer bewaren.</w:t>
      </w:r>
    </w:p>
    <w:p w14:paraId="1677E255" w14:textId="77777777" w:rsidR="00B16F02" w:rsidRPr="009F2707" w:rsidRDefault="00B16F02" w:rsidP="00B16F02">
      <w:pPr>
        <w:rPr>
          <w:sz w:val="22"/>
          <w:szCs w:val="22"/>
        </w:rPr>
      </w:pPr>
      <w:r w:rsidRPr="009F2707">
        <w:rPr>
          <w:sz w:val="22"/>
          <w:szCs w:val="22"/>
        </w:rPr>
        <w:t>Bewaren in de oorspronkelijke verpakking ter bescherming tegen licht.</w:t>
      </w:r>
    </w:p>
    <w:p w14:paraId="10329A05" w14:textId="77777777" w:rsidR="00B16F02" w:rsidRPr="009F2707" w:rsidRDefault="00B16F02" w:rsidP="00B16F02">
      <w:pPr>
        <w:rPr>
          <w:sz w:val="22"/>
          <w:szCs w:val="22"/>
        </w:rPr>
      </w:pPr>
    </w:p>
    <w:p w14:paraId="004B5BB5" w14:textId="77777777" w:rsidR="00B16F02" w:rsidRPr="009F2707" w:rsidRDefault="00B16F02" w:rsidP="00B16F02">
      <w:pPr>
        <w:rPr>
          <w:sz w:val="22"/>
          <w:szCs w:val="22"/>
        </w:rPr>
      </w:pPr>
    </w:p>
    <w:p w14:paraId="6609D078" w14:textId="36C52686" w:rsidR="00B16F02" w:rsidRPr="009F2707" w:rsidRDefault="00B16F02" w:rsidP="00B16F0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VAULT_ND_694b4d5b-124f-4ff2-a4ed-e08fbf1a692c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18F81C2" w14:textId="77777777" w:rsidR="00B16F02" w:rsidRPr="009F2707" w:rsidRDefault="00B16F02" w:rsidP="00B16F02">
      <w:pPr>
        <w:rPr>
          <w:sz w:val="22"/>
          <w:szCs w:val="22"/>
        </w:rPr>
      </w:pPr>
    </w:p>
    <w:p w14:paraId="1971C280" w14:textId="77777777" w:rsidR="00B16F02" w:rsidRPr="009F2707" w:rsidRDefault="00B16F02" w:rsidP="00B16F02">
      <w:pPr>
        <w:rPr>
          <w:sz w:val="22"/>
          <w:szCs w:val="22"/>
        </w:rPr>
      </w:pPr>
    </w:p>
    <w:p w14:paraId="3C3F65DE" w14:textId="350F9FC9" w:rsidR="00B16F02" w:rsidRPr="009F2707" w:rsidRDefault="00B16F02" w:rsidP="00B16F0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VAULT_ND_3eb627b2-3401-431a-ac49-029517d081a4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733C66B" w14:textId="77777777" w:rsidR="00B16F02" w:rsidRPr="009F2707" w:rsidRDefault="00B16F02" w:rsidP="00B16F02">
      <w:pPr>
        <w:rPr>
          <w:sz w:val="22"/>
          <w:szCs w:val="22"/>
        </w:rPr>
      </w:pPr>
    </w:p>
    <w:p w14:paraId="484FEFBB" w14:textId="77777777" w:rsidR="00B16F02" w:rsidRPr="009F2707" w:rsidRDefault="00B16F02" w:rsidP="00B16F02">
      <w:pPr>
        <w:autoSpaceDE w:val="0"/>
        <w:autoSpaceDN w:val="0"/>
        <w:adjustRightInd w:val="0"/>
        <w:jc w:val="both"/>
        <w:rPr>
          <w:sz w:val="22"/>
          <w:szCs w:val="22"/>
          <w:lang w:eastAsia="en-GB"/>
        </w:rPr>
      </w:pPr>
      <w:r w:rsidRPr="009F2707">
        <w:rPr>
          <w:sz w:val="22"/>
          <w:szCs w:val="22"/>
          <w:lang w:eastAsia="en-GB"/>
        </w:rPr>
        <w:t xml:space="preserve">Eli Lilly Nederland B.V. </w:t>
      </w:r>
    </w:p>
    <w:p w14:paraId="3DACB240" w14:textId="77777777" w:rsidR="00B16F02" w:rsidRPr="009F2707" w:rsidRDefault="00B16F02" w:rsidP="00B16F02">
      <w:pPr>
        <w:rPr>
          <w:sz w:val="22"/>
          <w:szCs w:val="22"/>
          <w:lang w:eastAsia="en-GB"/>
        </w:rPr>
      </w:pPr>
      <w:r w:rsidRPr="009F2707">
        <w:rPr>
          <w:sz w:val="22"/>
          <w:szCs w:val="22"/>
          <w:lang w:eastAsia="en-GB"/>
        </w:rPr>
        <w:t>Papendorpseweg 83, 3528 BJ Utrecht</w:t>
      </w:r>
    </w:p>
    <w:p w14:paraId="253F0882" w14:textId="77777777" w:rsidR="00B16F02" w:rsidRPr="009F2707" w:rsidRDefault="00B16F02" w:rsidP="00B16F02">
      <w:pPr>
        <w:rPr>
          <w:sz w:val="22"/>
          <w:szCs w:val="22"/>
          <w:lang w:eastAsia="en-US"/>
        </w:rPr>
      </w:pPr>
      <w:r w:rsidRPr="009F2707">
        <w:rPr>
          <w:sz w:val="22"/>
          <w:szCs w:val="22"/>
          <w:lang w:eastAsia="en-US"/>
        </w:rPr>
        <w:t>Nederland</w:t>
      </w:r>
    </w:p>
    <w:p w14:paraId="7E363319" w14:textId="77777777" w:rsidR="00B16F02" w:rsidRPr="009F2707" w:rsidRDefault="00B16F02" w:rsidP="00B16F02">
      <w:pPr>
        <w:rPr>
          <w:sz w:val="22"/>
          <w:szCs w:val="22"/>
        </w:rPr>
      </w:pPr>
    </w:p>
    <w:p w14:paraId="0053380D" w14:textId="77777777" w:rsidR="00B16F02" w:rsidRPr="009F2707" w:rsidRDefault="00B16F02" w:rsidP="00B16F02">
      <w:pPr>
        <w:rPr>
          <w:sz w:val="22"/>
          <w:szCs w:val="22"/>
        </w:rPr>
      </w:pPr>
    </w:p>
    <w:p w14:paraId="139A08D7" w14:textId="10C22FB5" w:rsidR="00B16F02" w:rsidRPr="009F2707"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VAULT_ND_ad18283b-3fd4-4461-88f7-ca03b3650253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751E9D7" w14:textId="77777777" w:rsidR="00B16F02" w:rsidRPr="009F2707" w:rsidRDefault="00B16F02" w:rsidP="00B16F02">
      <w:pPr>
        <w:rPr>
          <w:sz w:val="22"/>
          <w:szCs w:val="22"/>
        </w:rPr>
      </w:pPr>
    </w:p>
    <w:p w14:paraId="341C1173" w14:textId="77777777" w:rsidR="00803D36" w:rsidRPr="009F2707" w:rsidRDefault="00803D36" w:rsidP="00803D36">
      <w:pPr>
        <w:rPr>
          <w:sz w:val="22"/>
          <w:szCs w:val="22"/>
          <w:lang w:eastAsia="en-US"/>
        </w:rPr>
      </w:pPr>
      <w:r w:rsidRPr="009F2707">
        <w:rPr>
          <w:sz w:val="22"/>
          <w:szCs w:val="22"/>
          <w:lang w:eastAsia="en-US"/>
        </w:rPr>
        <w:t xml:space="preserve">EU/1/22/1685/031 </w:t>
      </w:r>
    </w:p>
    <w:p w14:paraId="04A8A24A" w14:textId="33D62FD9" w:rsidR="00B16F02" w:rsidRPr="009F2707" w:rsidRDefault="00803D36" w:rsidP="00803D36">
      <w:pPr>
        <w:rPr>
          <w:sz w:val="22"/>
          <w:szCs w:val="22"/>
          <w:lang w:eastAsia="en-US"/>
        </w:rPr>
      </w:pPr>
      <w:r w:rsidRPr="009F2707">
        <w:rPr>
          <w:sz w:val="22"/>
          <w:szCs w:val="22"/>
          <w:highlight w:val="lightGray"/>
          <w:lang w:eastAsia="en-US"/>
        </w:rPr>
        <w:t>EU/1/22/1685/032</w:t>
      </w:r>
    </w:p>
    <w:p w14:paraId="73C7AD9D" w14:textId="77777777" w:rsidR="00803D36" w:rsidRPr="009F2707" w:rsidRDefault="00803D36" w:rsidP="00803D36">
      <w:pPr>
        <w:rPr>
          <w:sz w:val="22"/>
          <w:szCs w:val="22"/>
        </w:rPr>
      </w:pPr>
    </w:p>
    <w:p w14:paraId="5466A5C8" w14:textId="77777777" w:rsidR="00B16F02" w:rsidRPr="009F2707" w:rsidRDefault="00B16F02" w:rsidP="00B16F02">
      <w:pPr>
        <w:rPr>
          <w:sz w:val="22"/>
          <w:szCs w:val="22"/>
        </w:rPr>
      </w:pPr>
    </w:p>
    <w:p w14:paraId="00F2CCA4" w14:textId="7635BFC6" w:rsidR="00B16F02" w:rsidRPr="009F2707"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VAULT_ND_059a3ab0-6d57-4b0a-8395-fce776898ed9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DA16107" w14:textId="77777777" w:rsidR="00B16F02" w:rsidRPr="009F2707" w:rsidRDefault="00B16F02" w:rsidP="00B16F02">
      <w:pPr>
        <w:rPr>
          <w:i/>
          <w:sz w:val="22"/>
          <w:szCs w:val="22"/>
        </w:rPr>
      </w:pPr>
    </w:p>
    <w:p w14:paraId="33144540" w14:textId="77777777" w:rsidR="00B16F02" w:rsidRPr="009F2707" w:rsidRDefault="00B16F02" w:rsidP="00B16F02">
      <w:pPr>
        <w:rPr>
          <w:sz w:val="22"/>
          <w:szCs w:val="22"/>
        </w:rPr>
      </w:pPr>
      <w:r w:rsidRPr="009F2707">
        <w:rPr>
          <w:sz w:val="22"/>
          <w:szCs w:val="22"/>
        </w:rPr>
        <w:t>Lot</w:t>
      </w:r>
    </w:p>
    <w:p w14:paraId="2BB1896F" w14:textId="77777777" w:rsidR="00B16F02" w:rsidRPr="009F2707" w:rsidRDefault="00B16F02" w:rsidP="00B16F02">
      <w:pPr>
        <w:rPr>
          <w:sz w:val="22"/>
          <w:szCs w:val="22"/>
        </w:rPr>
      </w:pPr>
    </w:p>
    <w:p w14:paraId="54F2315A" w14:textId="77777777" w:rsidR="00B16F02" w:rsidRPr="009F2707" w:rsidRDefault="00B16F02" w:rsidP="00B16F02">
      <w:pPr>
        <w:rPr>
          <w:sz w:val="22"/>
          <w:szCs w:val="22"/>
        </w:rPr>
      </w:pPr>
    </w:p>
    <w:p w14:paraId="6A5C3537" w14:textId="0F4FEA90" w:rsidR="00B16F02" w:rsidRPr="009F2707" w:rsidRDefault="00B16F02" w:rsidP="00B16F02">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VAULT_ND_084d0090-e1fb-473e-9248-54d99b3e5152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E7271EB" w14:textId="77777777" w:rsidR="00B16F02" w:rsidRPr="009F2707" w:rsidRDefault="00B16F02" w:rsidP="00B16F02">
      <w:pPr>
        <w:rPr>
          <w:i/>
          <w:sz w:val="22"/>
          <w:szCs w:val="22"/>
        </w:rPr>
      </w:pPr>
    </w:p>
    <w:p w14:paraId="378936A3" w14:textId="77777777" w:rsidR="00B16F02" w:rsidRPr="009F2707" w:rsidRDefault="00B16F02" w:rsidP="00B16F02">
      <w:pPr>
        <w:rPr>
          <w:sz w:val="22"/>
          <w:szCs w:val="22"/>
        </w:rPr>
      </w:pPr>
    </w:p>
    <w:p w14:paraId="2601E535" w14:textId="034B6A2C" w:rsidR="00B16F02" w:rsidRPr="009F2707" w:rsidRDefault="00B16F02" w:rsidP="00B16F02">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VAULT_ND_0c7323fe-86c1-40f0-9a7f-60401fbdc98b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1C2DB80" w14:textId="77777777" w:rsidR="00B16F02" w:rsidRPr="009F2707" w:rsidRDefault="00B16F02" w:rsidP="00B16F02">
      <w:pPr>
        <w:rPr>
          <w:sz w:val="22"/>
          <w:szCs w:val="22"/>
        </w:rPr>
      </w:pPr>
    </w:p>
    <w:p w14:paraId="1B6B8EA6" w14:textId="77777777" w:rsidR="00B16F02" w:rsidRPr="009F2707" w:rsidRDefault="00B16F02" w:rsidP="00B16F02">
      <w:pPr>
        <w:rPr>
          <w:sz w:val="22"/>
          <w:szCs w:val="22"/>
        </w:rPr>
      </w:pPr>
    </w:p>
    <w:p w14:paraId="084C4548" w14:textId="77777777" w:rsidR="00B16F02" w:rsidRPr="009F2707" w:rsidRDefault="00B16F02" w:rsidP="00B16F02">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710A9FDD" w14:textId="77777777" w:rsidR="00B16F02" w:rsidRPr="009F2707" w:rsidRDefault="00B16F02" w:rsidP="00B16F02">
      <w:pPr>
        <w:rPr>
          <w:sz w:val="22"/>
          <w:szCs w:val="22"/>
        </w:rPr>
      </w:pPr>
    </w:p>
    <w:p w14:paraId="3FA3D0C7" w14:textId="77777777" w:rsidR="00B16F02" w:rsidRPr="009F2707" w:rsidRDefault="00B16F02" w:rsidP="00B16F02">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6826977B" w14:textId="77777777" w:rsidR="00803D36" w:rsidRPr="009F2707" w:rsidRDefault="00803D36" w:rsidP="00B16F02">
      <w:pPr>
        <w:keepNext/>
        <w:tabs>
          <w:tab w:val="left" w:pos="567"/>
        </w:tabs>
        <w:rPr>
          <w:sz w:val="22"/>
          <w:shd w:val="clear" w:color="auto" w:fill="CCCCCC"/>
          <w:lang w:eastAsia="es-ES" w:bidi="es-ES"/>
        </w:rPr>
      </w:pPr>
    </w:p>
    <w:p w14:paraId="671486B9" w14:textId="77777777" w:rsidR="00803D36" w:rsidRPr="009F2707" w:rsidRDefault="00803D36" w:rsidP="00B16F02">
      <w:pPr>
        <w:keepNext/>
        <w:tabs>
          <w:tab w:val="left" w:pos="567"/>
        </w:tabs>
        <w:rPr>
          <w:sz w:val="22"/>
          <w:shd w:val="clear" w:color="auto" w:fill="CCCCCC"/>
          <w:lang w:eastAsia="es-ES" w:bidi="es-ES"/>
        </w:rPr>
      </w:pPr>
    </w:p>
    <w:p w14:paraId="6A070B57" w14:textId="77777777" w:rsidR="00803D36" w:rsidRPr="009F2707"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2B4AE78B" w14:textId="77777777" w:rsidR="00803D36" w:rsidRPr="009F2707" w:rsidRDefault="00803D36" w:rsidP="00803D36">
      <w:pPr>
        <w:keepNext/>
        <w:rPr>
          <w:sz w:val="22"/>
          <w:szCs w:val="22"/>
          <w:lang w:bidi="nl-NL"/>
        </w:rPr>
      </w:pPr>
    </w:p>
    <w:p w14:paraId="0BC805B1" w14:textId="77777777" w:rsidR="00803D36" w:rsidRPr="009F2707" w:rsidRDefault="00803D36" w:rsidP="00803D36">
      <w:pPr>
        <w:rPr>
          <w:sz w:val="22"/>
          <w:szCs w:val="22"/>
          <w:lang w:bidi="nl-NL"/>
        </w:rPr>
      </w:pPr>
    </w:p>
    <w:p w14:paraId="138F20BC" w14:textId="7777777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74E78012" w14:textId="77777777" w:rsidR="00803D36" w:rsidRPr="009F2707" w:rsidRDefault="00803D36" w:rsidP="00803D36">
      <w:pPr>
        <w:rPr>
          <w:sz w:val="22"/>
          <w:szCs w:val="22"/>
          <w:lang w:bidi="nl-NL"/>
        </w:rPr>
      </w:pPr>
    </w:p>
    <w:p w14:paraId="0A8D46ED" w14:textId="77777777" w:rsidR="00B16F02" w:rsidRPr="009F2707" w:rsidRDefault="00B16F02" w:rsidP="00B16F02">
      <w:pPr>
        <w:rPr>
          <w:sz w:val="22"/>
        </w:rPr>
      </w:pPr>
    </w:p>
    <w:p w14:paraId="4E14033E" w14:textId="5AA9ADF3" w:rsidR="00B16F02" w:rsidRPr="009F2707" w:rsidRDefault="00B16F02" w:rsidP="00B16F02">
      <w:pPr>
        <w:rPr>
          <w:sz w:val="22"/>
          <w:szCs w:val="22"/>
          <w:lang w:bidi="nl-NL"/>
        </w:rPr>
      </w:pPr>
    </w:p>
    <w:p w14:paraId="449B9693" w14:textId="70322074" w:rsidR="00B31226" w:rsidRPr="009F2707" w:rsidRDefault="00B31226" w:rsidP="00B31226">
      <w:pPr>
        <w:outlineLvl w:val="0"/>
        <w:rPr>
          <w:b/>
          <w:sz w:val="22"/>
          <w:szCs w:val="22"/>
        </w:rPr>
      </w:pPr>
      <w:r w:rsidRPr="009F2707">
        <w:rPr>
          <w:sz w:val="22"/>
          <w:szCs w:val="22"/>
          <w:lang w:bidi="nl-NL"/>
        </w:rPr>
        <w:br w:type="page"/>
      </w:r>
    </w:p>
    <w:p w14:paraId="1FEC4D90"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IN IEDER GEVAL OP PRIMAIRE KLEINVERPAKKINGEN MOETEN WORDEN VERMELD</w:t>
      </w:r>
    </w:p>
    <w:p w14:paraId="47683DB7"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p>
    <w:p w14:paraId="05147C5C" w14:textId="0C0491AF" w:rsidR="00B31226" w:rsidRPr="009F2707" w:rsidRDefault="00B31226" w:rsidP="00B31226">
      <w:pPr>
        <w:pBdr>
          <w:top w:val="single" w:sz="4" w:space="1" w:color="auto"/>
          <w:left w:val="single" w:sz="4" w:space="4" w:color="auto"/>
          <w:bottom w:val="single" w:sz="4" w:space="1" w:color="auto"/>
          <w:right w:val="single" w:sz="4" w:space="4" w:color="auto"/>
        </w:pBdr>
        <w:rPr>
          <w:sz w:val="22"/>
          <w:szCs w:val="22"/>
        </w:rPr>
      </w:pPr>
      <w:r w:rsidRPr="009F2707">
        <w:rPr>
          <w:b/>
          <w:sz w:val="22"/>
          <w:szCs w:val="22"/>
        </w:rPr>
        <w:t xml:space="preserve">ETIKET INJECTIEFLACON </w:t>
      </w:r>
      <w:r w:rsidR="00020042" w:rsidRPr="009F2707">
        <w:rPr>
          <w:b/>
          <w:sz w:val="22"/>
          <w:szCs w:val="22"/>
          <w:lang w:eastAsia="en-US"/>
        </w:rPr>
        <w:t>EENMALIGE DOSIS</w:t>
      </w:r>
    </w:p>
    <w:p w14:paraId="7DF397F4" w14:textId="77777777" w:rsidR="00B31226" w:rsidRPr="009F2707" w:rsidRDefault="00B31226" w:rsidP="00B31226">
      <w:pPr>
        <w:rPr>
          <w:sz w:val="22"/>
          <w:szCs w:val="22"/>
        </w:rPr>
      </w:pPr>
    </w:p>
    <w:p w14:paraId="0519773C" w14:textId="77777777" w:rsidR="00B31226" w:rsidRPr="009F2707" w:rsidRDefault="00B31226" w:rsidP="00B31226">
      <w:pPr>
        <w:rPr>
          <w:sz w:val="22"/>
          <w:szCs w:val="22"/>
        </w:rPr>
      </w:pPr>
    </w:p>
    <w:p w14:paraId="3CFFFB8F" w14:textId="26E83065"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1.</w:t>
      </w:r>
      <w:r w:rsidRPr="009F2707">
        <w:rPr>
          <w:b/>
          <w:sz w:val="22"/>
          <w:szCs w:val="22"/>
        </w:rPr>
        <w:tab/>
        <w:t>NAAM VAN HET GENEESMIDDEL EN DE TOEDIENINGSWEG(EN)</w:t>
      </w:r>
      <w:r w:rsidR="002C3B75" w:rsidRPr="009F2707">
        <w:rPr>
          <w:b/>
          <w:sz w:val="22"/>
          <w:szCs w:val="22"/>
        </w:rPr>
        <w:fldChar w:fldCharType="begin"/>
      </w:r>
      <w:r w:rsidR="002C3B75" w:rsidRPr="009F2707">
        <w:rPr>
          <w:b/>
          <w:sz w:val="22"/>
          <w:szCs w:val="22"/>
        </w:rPr>
        <w:instrText xml:space="preserve"> DOCVARIABLE VAULT_ND_6c77cb39-a2f8-435b-a3ca-7505f2fe96e6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36270B8" w14:textId="77777777" w:rsidR="00B31226" w:rsidRPr="009F2707" w:rsidRDefault="00B31226" w:rsidP="00B31226">
      <w:pPr>
        <w:tabs>
          <w:tab w:val="left" w:pos="567"/>
        </w:tabs>
        <w:ind w:left="567" w:hanging="567"/>
        <w:rPr>
          <w:sz w:val="22"/>
          <w:szCs w:val="22"/>
        </w:rPr>
      </w:pPr>
    </w:p>
    <w:p w14:paraId="328B1F88" w14:textId="77777777" w:rsidR="00B31226" w:rsidRPr="009F2707" w:rsidRDefault="00B31226" w:rsidP="00B31226">
      <w:pPr>
        <w:rPr>
          <w:sz w:val="22"/>
          <w:szCs w:val="22"/>
          <w:lang w:eastAsia="en-US"/>
        </w:rPr>
      </w:pPr>
      <w:r w:rsidRPr="009F2707">
        <w:rPr>
          <w:sz w:val="22"/>
          <w:szCs w:val="22"/>
          <w:lang w:eastAsia="en-US"/>
        </w:rPr>
        <w:t xml:space="preserve">Mounjaro 5 mg injectie </w:t>
      </w:r>
    </w:p>
    <w:p w14:paraId="1E457256" w14:textId="77777777" w:rsidR="00B31226" w:rsidRPr="009F2707" w:rsidRDefault="00B31226" w:rsidP="00B31226">
      <w:pPr>
        <w:rPr>
          <w:sz w:val="22"/>
          <w:szCs w:val="22"/>
        </w:rPr>
      </w:pPr>
    </w:p>
    <w:p w14:paraId="693FFD1F" w14:textId="77777777" w:rsidR="00B31226" w:rsidRPr="009F2707" w:rsidRDefault="00B31226" w:rsidP="00B31226">
      <w:pPr>
        <w:rPr>
          <w:sz w:val="22"/>
          <w:szCs w:val="22"/>
        </w:rPr>
      </w:pPr>
      <w:r w:rsidRPr="009F2707">
        <w:rPr>
          <w:sz w:val="22"/>
          <w:szCs w:val="22"/>
        </w:rPr>
        <w:t>tirzepatide</w:t>
      </w:r>
    </w:p>
    <w:p w14:paraId="56DE6AB9" w14:textId="77777777" w:rsidR="00B31226" w:rsidRPr="009F2707" w:rsidRDefault="00B31226" w:rsidP="00B31226">
      <w:pPr>
        <w:tabs>
          <w:tab w:val="left" w:pos="567"/>
        </w:tabs>
        <w:rPr>
          <w:sz w:val="22"/>
          <w:szCs w:val="22"/>
        </w:rPr>
      </w:pPr>
      <w:r w:rsidRPr="009F2707">
        <w:rPr>
          <w:sz w:val="22"/>
          <w:szCs w:val="22"/>
        </w:rPr>
        <w:t>Subcutaan gebruik</w:t>
      </w:r>
    </w:p>
    <w:p w14:paraId="2DB11A98" w14:textId="77777777" w:rsidR="00B31226" w:rsidRPr="009F2707" w:rsidRDefault="00B31226" w:rsidP="00B31226">
      <w:pPr>
        <w:tabs>
          <w:tab w:val="left" w:pos="567"/>
        </w:tabs>
        <w:rPr>
          <w:sz w:val="22"/>
          <w:szCs w:val="22"/>
        </w:rPr>
      </w:pPr>
    </w:p>
    <w:p w14:paraId="7E55F575" w14:textId="77777777" w:rsidR="00B31226" w:rsidRPr="009F2707" w:rsidRDefault="00B31226" w:rsidP="00B31226">
      <w:pPr>
        <w:tabs>
          <w:tab w:val="left" w:pos="567"/>
        </w:tabs>
        <w:rPr>
          <w:sz w:val="22"/>
          <w:szCs w:val="22"/>
        </w:rPr>
      </w:pPr>
    </w:p>
    <w:p w14:paraId="42B68B34" w14:textId="2E49861C"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2C3B75" w:rsidRPr="009F2707">
        <w:rPr>
          <w:b/>
          <w:sz w:val="22"/>
          <w:szCs w:val="22"/>
        </w:rPr>
        <w:fldChar w:fldCharType="begin"/>
      </w:r>
      <w:r w:rsidR="002C3B75" w:rsidRPr="009F2707">
        <w:rPr>
          <w:b/>
          <w:sz w:val="22"/>
          <w:szCs w:val="22"/>
        </w:rPr>
        <w:instrText xml:space="preserve"> DOCVARIABLE VAULT_ND_b3bca9d0-d382-4264-ae75-2d3ced69e6fb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00733E9" w14:textId="77777777" w:rsidR="00B31226" w:rsidRPr="009F2707" w:rsidRDefault="00B31226" w:rsidP="00B31226">
      <w:pPr>
        <w:tabs>
          <w:tab w:val="left" w:pos="567"/>
        </w:tabs>
        <w:rPr>
          <w:sz w:val="22"/>
          <w:szCs w:val="22"/>
        </w:rPr>
      </w:pPr>
    </w:p>
    <w:p w14:paraId="5F5F72AB" w14:textId="77777777" w:rsidR="00B31226" w:rsidRPr="009F2707" w:rsidRDefault="00B31226" w:rsidP="00B31226">
      <w:pPr>
        <w:tabs>
          <w:tab w:val="left" w:pos="567"/>
        </w:tabs>
        <w:rPr>
          <w:sz w:val="22"/>
          <w:szCs w:val="22"/>
        </w:rPr>
      </w:pPr>
    </w:p>
    <w:p w14:paraId="6BBF023B" w14:textId="77777777" w:rsidR="00B31226" w:rsidRPr="009F2707" w:rsidRDefault="00B31226" w:rsidP="00B31226">
      <w:pPr>
        <w:tabs>
          <w:tab w:val="left" w:pos="567"/>
        </w:tabs>
        <w:rPr>
          <w:sz w:val="22"/>
          <w:szCs w:val="22"/>
        </w:rPr>
      </w:pPr>
    </w:p>
    <w:p w14:paraId="19C571CB" w14:textId="523DA390"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VAULT_ND_51bd9bc8-173f-4a8e-b8c7-66977565a218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6AB4300" w14:textId="77777777" w:rsidR="00B31226" w:rsidRPr="009F2707" w:rsidRDefault="00B31226" w:rsidP="00B31226">
      <w:pPr>
        <w:tabs>
          <w:tab w:val="left" w:pos="567"/>
        </w:tabs>
        <w:rPr>
          <w:sz w:val="22"/>
          <w:szCs w:val="22"/>
        </w:rPr>
      </w:pPr>
    </w:p>
    <w:p w14:paraId="33363111" w14:textId="77777777" w:rsidR="00B31226" w:rsidRPr="009F2707" w:rsidRDefault="00B31226" w:rsidP="00B31226">
      <w:pPr>
        <w:tabs>
          <w:tab w:val="left" w:pos="567"/>
        </w:tabs>
        <w:rPr>
          <w:sz w:val="22"/>
          <w:szCs w:val="22"/>
        </w:rPr>
      </w:pPr>
      <w:r w:rsidRPr="009F2707">
        <w:rPr>
          <w:sz w:val="22"/>
          <w:szCs w:val="22"/>
        </w:rPr>
        <w:t>EXP</w:t>
      </w:r>
    </w:p>
    <w:p w14:paraId="41051964" w14:textId="77777777" w:rsidR="00B31226" w:rsidRPr="009F2707" w:rsidRDefault="00B31226" w:rsidP="00B31226">
      <w:pPr>
        <w:tabs>
          <w:tab w:val="left" w:pos="567"/>
        </w:tabs>
        <w:rPr>
          <w:sz w:val="22"/>
          <w:szCs w:val="22"/>
        </w:rPr>
      </w:pPr>
    </w:p>
    <w:p w14:paraId="7BABDE5A" w14:textId="77777777" w:rsidR="00B31226" w:rsidRPr="009F2707" w:rsidRDefault="00B31226" w:rsidP="00B31226">
      <w:pPr>
        <w:tabs>
          <w:tab w:val="left" w:pos="567"/>
        </w:tabs>
        <w:rPr>
          <w:sz w:val="22"/>
          <w:szCs w:val="22"/>
        </w:rPr>
      </w:pPr>
    </w:p>
    <w:p w14:paraId="0B7E1869" w14:textId="0FAF206B"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VAULT_ND_caa63f67-62f1-4550-b267-93b1a77759ba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F7B3567" w14:textId="77777777" w:rsidR="00B31226" w:rsidRPr="009F2707" w:rsidRDefault="00B31226" w:rsidP="00B31226">
      <w:pPr>
        <w:tabs>
          <w:tab w:val="left" w:pos="567"/>
        </w:tabs>
        <w:ind w:right="113"/>
        <w:rPr>
          <w:sz w:val="22"/>
          <w:szCs w:val="22"/>
        </w:rPr>
      </w:pPr>
    </w:p>
    <w:p w14:paraId="34BCB8A3" w14:textId="77777777" w:rsidR="00B31226" w:rsidRPr="009F2707" w:rsidRDefault="00B31226" w:rsidP="00B31226">
      <w:pPr>
        <w:tabs>
          <w:tab w:val="left" w:pos="567"/>
        </w:tabs>
        <w:ind w:right="113"/>
        <w:rPr>
          <w:sz w:val="22"/>
          <w:szCs w:val="22"/>
        </w:rPr>
      </w:pPr>
      <w:r w:rsidRPr="009F2707">
        <w:rPr>
          <w:sz w:val="22"/>
          <w:szCs w:val="22"/>
        </w:rPr>
        <w:t>Lot</w:t>
      </w:r>
    </w:p>
    <w:p w14:paraId="470427BF" w14:textId="77777777" w:rsidR="00B31226" w:rsidRPr="009F2707" w:rsidRDefault="00B31226" w:rsidP="00B31226">
      <w:pPr>
        <w:tabs>
          <w:tab w:val="left" w:pos="567"/>
        </w:tabs>
        <w:ind w:right="113"/>
        <w:rPr>
          <w:sz w:val="22"/>
          <w:szCs w:val="22"/>
        </w:rPr>
      </w:pPr>
    </w:p>
    <w:p w14:paraId="05759EC3" w14:textId="77777777" w:rsidR="00B31226" w:rsidRPr="009F2707" w:rsidRDefault="00B31226" w:rsidP="00B31226">
      <w:pPr>
        <w:tabs>
          <w:tab w:val="left" w:pos="567"/>
        </w:tabs>
        <w:ind w:right="113"/>
        <w:rPr>
          <w:sz w:val="22"/>
          <w:szCs w:val="22"/>
        </w:rPr>
      </w:pPr>
    </w:p>
    <w:p w14:paraId="0C584030" w14:textId="17C795F5"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2C3B75" w:rsidRPr="009F2707">
        <w:rPr>
          <w:b/>
          <w:sz w:val="22"/>
          <w:szCs w:val="22"/>
        </w:rPr>
        <w:fldChar w:fldCharType="begin"/>
      </w:r>
      <w:r w:rsidR="002C3B75" w:rsidRPr="009F2707">
        <w:rPr>
          <w:b/>
          <w:sz w:val="22"/>
          <w:szCs w:val="22"/>
        </w:rPr>
        <w:instrText xml:space="preserve"> DOCVARIABLE VAULT_ND_b3040d1d-c6ed-4ca6-bcd4-ab75c197b535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0A31E65" w14:textId="77777777" w:rsidR="00B31226" w:rsidRPr="009F2707" w:rsidRDefault="00B31226" w:rsidP="00B31226">
      <w:pPr>
        <w:tabs>
          <w:tab w:val="left" w:pos="567"/>
        </w:tabs>
        <w:ind w:right="113"/>
        <w:rPr>
          <w:sz w:val="22"/>
          <w:szCs w:val="22"/>
        </w:rPr>
      </w:pPr>
    </w:p>
    <w:p w14:paraId="7CD1E1ED" w14:textId="77777777" w:rsidR="00B31226" w:rsidRPr="009F2707" w:rsidRDefault="00B31226" w:rsidP="00B31226">
      <w:pPr>
        <w:tabs>
          <w:tab w:val="left" w:pos="567"/>
        </w:tabs>
        <w:ind w:right="113"/>
        <w:rPr>
          <w:sz w:val="22"/>
          <w:szCs w:val="22"/>
        </w:rPr>
      </w:pPr>
      <w:r w:rsidRPr="009F2707">
        <w:rPr>
          <w:sz w:val="22"/>
          <w:szCs w:val="22"/>
        </w:rPr>
        <w:t>0,5 ml</w:t>
      </w:r>
    </w:p>
    <w:p w14:paraId="1AD54E1E" w14:textId="77777777" w:rsidR="00B31226" w:rsidRPr="009F2707" w:rsidRDefault="00B31226" w:rsidP="00B31226">
      <w:pPr>
        <w:tabs>
          <w:tab w:val="left" w:pos="567"/>
        </w:tabs>
        <w:ind w:right="113"/>
        <w:rPr>
          <w:sz w:val="22"/>
          <w:szCs w:val="22"/>
        </w:rPr>
      </w:pPr>
    </w:p>
    <w:p w14:paraId="042282AF" w14:textId="77777777" w:rsidR="00B31226" w:rsidRPr="009F2707" w:rsidRDefault="00B31226" w:rsidP="00B31226">
      <w:pPr>
        <w:tabs>
          <w:tab w:val="left" w:pos="567"/>
        </w:tabs>
        <w:ind w:right="113"/>
        <w:rPr>
          <w:sz w:val="22"/>
          <w:szCs w:val="22"/>
        </w:rPr>
      </w:pPr>
    </w:p>
    <w:p w14:paraId="3AFC2660" w14:textId="0600FF3E"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2C3B75" w:rsidRPr="009F2707">
        <w:rPr>
          <w:b/>
          <w:sz w:val="22"/>
          <w:szCs w:val="22"/>
        </w:rPr>
        <w:fldChar w:fldCharType="begin"/>
      </w:r>
      <w:r w:rsidR="002C3B75" w:rsidRPr="009F2707">
        <w:rPr>
          <w:b/>
          <w:sz w:val="22"/>
          <w:szCs w:val="22"/>
        </w:rPr>
        <w:instrText xml:space="preserve"> DOCVARIABLE VAULT_ND_82504845-238f-48c8-bd93-34a969b4af08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659108E" w14:textId="77777777" w:rsidR="00B31226" w:rsidRPr="009F2707" w:rsidRDefault="00B31226" w:rsidP="00B31226">
      <w:pPr>
        <w:ind w:right="113"/>
        <w:rPr>
          <w:sz w:val="22"/>
          <w:szCs w:val="22"/>
        </w:rPr>
      </w:pPr>
    </w:p>
    <w:p w14:paraId="51DD1610" w14:textId="77777777" w:rsidR="00B31226" w:rsidRPr="009F2707" w:rsidRDefault="00B31226" w:rsidP="00B31226">
      <w:pPr>
        <w:rPr>
          <w:b/>
          <w:sz w:val="22"/>
          <w:szCs w:val="22"/>
        </w:rPr>
      </w:pPr>
      <w:r w:rsidRPr="009F2707">
        <w:rPr>
          <w:b/>
          <w:sz w:val="22"/>
          <w:szCs w:val="22"/>
        </w:rPr>
        <w:br w:type="page"/>
      </w:r>
    </w:p>
    <w:p w14:paraId="29A45508"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205ED8FE" w14:textId="77777777"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rPr>
          <w:b/>
          <w:sz w:val="22"/>
          <w:szCs w:val="22"/>
        </w:rPr>
      </w:pPr>
    </w:p>
    <w:p w14:paraId="71B74DE1" w14:textId="0A139DC4"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 INJECTIEFLACON</w:t>
      </w:r>
      <w:r w:rsidR="00020042" w:rsidRPr="009F2707">
        <w:rPr>
          <w:b/>
          <w:sz w:val="22"/>
          <w:szCs w:val="22"/>
          <w:lang w:eastAsia="en-US"/>
        </w:rPr>
        <w:t xml:space="preserve"> EENMALIGE DOSIS</w:t>
      </w:r>
    </w:p>
    <w:p w14:paraId="2033A721" w14:textId="77777777" w:rsidR="00B31226" w:rsidRPr="009F2707" w:rsidRDefault="00B31226" w:rsidP="00B31226">
      <w:pPr>
        <w:rPr>
          <w:sz w:val="22"/>
          <w:szCs w:val="22"/>
        </w:rPr>
      </w:pPr>
    </w:p>
    <w:p w14:paraId="789F5029" w14:textId="77777777" w:rsidR="00B31226" w:rsidRPr="009F2707" w:rsidRDefault="00B31226" w:rsidP="00B31226">
      <w:pPr>
        <w:rPr>
          <w:sz w:val="22"/>
          <w:szCs w:val="22"/>
        </w:rPr>
      </w:pPr>
    </w:p>
    <w:p w14:paraId="12D3376C" w14:textId="6764D662"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VAULT_ND_0dd8b03e-381d-4fe3-8ccc-ba7e2fe1a8fa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C01EDE5" w14:textId="77777777" w:rsidR="00B31226" w:rsidRPr="009F2707" w:rsidRDefault="00B31226" w:rsidP="00B31226">
      <w:pPr>
        <w:rPr>
          <w:sz w:val="22"/>
          <w:szCs w:val="22"/>
        </w:rPr>
      </w:pPr>
    </w:p>
    <w:p w14:paraId="011044DC" w14:textId="77777777" w:rsidR="00B31226" w:rsidRPr="009F2707" w:rsidRDefault="00B31226" w:rsidP="00B31226">
      <w:pPr>
        <w:rPr>
          <w:sz w:val="22"/>
          <w:szCs w:val="22"/>
          <w:lang w:eastAsia="en-US"/>
        </w:rPr>
      </w:pPr>
      <w:r w:rsidRPr="009F2707">
        <w:rPr>
          <w:sz w:val="22"/>
          <w:szCs w:val="22"/>
          <w:lang w:eastAsia="en-US"/>
        </w:rPr>
        <w:t>Mounjaro 7,5 mg oplossing voor injectie in injectieflacon</w:t>
      </w:r>
    </w:p>
    <w:p w14:paraId="682E5727" w14:textId="77777777" w:rsidR="00B31226" w:rsidRPr="009F2707" w:rsidRDefault="00B31226" w:rsidP="00B31226">
      <w:pPr>
        <w:rPr>
          <w:sz w:val="22"/>
          <w:szCs w:val="22"/>
        </w:rPr>
      </w:pPr>
    </w:p>
    <w:p w14:paraId="54D26BF4" w14:textId="77777777" w:rsidR="00B31226" w:rsidRPr="009F2707" w:rsidRDefault="00B31226" w:rsidP="00B31226">
      <w:pPr>
        <w:rPr>
          <w:sz w:val="22"/>
          <w:szCs w:val="22"/>
        </w:rPr>
      </w:pPr>
      <w:r w:rsidRPr="009F2707">
        <w:rPr>
          <w:sz w:val="22"/>
          <w:szCs w:val="22"/>
        </w:rPr>
        <w:t>tirzepatide</w:t>
      </w:r>
    </w:p>
    <w:p w14:paraId="27844D74" w14:textId="77777777" w:rsidR="00B31226" w:rsidRPr="009F2707" w:rsidRDefault="00B31226" w:rsidP="00B31226">
      <w:pPr>
        <w:rPr>
          <w:sz w:val="22"/>
          <w:szCs w:val="22"/>
        </w:rPr>
      </w:pPr>
    </w:p>
    <w:p w14:paraId="199C1E81" w14:textId="77777777" w:rsidR="00B31226" w:rsidRPr="009F2707" w:rsidRDefault="00B31226" w:rsidP="00B31226">
      <w:pPr>
        <w:rPr>
          <w:sz w:val="22"/>
          <w:szCs w:val="22"/>
        </w:rPr>
      </w:pPr>
    </w:p>
    <w:p w14:paraId="154AF9A8" w14:textId="11A79C39"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VAULT_ND_242ee69c-e5cb-464f-8aad-b3130179c63f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78585DBF" w14:textId="77777777" w:rsidR="00B31226" w:rsidRPr="009F2707" w:rsidRDefault="00B31226" w:rsidP="00B31226">
      <w:pPr>
        <w:rPr>
          <w:i/>
          <w:sz w:val="22"/>
          <w:szCs w:val="22"/>
        </w:rPr>
      </w:pPr>
    </w:p>
    <w:p w14:paraId="71115FAB" w14:textId="6A4B05FC" w:rsidR="00B31226" w:rsidRPr="009F2707" w:rsidRDefault="00B31226" w:rsidP="00B31226">
      <w:pPr>
        <w:rPr>
          <w:sz w:val="22"/>
          <w:szCs w:val="22"/>
        </w:rPr>
      </w:pPr>
      <w:r w:rsidRPr="009F2707">
        <w:rPr>
          <w:sz w:val="22"/>
          <w:szCs w:val="22"/>
        </w:rPr>
        <w:t>Elke injectieflacon bevat 7,5 mg tirzepatide in 0,5 ml oplossing</w:t>
      </w:r>
      <w:r w:rsidR="00020042" w:rsidRPr="009F2707">
        <w:rPr>
          <w:sz w:val="22"/>
          <w:szCs w:val="22"/>
        </w:rPr>
        <w:t xml:space="preserve"> (15 mg/ml)</w:t>
      </w:r>
      <w:r w:rsidRPr="009F2707">
        <w:rPr>
          <w:sz w:val="22"/>
          <w:szCs w:val="22"/>
        </w:rPr>
        <w:t>.</w:t>
      </w:r>
    </w:p>
    <w:p w14:paraId="429029EB" w14:textId="77777777" w:rsidR="00B31226" w:rsidRPr="009F2707" w:rsidRDefault="00B31226" w:rsidP="00B31226">
      <w:pPr>
        <w:rPr>
          <w:sz w:val="22"/>
          <w:szCs w:val="22"/>
        </w:rPr>
      </w:pPr>
    </w:p>
    <w:p w14:paraId="2FA4ED85" w14:textId="77777777" w:rsidR="00B31226" w:rsidRPr="009F2707" w:rsidRDefault="00B31226" w:rsidP="00B31226">
      <w:pPr>
        <w:rPr>
          <w:sz w:val="22"/>
          <w:szCs w:val="22"/>
        </w:rPr>
      </w:pPr>
    </w:p>
    <w:p w14:paraId="6538D64A" w14:textId="472D7967"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VAULT_ND_cfade00d-6ee8-4cb1-99dd-a92b169e9ad5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081BFF4" w14:textId="77777777" w:rsidR="00B31226" w:rsidRPr="009F2707" w:rsidRDefault="00B31226" w:rsidP="00B31226">
      <w:pPr>
        <w:rPr>
          <w:sz w:val="22"/>
          <w:szCs w:val="22"/>
        </w:rPr>
      </w:pPr>
    </w:p>
    <w:p w14:paraId="1CADE323" w14:textId="665A2A41" w:rsidR="00B31226" w:rsidRPr="009F2707" w:rsidRDefault="00B31226" w:rsidP="00B31226">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55EF73FB" w14:textId="77777777" w:rsidR="00B31226" w:rsidRPr="009F2707" w:rsidRDefault="00B31226" w:rsidP="00B31226">
      <w:pPr>
        <w:rPr>
          <w:sz w:val="22"/>
          <w:szCs w:val="22"/>
        </w:rPr>
      </w:pPr>
    </w:p>
    <w:p w14:paraId="5E413BD9" w14:textId="77777777" w:rsidR="00B31226" w:rsidRPr="009F2707" w:rsidRDefault="00B31226" w:rsidP="00B31226">
      <w:pPr>
        <w:rPr>
          <w:sz w:val="22"/>
          <w:szCs w:val="22"/>
        </w:rPr>
      </w:pPr>
    </w:p>
    <w:p w14:paraId="07A1E19B" w14:textId="218D58CA"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VAULT_ND_ede2f1db-346d-4abc-b758-d70284d5e3a3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858AEC1" w14:textId="77777777" w:rsidR="00B31226" w:rsidRPr="009F2707" w:rsidRDefault="00B31226" w:rsidP="00B31226">
      <w:pPr>
        <w:rPr>
          <w:sz w:val="22"/>
          <w:szCs w:val="22"/>
        </w:rPr>
      </w:pPr>
    </w:p>
    <w:p w14:paraId="2D350BD7" w14:textId="77777777" w:rsidR="00B31226" w:rsidRPr="009F2707" w:rsidRDefault="00B31226" w:rsidP="00B31226">
      <w:pPr>
        <w:rPr>
          <w:sz w:val="22"/>
          <w:szCs w:val="22"/>
        </w:rPr>
      </w:pPr>
      <w:r w:rsidRPr="009F2707">
        <w:rPr>
          <w:sz w:val="22"/>
          <w:szCs w:val="22"/>
          <w:highlight w:val="lightGray"/>
        </w:rPr>
        <w:t>Oplossing voor injectie</w:t>
      </w:r>
    </w:p>
    <w:p w14:paraId="6713F5E5" w14:textId="77777777" w:rsidR="00B31226" w:rsidRPr="009F2707" w:rsidRDefault="00B31226" w:rsidP="00B31226">
      <w:pPr>
        <w:rPr>
          <w:sz w:val="22"/>
          <w:szCs w:val="22"/>
        </w:rPr>
      </w:pPr>
      <w:r w:rsidRPr="009F2707">
        <w:rPr>
          <w:sz w:val="22"/>
          <w:szCs w:val="22"/>
        </w:rPr>
        <w:t xml:space="preserve">1 injectieflacon </w:t>
      </w:r>
    </w:p>
    <w:p w14:paraId="29F2AD14" w14:textId="77777777" w:rsidR="00803D36" w:rsidRPr="009F2707" w:rsidRDefault="00803D36" w:rsidP="00803D36">
      <w:pPr>
        <w:rPr>
          <w:sz w:val="22"/>
          <w:szCs w:val="22"/>
          <w:highlight w:val="lightGray"/>
        </w:rPr>
      </w:pPr>
      <w:r w:rsidRPr="009F2707">
        <w:rPr>
          <w:sz w:val="22"/>
          <w:szCs w:val="22"/>
          <w:highlight w:val="lightGray"/>
        </w:rPr>
        <w:t>4 injectieflacons</w:t>
      </w:r>
    </w:p>
    <w:p w14:paraId="5DE6B433" w14:textId="77777777" w:rsidR="00803D36" w:rsidRPr="009F2707" w:rsidRDefault="00803D36" w:rsidP="00803D36">
      <w:pPr>
        <w:rPr>
          <w:sz w:val="22"/>
          <w:szCs w:val="22"/>
        </w:rPr>
      </w:pPr>
      <w:r w:rsidRPr="009F2707">
        <w:rPr>
          <w:sz w:val="22"/>
          <w:szCs w:val="22"/>
          <w:highlight w:val="lightGray"/>
        </w:rPr>
        <w:t>12 injectieflacons</w:t>
      </w:r>
    </w:p>
    <w:p w14:paraId="03CD3447" w14:textId="77777777" w:rsidR="00B31226" w:rsidRPr="009F2707" w:rsidRDefault="00B31226" w:rsidP="00B31226">
      <w:pPr>
        <w:rPr>
          <w:sz w:val="22"/>
          <w:szCs w:val="22"/>
        </w:rPr>
      </w:pPr>
    </w:p>
    <w:p w14:paraId="725B3259" w14:textId="77777777" w:rsidR="00B31226" w:rsidRPr="009F2707" w:rsidRDefault="00B31226" w:rsidP="00B31226">
      <w:pPr>
        <w:rPr>
          <w:sz w:val="22"/>
          <w:szCs w:val="22"/>
        </w:rPr>
      </w:pPr>
    </w:p>
    <w:p w14:paraId="2FA78721" w14:textId="5F09EDEE"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VAULT_ND_427c471d-4add-40db-a909-2930717b0c20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8F7CE23" w14:textId="77777777" w:rsidR="00B31226" w:rsidRPr="009F2707" w:rsidRDefault="00B31226" w:rsidP="00B31226">
      <w:pPr>
        <w:rPr>
          <w:sz w:val="22"/>
          <w:szCs w:val="22"/>
        </w:rPr>
      </w:pPr>
    </w:p>
    <w:p w14:paraId="65ABE3B0" w14:textId="77777777" w:rsidR="00B31226" w:rsidRPr="009F2707" w:rsidRDefault="00B31226" w:rsidP="00B31226">
      <w:pPr>
        <w:rPr>
          <w:sz w:val="22"/>
          <w:szCs w:val="22"/>
        </w:rPr>
      </w:pPr>
      <w:r w:rsidRPr="009F2707">
        <w:rPr>
          <w:sz w:val="22"/>
          <w:szCs w:val="22"/>
        </w:rPr>
        <w:t xml:space="preserve">Alleen voor eenmalig gebruik </w:t>
      </w:r>
    </w:p>
    <w:p w14:paraId="0E4AC203" w14:textId="77777777" w:rsidR="00B31226" w:rsidRPr="009F2707" w:rsidRDefault="00B31226" w:rsidP="00B31226">
      <w:pPr>
        <w:rPr>
          <w:sz w:val="22"/>
          <w:szCs w:val="22"/>
        </w:rPr>
      </w:pPr>
      <w:r w:rsidRPr="009F2707">
        <w:rPr>
          <w:sz w:val="22"/>
          <w:szCs w:val="22"/>
        </w:rPr>
        <w:t>Eenmaal per week</w:t>
      </w:r>
    </w:p>
    <w:p w14:paraId="6501B638" w14:textId="77777777" w:rsidR="00B31226" w:rsidRPr="009F2707" w:rsidRDefault="00B31226" w:rsidP="00B31226">
      <w:pPr>
        <w:rPr>
          <w:sz w:val="22"/>
          <w:szCs w:val="22"/>
        </w:rPr>
      </w:pPr>
      <w:r w:rsidRPr="009F2707">
        <w:rPr>
          <w:sz w:val="22"/>
          <w:szCs w:val="22"/>
        </w:rPr>
        <w:t>Lees voor het gebruik de bijsluiter.</w:t>
      </w:r>
    </w:p>
    <w:p w14:paraId="0DB866FA" w14:textId="77777777" w:rsidR="00B31226" w:rsidRPr="009F2707" w:rsidRDefault="00B31226" w:rsidP="00B31226">
      <w:pPr>
        <w:rPr>
          <w:sz w:val="22"/>
          <w:szCs w:val="22"/>
        </w:rPr>
      </w:pPr>
      <w:r w:rsidRPr="009F2707">
        <w:rPr>
          <w:sz w:val="22"/>
          <w:szCs w:val="22"/>
        </w:rPr>
        <w:t>Subcutaan gebruik</w:t>
      </w:r>
    </w:p>
    <w:p w14:paraId="7653361F" w14:textId="77777777" w:rsidR="00B31226" w:rsidRPr="009F2707" w:rsidRDefault="00B31226" w:rsidP="00B31226">
      <w:pPr>
        <w:autoSpaceDE w:val="0"/>
        <w:autoSpaceDN w:val="0"/>
        <w:adjustRightInd w:val="0"/>
        <w:rPr>
          <w:sz w:val="22"/>
          <w:szCs w:val="22"/>
        </w:rPr>
      </w:pPr>
    </w:p>
    <w:p w14:paraId="71503107" w14:textId="77777777" w:rsidR="00B31226" w:rsidRPr="009F2707" w:rsidRDefault="00B31226" w:rsidP="00B31226">
      <w:pPr>
        <w:autoSpaceDE w:val="0"/>
        <w:autoSpaceDN w:val="0"/>
        <w:adjustRightInd w:val="0"/>
        <w:rPr>
          <w:sz w:val="22"/>
          <w:szCs w:val="22"/>
        </w:rPr>
      </w:pPr>
    </w:p>
    <w:p w14:paraId="2C75DDCB" w14:textId="13E4F805"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VAULT_ND_bfdc4c33-c697-4825-b5df-06b9bb97979a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0CA7F26" w14:textId="77777777" w:rsidR="00B31226" w:rsidRPr="009F2707" w:rsidRDefault="00B31226" w:rsidP="00B31226">
      <w:pPr>
        <w:rPr>
          <w:sz w:val="22"/>
          <w:szCs w:val="22"/>
        </w:rPr>
      </w:pPr>
    </w:p>
    <w:p w14:paraId="337CBCCE" w14:textId="70968E6F" w:rsidR="00B31226" w:rsidRPr="009F2707" w:rsidRDefault="00B31226" w:rsidP="00B31226">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vault_nd_d1c17c6c-2351-4d6d-88d6-7f18c7a59fc8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5364092B" w14:textId="77777777" w:rsidR="00B31226" w:rsidRPr="009F2707" w:rsidRDefault="00B31226" w:rsidP="00B31226">
      <w:pPr>
        <w:rPr>
          <w:sz w:val="22"/>
          <w:szCs w:val="22"/>
        </w:rPr>
      </w:pPr>
    </w:p>
    <w:p w14:paraId="3FC0AAC3" w14:textId="77777777" w:rsidR="00B31226" w:rsidRPr="009F2707" w:rsidRDefault="00B31226" w:rsidP="00B31226">
      <w:pPr>
        <w:rPr>
          <w:sz w:val="22"/>
          <w:szCs w:val="22"/>
        </w:rPr>
      </w:pPr>
    </w:p>
    <w:p w14:paraId="5D63C325" w14:textId="6763E274"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VAULT_ND_3bd7e321-9264-4f5e-bf70-989303c7906e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7424725" w14:textId="77777777" w:rsidR="00B31226" w:rsidRPr="009F2707" w:rsidRDefault="00B31226" w:rsidP="00B31226">
      <w:pPr>
        <w:rPr>
          <w:sz w:val="22"/>
          <w:szCs w:val="22"/>
        </w:rPr>
      </w:pPr>
    </w:p>
    <w:p w14:paraId="24B03514" w14:textId="77777777" w:rsidR="00B31226" w:rsidRPr="009F2707" w:rsidRDefault="00B31226" w:rsidP="00B31226">
      <w:pPr>
        <w:tabs>
          <w:tab w:val="left" w:pos="749"/>
        </w:tabs>
        <w:rPr>
          <w:sz w:val="22"/>
          <w:szCs w:val="22"/>
        </w:rPr>
      </w:pPr>
    </w:p>
    <w:p w14:paraId="16F1038E" w14:textId="3DDF0379"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VAULT_ND_cffcbb90-fcaf-43a9-b691-a4ffca9e80ee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7221669" w14:textId="77777777" w:rsidR="00B31226" w:rsidRPr="009F2707" w:rsidRDefault="00B31226" w:rsidP="00B31226">
      <w:pPr>
        <w:rPr>
          <w:sz w:val="22"/>
          <w:szCs w:val="22"/>
        </w:rPr>
      </w:pPr>
    </w:p>
    <w:p w14:paraId="31C279FC" w14:textId="77777777" w:rsidR="00B31226" w:rsidRPr="009F2707" w:rsidRDefault="00B31226" w:rsidP="00B31226">
      <w:pPr>
        <w:rPr>
          <w:sz w:val="22"/>
          <w:szCs w:val="22"/>
        </w:rPr>
      </w:pPr>
      <w:r w:rsidRPr="009F2707">
        <w:rPr>
          <w:sz w:val="22"/>
          <w:szCs w:val="22"/>
        </w:rPr>
        <w:t>EXP</w:t>
      </w:r>
    </w:p>
    <w:p w14:paraId="0CCE8919" w14:textId="77777777" w:rsidR="00B31226" w:rsidRPr="009F2707" w:rsidRDefault="00B31226" w:rsidP="00B31226">
      <w:pPr>
        <w:rPr>
          <w:sz w:val="22"/>
          <w:szCs w:val="22"/>
        </w:rPr>
      </w:pPr>
    </w:p>
    <w:p w14:paraId="6A6E41AC" w14:textId="77777777" w:rsidR="00B31226" w:rsidRPr="009F2707" w:rsidRDefault="00B31226" w:rsidP="00B31226">
      <w:pPr>
        <w:rPr>
          <w:sz w:val="22"/>
          <w:szCs w:val="22"/>
        </w:rPr>
      </w:pPr>
    </w:p>
    <w:p w14:paraId="22DA492A" w14:textId="1058F280" w:rsidR="00B31226" w:rsidRPr="009F2707" w:rsidRDefault="00B31226"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VAULT_ND_2ee5b952-6b32-4f22-8c1d-a3d0e1d3f30c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B359664" w14:textId="77777777" w:rsidR="00B31226" w:rsidRPr="009F2707" w:rsidRDefault="00B31226" w:rsidP="00DD300A">
      <w:pPr>
        <w:keepNext/>
        <w:rPr>
          <w:sz w:val="22"/>
          <w:szCs w:val="22"/>
        </w:rPr>
      </w:pPr>
    </w:p>
    <w:p w14:paraId="41D754C4" w14:textId="77777777" w:rsidR="00B31226" w:rsidRPr="009F2707" w:rsidRDefault="00B31226" w:rsidP="00DD300A">
      <w:pPr>
        <w:keepNext/>
        <w:rPr>
          <w:sz w:val="22"/>
          <w:szCs w:val="22"/>
        </w:rPr>
      </w:pPr>
      <w:r w:rsidRPr="009F2707">
        <w:rPr>
          <w:sz w:val="22"/>
          <w:szCs w:val="22"/>
        </w:rPr>
        <w:t>Bewaren in de koelkast.</w:t>
      </w:r>
    </w:p>
    <w:p w14:paraId="7CDBC641" w14:textId="77777777" w:rsidR="00B31226" w:rsidRPr="009F2707" w:rsidRDefault="00B31226" w:rsidP="00B31226">
      <w:pPr>
        <w:rPr>
          <w:sz w:val="22"/>
          <w:szCs w:val="22"/>
        </w:rPr>
      </w:pPr>
      <w:r w:rsidRPr="009F2707">
        <w:rPr>
          <w:sz w:val="22"/>
          <w:szCs w:val="22"/>
        </w:rPr>
        <w:t xml:space="preserve">Kan ongekoeld bij een temperatuur beneden 30ºC maximaal 21 dagen bewaard worden. </w:t>
      </w:r>
    </w:p>
    <w:p w14:paraId="1651B0C4" w14:textId="77777777" w:rsidR="00B31226" w:rsidRPr="009F2707" w:rsidRDefault="00B31226" w:rsidP="00B31226">
      <w:pPr>
        <w:rPr>
          <w:sz w:val="22"/>
          <w:szCs w:val="22"/>
        </w:rPr>
      </w:pPr>
      <w:r w:rsidRPr="009F2707">
        <w:rPr>
          <w:sz w:val="22"/>
          <w:szCs w:val="22"/>
        </w:rPr>
        <w:t>Niet in de vriezer bewaren.</w:t>
      </w:r>
    </w:p>
    <w:p w14:paraId="56F6FA23" w14:textId="77777777" w:rsidR="00B31226" w:rsidRPr="009F2707" w:rsidRDefault="00B31226" w:rsidP="00B31226">
      <w:pPr>
        <w:rPr>
          <w:sz w:val="22"/>
          <w:szCs w:val="22"/>
        </w:rPr>
      </w:pPr>
      <w:r w:rsidRPr="009F2707">
        <w:rPr>
          <w:sz w:val="22"/>
          <w:szCs w:val="22"/>
        </w:rPr>
        <w:t>Bewaren in de oorspronkelijke verpakking ter bescherming tegen licht.</w:t>
      </w:r>
    </w:p>
    <w:p w14:paraId="5BE6EDA0" w14:textId="77777777" w:rsidR="00B31226" w:rsidRPr="009F2707" w:rsidRDefault="00B31226" w:rsidP="00B31226">
      <w:pPr>
        <w:rPr>
          <w:sz w:val="22"/>
          <w:szCs w:val="22"/>
        </w:rPr>
      </w:pPr>
    </w:p>
    <w:p w14:paraId="4536F5F5" w14:textId="77777777" w:rsidR="00B31226" w:rsidRPr="009F2707" w:rsidRDefault="00B31226" w:rsidP="00B31226">
      <w:pPr>
        <w:rPr>
          <w:sz w:val="22"/>
          <w:szCs w:val="22"/>
        </w:rPr>
      </w:pPr>
    </w:p>
    <w:p w14:paraId="688681E2" w14:textId="6B25A666"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VAULT_ND_5a89074e-9dd4-41bb-b72c-701a39011fa2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B3198B1" w14:textId="77777777" w:rsidR="00B31226" w:rsidRPr="009F2707" w:rsidRDefault="00B31226" w:rsidP="00B31226">
      <w:pPr>
        <w:rPr>
          <w:sz w:val="22"/>
          <w:szCs w:val="22"/>
        </w:rPr>
      </w:pPr>
    </w:p>
    <w:p w14:paraId="08BB6CC3" w14:textId="77777777" w:rsidR="00B31226" w:rsidRPr="009F2707" w:rsidRDefault="00B31226" w:rsidP="00B31226">
      <w:pPr>
        <w:rPr>
          <w:sz w:val="22"/>
          <w:szCs w:val="22"/>
        </w:rPr>
      </w:pPr>
    </w:p>
    <w:p w14:paraId="194819A2" w14:textId="68C93224"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VAULT_ND_c2d35c58-c95f-4bc7-89d7-7c236647bf4a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E0C1671" w14:textId="77777777" w:rsidR="00B31226" w:rsidRPr="009F2707" w:rsidRDefault="00B31226" w:rsidP="00B31226">
      <w:pPr>
        <w:rPr>
          <w:sz w:val="22"/>
          <w:szCs w:val="22"/>
        </w:rPr>
      </w:pPr>
    </w:p>
    <w:p w14:paraId="30C5EEE7" w14:textId="77777777" w:rsidR="00B31226" w:rsidRPr="009F2707" w:rsidRDefault="00B31226" w:rsidP="00B31226">
      <w:pPr>
        <w:autoSpaceDE w:val="0"/>
        <w:autoSpaceDN w:val="0"/>
        <w:adjustRightInd w:val="0"/>
        <w:jc w:val="both"/>
        <w:rPr>
          <w:sz w:val="22"/>
          <w:szCs w:val="22"/>
          <w:lang w:eastAsia="en-GB"/>
        </w:rPr>
      </w:pPr>
      <w:r w:rsidRPr="009F2707">
        <w:rPr>
          <w:sz w:val="22"/>
          <w:szCs w:val="22"/>
          <w:lang w:eastAsia="en-GB"/>
        </w:rPr>
        <w:t xml:space="preserve">Eli Lilly Nederland B.V. </w:t>
      </w:r>
    </w:p>
    <w:p w14:paraId="346AE584" w14:textId="77777777" w:rsidR="00B31226" w:rsidRPr="009F2707" w:rsidRDefault="00B31226" w:rsidP="00B31226">
      <w:pPr>
        <w:rPr>
          <w:sz w:val="22"/>
          <w:szCs w:val="22"/>
          <w:lang w:eastAsia="en-GB"/>
        </w:rPr>
      </w:pPr>
      <w:r w:rsidRPr="009F2707">
        <w:rPr>
          <w:sz w:val="22"/>
          <w:szCs w:val="22"/>
          <w:lang w:eastAsia="en-GB"/>
        </w:rPr>
        <w:t>Papendorpseweg 83, 3528 BJ Utrecht</w:t>
      </w:r>
    </w:p>
    <w:p w14:paraId="03F3CB61" w14:textId="77777777" w:rsidR="00B31226" w:rsidRPr="009F2707" w:rsidRDefault="00B31226" w:rsidP="00B31226">
      <w:pPr>
        <w:rPr>
          <w:sz w:val="22"/>
          <w:szCs w:val="22"/>
          <w:lang w:eastAsia="en-US"/>
        </w:rPr>
      </w:pPr>
      <w:r w:rsidRPr="009F2707">
        <w:rPr>
          <w:sz w:val="22"/>
          <w:szCs w:val="22"/>
          <w:lang w:eastAsia="en-US"/>
        </w:rPr>
        <w:t>Nederland</w:t>
      </w:r>
    </w:p>
    <w:p w14:paraId="3ACDF439" w14:textId="77777777" w:rsidR="00B31226" w:rsidRPr="009F2707" w:rsidRDefault="00B31226" w:rsidP="00B31226">
      <w:pPr>
        <w:rPr>
          <w:sz w:val="22"/>
          <w:szCs w:val="22"/>
        </w:rPr>
      </w:pPr>
    </w:p>
    <w:p w14:paraId="0A1EFA17" w14:textId="77777777" w:rsidR="00B31226" w:rsidRPr="009F2707" w:rsidRDefault="00B31226" w:rsidP="00B31226">
      <w:pPr>
        <w:rPr>
          <w:sz w:val="22"/>
          <w:szCs w:val="22"/>
        </w:rPr>
      </w:pPr>
    </w:p>
    <w:p w14:paraId="616CED7D" w14:textId="5DD14D09"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VAULT_ND_3ed22695-7422-4990-b761-81413e1acae6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ADFC9E6" w14:textId="77777777" w:rsidR="00B31226" w:rsidRPr="009F2707" w:rsidRDefault="00B31226" w:rsidP="00B31226">
      <w:pPr>
        <w:rPr>
          <w:sz w:val="22"/>
          <w:szCs w:val="22"/>
        </w:rPr>
      </w:pPr>
    </w:p>
    <w:p w14:paraId="66514F33" w14:textId="77777777" w:rsidR="00B31226" w:rsidRPr="009F2707" w:rsidRDefault="00B31226" w:rsidP="00B31226">
      <w:pPr>
        <w:rPr>
          <w:sz w:val="22"/>
          <w:szCs w:val="22"/>
          <w:lang w:eastAsia="en-US"/>
        </w:rPr>
      </w:pPr>
      <w:r w:rsidRPr="009F2707">
        <w:rPr>
          <w:sz w:val="22"/>
          <w:szCs w:val="22"/>
          <w:lang w:eastAsia="en-US"/>
        </w:rPr>
        <w:t>EU/1/22/1685/021</w:t>
      </w:r>
    </w:p>
    <w:p w14:paraId="6C91D2ED" w14:textId="77777777" w:rsidR="00803D36" w:rsidRPr="009F2707" w:rsidRDefault="00803D36" w:rsidP="00803D36">
      <w:pPr>
        <w:rPr>
          <w:sz w:val="22"/>
          <w:szCs w:val="22"/>
          <w:highlight w:val="lightGray"/>
        </w:rPr>
      </w:pPr>
      <w:r w:rsidRPr="009F2707">
        <w:rPr>
          <w:sz w:val="22"/>
          <w:szCs w:val="22"/>
          <w:highlight w:val="lightGray"/>
        </w:rPr>
        <w:t xml:space="preserve">EU/1/22/1685/033 </w:t>
      </w:r>
    </w:p>
    <w:p w14:paraId="58583EC7" w14:textId="3155CC21" w:rsidR="00B31226" w:rsidRPr="009F2707" w:rsidRDefault="00803D36" w:rsidP="00803D36">
      <w:pPr>
        <w:rPr>
          <w:sz w:val="22"/>
          <w:szCs w:val="22"/>
        </w:rPr>
      </w:pPr>
      <w:r w:rsidRPr="009F2707">
        <w:rPr>
          <w:sz w:val="22"/>
          <w:szCs w:val="22"/>
          <w:highlight w:val="lightGray"/>
        </w:rPr>
        <w:t>EU/1/22/1685/034</w:t>
      </w:r>
    </w:p>
    <w:p w14:paraId="4C6D3DAC" w14:textId="77777777" w:rsidR="00B31226" w:rsidRPr="009F2707" w:rsidRDefault="00B31226" w:rsidP="00B31226">
      <w:pPr>
        <w:rPr>
          <w:sz w:val="22"/>
          <w:szCs w:val="22"/>
        </w:rPr>
      </w:pPr>
    </w:p>
    <w:p w14:paraId="4BB99212" w14:textId="77777777" w:rsidR="00803D36" w:rsidRPr="009F2707" w:rsidRDefault="00803D36" w:rsidP="00B31226">
      <w:pPr>
        <w:rPr>
          <w:sz w:val="22"/>
          <w:szCs w:val="22"/>
        </w:rPr>
      </w:pPr>
    </w:p>
    <w:p w14:paraId="15E3C01C" w14:textId="4DF9D1AF"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VAULT_ND_c600141a-b100-4941-9bc0-f1e2cd240e1c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D4DB6BB" w14:textId="77777777" w:rsidR="00B31226" w:rsidRPr="009F2707" w:rsidRDefault="00B31226" w:rsidP="00B31226">
      <w:pPr>
        <w:rPr>
          <w:i/>
          <w:sz w:val="22"/>
          <w:szCs w:val="22"/>
        </w:rPr>
      </w:pPr>
    </w:p>
    <w:p w14:paraId="0968057E" w14:textId="77777777" w:rsidR="00B31226" w:rsidRPr="009F2707" w:rsidRDefault="00B31226" w:rsidP="00B31226">
      <w:pPr>
        <w:rPr>
          <w:sz w:val="22"/>
          <w:szCs w:val="22"/>
        </w:rPr>
      </w:pPr>
      <w:r w:rsidRPr="009F2707">
        <w:rPr>
          <w:sz w:val="22"/>
          <w:szCs w:val="22"/>
        </w:rPr>
        <w:t>Lot</w:t>
      </w:r>
    </w:p>
    <w:p w14:paraId="76A77947" w14:textId="77777777" w:rsidR="00B31226" w:rsidRPr="009F2707" w:rsidRDefault="00B31226" w:rsidP="00B31226">
      <w:pPr>
        <w:rPr>
          <w:sz w:val="22"/>
          <w:szCs w:val="22"/>
        </w:rPr>
      </w:pPr>
    </w:p>
    <w:p w14:paraId="11E49614" w14:textId="77777777" w:rsidR="00B31226" w:rsidRPr="009F2707" w:rsidRDefault="00B31226" w:rsidP="00B31226">
      <w:pPr>
        <w:rPr>
          <w:sz w:val="22"/>
          <w:szCs w:val="22"/>
        </w:rPr>
      </w:pPr>
    </w:p>
    <w:p w14:paraId="095E255B" w14:textId="68B2F1E4"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VAULT_ND_2abd99de-79cd-4513-a849-dadc802041e8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BCBCE59" w14:textId="77777777" w:rsidR="00B31226" w:rsidRPr="009F2707" w:rsidRDefault="00B31226" w:rsidP="00B31226">
      <w:pPr>
        <w:rPr>
          <w:i/>
          <w:sz w:val="22"/>
          <w:szCs w:val="22"/>
        </w:rPr>
      </w:pPr>
    </w:p>
    <w:p w14:paraId="54B838AC" w14:textId="77777777" w:rsidR="00B31226" w:rsidRPr="009F2707" w:rsidRDefault="00B31226" w:rsidP="00B31226">
      <w:pPr>
        <w:rPr>
          <w:sz w:val="22"/>
          <w:szCs w:val="22"/>
        </w:rPr>
      </w:pPr>
    </w:p>
    <w:p w14:paraId="3A630091" w14:textId="6F5E140B" w:rsidR="00B31226" w:rsidRPr="009F2707" w:rsidRDefault="00B31226" w:rsidP="00B31226">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VAULT_ND_022dbd92-4778-4f3a-9807-1701fdb7d045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3198B9A" w14:textId="77777777" w:rsidR="00B31226" w:rsidRPr="009F2707" w:rsidRDefault="00B31226" w:rsidP="00B31226">
      <w:pPr>
        <w:rPr>
          <w:sz w:val="22"/>
          <w:szCs w:val="22"/>
        </w:rPr>
      </w:pPr>
    </w:p>
    <w:p w14:paraId="060D4D05" w14:textId="77777777" w:rsidR="00B31226" w:rsidRPr="009F2707" w:rsidRDefault="00B31226" w:rsidP="00B31226">
      <w:pPr>
        <w:rPr>
          <w:sz w:val="22"/>
          <w:szCs w:val="22"/>
        </w:rPr>
      </w:pPr>
    </w:p>
    <w:p w14:paraId="47506387" w14:textId="77777777" w:rsidR="00B31226" w:rsidRPr="009F2707" w:rsidRDefault="00B31226" w:rsidP="00B31226">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7207110A" w14:textId="77777777" w:rsidR="00B31226" w:rsidRPr="009F2707" w:rsidRDefault="00B31226" w:rsidP="00B31226">
      <w:pPr>
        <w:rPr>
          <w:sz w:val="22"/>
          <w:szCs w:val="22"/>
        </w:rPr>
      </w:pPr>
    </w:p>
    <w:p w14:paraId="1425A9D7" w14:textId="77777777" w:rsidR="00B31226" w:rsidRPr="009F2707" w:rsidRDefault="00B31226" w:rsidP="00B31226">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03F164AA" w14:textId="77777777" w:rsidR="00B31226" w:rsidRPr="009F2707" w:rsidRDefault="00B31226" w:rsidP="00B31226">
      <w:pPr>
        <w:rPr>
          <w:sz w:val="22"/>
        </w:rPr>
      </w:pPr>
    </w:p>
    <w:p w14:paraId="5EAF9324" w14:textId="77777777" w:rsidR="00B31226" w:rsidRPr="009F2707" w:rsidRDefault="00B31226" w:rsidP="00B31226">
      <w:pPr>
        <w:rPr>
          <w:sz w:val="22"/>
          <w:szCs w:val="22"/>
        </w:rPr>
      </w:pPr>
    </w:p>
    <w:p w14:paraId="10ACAD90" w14:textId="77777777" w:rsidR="00B31226" w:rsidRPr="009F2707" w:rsidRDefault="00B31226" w:rsidP="00B3122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4B8B2CDA" w14:textId="77777777" w:rsidR="00B31226" w:rsidRPr="009F2707" w:rsidRDefault="00B31226" w:rsidP="00B31226">
      <w:pPr>
        <w:keepNext/>
        <w:rPr>
          <w:sz w:val="22"/>
          <w:szCs w:val="22"/>
          <w:lang w:bidi="nl-NL"/>
        </w:rPr>
      </w:pPr>
    </w:p>
    <w:p w14:paraId="3544823C" w14:textId="77777777" w:rsidR="00B31226" w:rsidRPr="009F2707" w:rsidRDefault="00B31226" w:rsidP="00B31226">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204505E0" w14:textId="77777777" w:rsidR="00B31226" w:rsidRPr="009F2707" w:rsidRDefault="00B31226" w:rsidP="00B31226">
      <w:pPr>
        <w:tabs>
          <w:tab w:val="left" w:pos="567"/>
        </w:tabs>
        <w:rPr>
          <w:sz w:val="22"/>
          <w:shd w:val="clear" w:color="auto" w:fill="CCCCCC"/>
          <w:lang w:eastAsia="es-ES" w:bidi="es-ES"/>
        </w:rPr>
      </w:pPr>
    </w:p>
    <w:p w14:paraId="12FF2032" w14:textId="77777777" w:rsidR="00B31226" w:rsidRPr="009F2707" w:rsidRDefault="00B31226" w:rsidP="00B31226">
      <w:pPr>
        <w:rPr>
          <w:sz w:val="22"/>
          <w:szCs w:val="22"/>
          <w:lang w:bidi="nl-NL"/>
        </w:rPr>
      </w:pPr>
    </w:p>
    <w:p w14:paraId="6082CC05" w14:textId="77777777"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14D9BBF4" w14:textId="77777777" w:rsidR="00B31226" w:rsidRPr="009F2707" w:rsidRDefault="00B31226" w:rsidP="00B31226">
      <w:pPr>
        <w:rPr>
          <w:sz w:val="22"/>
          <w:szCs w:val="22"/>
          <w:lang w:bidi="nl-NL"/>
        </w:rPr>
      </w:pPr>
    </w:p>
    <w:p w14:paraId="000C34D8" w14:textId="77777777" w:rsidR="00B31226" w:rsidRPr="009F2707" w:rsidRDefault="00B31226" w:rsidP="00B31226">
      <w:pPr>
        <w:rPr>
          <w:sz w:val="22"/>
          <w:szCs w:val="22"/>
          <w:lang w:bidi="nl-NL"/>
        </w:rPr>
      </w:pPr>
      <w:r w:rsidRPr="009F2707">
        <w:rPr>
          <w:sz w:val="22"/>
          <w:szCs w:val="22"/>
          <w:lang w:bidi="nl-NL"/>
        </w:rPr>
        <w:t>PC</w:t>
      </w:r>
    </w:p>
    <w:p w14:paraId="6F53F498" w14:textId="77777777" w:rsidR="00B31226" w:rsidRPr="009F2707" w:rsidRDefault="00B31226" w:rsidP="00B31226">
      <w:pPr>
        <w:rPr>
          <w:sz w:val="22"/>
          <w:szCs w:val="22"/>
          <w:lang w:bidi="nl-NL"/>
        </w:rPr>
      </w:pPr>
      <w:r w:rsidRPr="009F2707">
        <w:rPr>
          <w:sz w:val="22"/>
          <w:szCs w:val="22"/>
          <w:lang w:bidi="nl-NL"/>
        </w:rPr>
        <w:t>SN</w:t>
      </w:r>
    </w:p>
    <w:p w14:paraId="02DB58EB" w14:textId="77777777" w:rsidR="00B31226" w:rsidRPr="009F2707" w:rsidRDefault="00B31226" w:rsidP="00B31226">
      <w:pPr>
        <w:rPr>
          <w:sz w:val="22"/>
          <w:szCs w:val="22"/>
          <w:lang w:bidi="nl-NL"/>
        </w:rPr>
      </w:pPr>
      <w:r w:rsidRPr="009F2707">
        <w:rPr>
          <w:sz w:val="22"/>
          <w:szCs w:val="22"/>
          <w:lang w:bidi="nl-NL"/>
        </w:rPr>
        <w:t>NN</w:t>
      </w:r>
    </w:p>
    <w:p w14:paraId="6274A4DA" w14:textId="77777777" w:rsidR="00803D36" w:rsidRPr="009F2707" w:rsidRDefault="00803D36">
      <w:pPr>
        <w:rPr>
          <w:sz w:val="22"/>
          <w:szCs w:val="22"/>
          <w:lang w:bidi="nl-NL"/>
        </w:rPr>
      </w:pPr>
      <w:r w:rsidRPr="009F2707">
        <w:rPr>
          <w:sz w:val="22"/>
          <w:szCs w:val="22"/>
          <w:lang w:bidi="nl-NL"/>
        </w:rPr>
        <w:br w:type="page"/>
      </w:r>
    </w:p>
    <w:p w14:paraId="41EED61F" w14:textId="77777777" w:rsidR="00803D36" w:rsidRPr="009F2707" w:rsidRDefault="00803D36" w:rsidP="00803D3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0299475F" w14:textId="7777777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rPr>
          <w:b/>
          <w:sz w:val="22"/>
          <w:szCs w:val="22"/>
        </w:rPr>
      </w:pPr>
    </w:p>
    <w:p w14:paraId="4D53AE66" w14:textId="51D0999B" w:rsidR="00803D36" w:rsidRPr="009F2707" w:rsidRDefault="00803D36" w:rsidP="00803D3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(met Blue Box) – multiverpakking – INJECTIEFLACON</w:t>
      </w:r>
      <w:r w:rsidR="00020042" w:rsidRPr="009F2707">
        <w:rPr>
          <w:b/>
          <w:sz w:val="22"/>
          <w:szCs w:val="22"/>
          <w:lang w:eastAsia="en-US"/>
        </w:rPr>
        <w:t xml:space="preserve"> EENMALIGE DOSIS</w:t>
      </w:r>
    </w:p>
    <w:p w14:paraId="1E566350" w14:textId="77777777" w:rsidR="00803D36" w:rsidRPr="009F2707" w:rsidRDefault="00803D36" w:rsidP="00803D36">
      <w:pPr>
        <w:rPr>
          <w:sz w:val="22"/>
          <w:szCs w:val="22"/>
        </w:rPr>
      </w:pPr>
    </w:p>
    <w:p w14:paraId="732CBFE3" w14:textId="77777777" w:rsidR="00803D36" w:rsidRPr="009F2707" w:rsidRDefault="00803D36" w:rsidP="00803D36">
      <w:pPr>
        <w:rPr>
          <w:sz w:val="22"/>
          <w:szCs w:val="22"/>
        </w:rPr>
      </w:pPr>
    </w:p>
    <w:p w14:paraId="16CA60C7" w14:textId="3BF8305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VAULT_ND_7a506291-94b1-47f3-82ee-026c273345b7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CEF68C3" w14:textId="77777777" w:rsidR="00803D36" w:rsidRPr="009F2707" w:rsidRDefault="00803D36" w:rsidP="00803D36">
      <w:pPr>
        <w:rPr>
          <w:sz w:val="22"/>
          <w:szCs w:val="22"/>
        </w:rPr>
      </w:pPr>
    </w:p>
    <w:p w14:paraId="37930311" w14:textId="71958ECC" w:rsidR="00803D36" w:rsidRPr="009F2707" w:rsidRDefault="00803D36" w:rsidP="00803D36">
      <w:pPr>
        <w:rPr>
          <w:sz w:val="22"/>
          <w:szCs w:val="22"/>
          <w:lang w:eastAsia="en-US"/>
        </w:rPr>
      </w:pPr>
      <w:r w:rsidRPr="009F2707">
        <w:rPr>
          <w:sz w:val="22"/>
          <w:szCs w:val="22"/>
          <w:lang w:eastAsia="en-US"/>
        </w:rPr>
        <w:t>Mounjaro 7,5 mg oplossing voor injectie in injectieflacon</w:t>
      </w:r>
    </w:p>
    <w:p w14:paraId="1DE97154" w14:textId="77777777" w:rsidR="00803D36" w:rsidRPr="009F2707" w:rsidRDefault="00803D36" w:rsidP="00803D36">
      <w:pPr>
        <w:rPr>
          <w:sz w:val="22"/>
          <w:szCs w:val="22"/>
        </w:rPr>
      </w:pPr>
    </w:p>
    <w:p w14:paraId="1FAD684D" w14:textId="77777777" w:rsidR="00803D36" w:rsidRPr="009F2707" w:rsidRDefault="00803D36" w:rsidP="00803D36">
      <w:pPr>
        <w:rPr>
          <w:sz w:val="22"/>
          <w:szCs w:val="22"/>
        </w:rPr>
      </w:pPr>
      <w:r w:rsidRPr="009F2707">
        <w:rPr>
          <w:sz w:val="22"/>
          <w:szCs w:val="22"/>
        </w:rPr>
        <w:t>tirzepatide</w:t>
      </w:r>
    </w:p>
    <w:p w14:paraId="5A872212" w14:textId="77777777" w:rsidR="00803D36" w:rsidRPr="009F2707" w:rsidRDefault="00803D36" w:rsidP="00803D36">
      <w:pPr>
        <w:rPr>
          <w:sz w:val="22"/>
          <w:szCs w:val="22"/>
        </w:rPr>
      </w:pPr>
    </w:p>
    <w:p w14:paraId="0D32ED0D" w14:textId="77777777" w:rsidR="00803D36" w:rsidRPr="009F2707" w:rsidRDefault="00803D36" w:rsidP="00803D36">
      <w:pPr>
        <w:rPr>
          <w:sz w:val="22"/>
          <w:szCs w:val="22"/>
        </w:rPr>
      </w:pPr>
    </w:p>
    <w:p w14:paraId="75BCBD66" w14:textId="309E2A6A"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VAULT_ND_59d511cb-b32e-4fcb-aae1-9415ee938ee4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64BADC4D" w14:textId="77777777" w:rsidR="00803D36" w:rsidRPr="009F2707" w:rsidRDefault="00803D36" w:rsidP="00803D36">
      <w:pPr>
        <w:rPr>
          <w:i/>
          <w:sz w:val="22"/>
          <w:szCs w:val="22"/>
        </w:rPr>
      </w:pPr>
    </w:p>
    <w:p w14:paraId="6FA265B0" w14:textId="40AE732D" w:rsidR="00803D36" w:rsidRPr="009F2707" w:rsidRDefault="00803D36" w:rsidP="00803D36">
      <w:pPr>
        <w:rPr>
          <w:sz w:val="22"/>
          <w:szCs w:val="22"/>
        </w:rPr>
      </w:pPr>
      <w:r w:rsidRPr="009F2707">
        <w:rPr>
          <w:sz w:val="22"/>
          <w:szCs w:val="22"/>
        </w:rPr>
        <w:t>Elke injectieflacon bevat 7,5 mg tirzepatide in 0,5 ml oplossing</w:t>
      </w:r>
      <w:r w:rsidR="00020042" w:rsidRPr="009F2707">
        <w:rPr>
          <w:sz w:val="22"/>
          <w:szCs w:val="22"/>
        </w:rPr>
        <w:t xml:space="preserve"> (15 mg/ml)</w:t>
      </w:r>
      <w:r w:rsidRPr="009F2707">
        <w:rPr>
          <w:sz w:val="22"/>
          <w:szCs w:val="22"/>
        </w:rPr>
        <w:t>.</w:t>
      </w:r>
    </w:p>
    <w:p w14:paraId="44240A79" w14:textId="77777777" w:rsidR="00803D36" w:rsidRPr="009F2707" w:rsidRDefault="00803D36" w:rsidP="00803D36">
      <w:pPr>
        <w:rPr>
          <w:sz w:val="22"/>
          <w:szCs w:val="22"/>
        </w:rPr>
      </w:pPr>
    </w:p>
    <w:p w14:paraId="35B28F69" w14:textId="77777777" w:rsidR="00803D36" w:rsidRPr="009F2707" w:rsidRDefault="00803D36" w:rsidP="00803D36">
      <w:pPr>
        <w:rPr>
          <w:sz w:val="22"/>
          <w:szCs w:val="22"/>
        </w:rPr>
      </w:pPr>
    </w:p>
    <w:p w14:paraId="1E34859D" w14:textId="56AA2DCB"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VAULT_ND_06058732-0b88-4c05-9387-70bed49fc6c1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FF6A309" w14:textId="77777777" w:rsidR="00803D36" w:rsidRPr="009F2707" w:rsidRDefault="00803D36" w:rsidP="00803D36">
      <w:pPr>
        <w:rPr>
          <w:sz w:val="22"/>
          <w:szCs w:val="22"/>
        </w:rPr>
      </w:pPr>
    </w:p>
    <w:p w14:paraId="13D989A8" w14:textId="2C6449D4" w:rsidR="00803D36" w:rsidRPr="009F2707" w:rsidRDefault="00803D36" w:rsidP="00803D36">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1B82AF66" w14:textId="77777777" w:rsidR="00803D36" w:rsidRPr="009F2707" w:rsidRDefault="00803D36" w:rsidP="00803D36">
      <w:pPr>
        <w:rPr>
          <w:sz w:val="22"/>
          <w:szCs w:val="22"/>
        </w:rPr>
      </w:pPr>
    </w:p>
    <w:p w14:paraId="7F8FACD3" w14:textId="77777777" w:rsidR="00803D36" w:rsidRPr="009F2707" w:rsidRDefault="00803D36" w:rsidP="00803D36">
      <w:pPr>
        <w:rPr>
          <w:sz w:val="22"/>
          <w:szCs w:val="22"/>
        </w:rPr>
      </w:pPr>
    </w:p>
    <w:p w14:paraId="45E61383" w14:textId="25D60591"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VAULT_ND_8d1e917a-90ef-4cac-af94-9ebf7080efc6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68761FB" w14:textId="77777777" w:rsidR="00803D36" w:rsidRPr="009F2707" w:rsidRDefault="00803D36" w:rsidP="00803D36">
      <w:pPr>
        <w:rPr>
          <w:sz w:val="22"/>
          <w:szCs w:val="22"/>
        </w:rPr>
      </w:pPr>
    </w:p>
    <w:p w14:paraId="32C6A869" w14:textId="77777777" w:rsidR="00803D36" w:rsidRPr="009F2707" w:rsidRDefault="00803D36" w:rsidP="00803D36">
      <w:pPr>
        <w:rPr>
          <w:sz w:val="22"/>
          <w:szCs w:val="22"/>
        </w:rPr>
      </w:pPr>
      <w:r w:rsidRPr="009F2707">
        <w:rPr>
          <w:sz w:val="22"/>
          <w:szCs w:val="22"/>
          <w:highlight w:val="lightGray"/>
        </w:rPr>
        <w:t>Oplossing voor injectie</w:t>
      </w:r>
    </w:p>
    <w:p w14:paraId="0A378FE7" w14:textId="77777777" w:rsidR="00803D36" w:rsidRPr="009F2707" w:rsidRDefault="00803D36" w:rsidP="00803D36">
      <w:pPr>
        <w:rPr>
          <w:sz w:val="22"/>
          <w:szCs w:val="22"/>
        </w:rPr>
      </w:pPr>
    </w:p>
    <w:p w14:paraId="10983689" w14:textId="2EB2AB6A" w:rsidR="00803D36" w:rsidRPr="009F2707" w:rsidRDefault="00803D36" w:rsidP="00803D36">
      <w:pPr>
        <w:rPr>
          <w:sz w:val="22"/>
          <w:szCs w:val="22"/>
        </w:rPr>
      </w:pPr>
      <w:r w:rsidRPr="009F2707">
        <w:rPr>
          <w:sz w:val="22"/>
          <w:szCs w:val="22"/>
        </w:rPr>
        <w:t>Multiverpakking: 4 (4 verpakkingen van 1) injectieflacon</w:t>
      </w:r>
      <w:r w:rsidR="00372E11" w:rsidRPr="009F2707">
        <w:rPr>
          <w:sz w:val="22"/>
          <w:szCs w:val="22"/>
        </w:rPr>
        <w:t>s</w:t>
      </w:r>
      <w:r w:rsidRPr="009F2707">
        <w:rPr>
          <w:sz w:val="22"/>
          <w:szCs w:val="22"/>
        </w:rPr>
        <w:t xml:space="preserve"> met 0,5 ml oplossing. </w:t>
      </w:r>
    </w:p>
    <w:p w14:paraId="3A70E04A" w14:textId="121F24D2" w:rsidR="00803D36" w:rsidRPr="009F2707" w:rsidRDefault="00803D36" w:rsidP="00803D36">
      <w:pPr>
        <w:rPr>
          <w:sz w:val="22"/>
          <w:szCs w:val="22"/>
        </w:rPr>
      </w:pPr>
      <w:r w:rsidRPr="009F2707">
        <w:rPr>
          <w:sz w:val="22"/>
          <w:szCs w:val="22"/>
          <w:highlight w:val="lightGray"/>
        </w:rPr>
        <w:t>Multiverpakking: 12 (12 verpakkingen van 1) injectieflacon</w:t>
      </w:r>
      <w:r w:rsidR="00372E11" w:rsidRPr="009F2707">
        <w:rPr>
          <w:sz w:val="22"/>
          <w:szCs w:val="22"/>
          <w:highlight w:val="lightGray"/>
        </w:rPr>
        <w:t>s</w:t>
      </w:r>
      <w:r w:rsidRPr="009F2707">
        <w:rPr>
          <w:sz w:val="22"/>
          <w:szCs w:val="22"/>
          <w:highlight w:val="lightGray"/>
        </w:rPr>
        <w:t xml:space="preserve"> met 0,5 ml oplossing.</w:t>
      </w:r>
    </w:p>
    <w:p w14:paraId="17594B68" w14:textId="77777777" w:rsidR="00803D36" w:rsidRPr="009F2707" w:rsidRDefault="00803D36" w:rsidP="00803D36">
      <w:pPr>
        <w:rPr>
          <w:sz w:val="22"/>
          <w:szCs w:val="22"/>
        </w:rPr>
      </w:pPr>
    </w:p>
    <w:p w14:paraId="57AE840F" w14:textId="77777777" w:rsidR="00803D36" w:rsidRPr="009F2707" w:rsidRDefault="00803D36" w:rsidP="00803D36">
      <w:pPr>
        <w:rPr>
          <w:sz w:val="22"/>
          <w:szCs w:val="22"/>
        </w:rPr>
      </w:pPr>
    </w:p>
    <w:p w14:paraId="5D0D24E4" w14:textId="7891CBEF"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VAULT_ND_e88ae937-9bcc-474c-8296-130e96235c3b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C4D18D1" w14:textId="77777777" w:rsidR="00803D36" w:rsidRPr="009F2707" w:rsidRDefault="00803D36" w:rsidP="00803D36">
      <w:pPr>
        <w:rPr>
          <w:sz w:val="22"/>
          <w:szCs w:val="22"/>
        </w:rPr>
      </w:pPr>
    </w:p>
    <w:p w14:paraId="14BDE98A" w14:textId="77777777" w:rsidR="00803D36" w:rsidRPr="009F2707" w:rsidRDefault="00803D36" w:rsidP="00803D36">
      <w:pPr>
        <w:rPr>
          <w:sz w:val="22"/>
          <w:szCs w:val="22"/>
        </w:rPr>
      </w:pPr>
      <w:r w:rsidRPr="009F2707">
        <w:rPr>
          <w:sz w:val="22"/>
          <w:szCs w:val="22"/>
        </w:rPr>
        <w:t xml:space="preserve">Alleen voor eenmalig gebruik </w:t>
      </w:r>
    </w:p>
    <w:p w14:paraId="54B4FDEA" w14:textId="77777777" w:rsidR="00803D36" w:rsidRPr="009F2707" w:rsidRDefault="00803D36" w:rsidP="00803D36">
      <w:pPr>
        <w:rPr>
          <w:sz w:val="22"/>
          <w:szCs w:val="22"/>
        </w:rPr>
      </w:pPr>
      <w:r w:rsidRPr="009F2707">
        <w:rPr>
          <w:sz w:val="22"/>
          <w:szCs w:val="22"/>
        </w:rPr>
        <w:t>Eenmaal per week</w:t>
      </w:r>
    </w:p>
    <w:p w14:paraId="3E7DEF59" w14:textId="77777777" w:rsidR="00803D36" w:rsidRPr="009F2707" w:rsidRDefault="00803D36" w:rsidP="00803D36">
      <w:pPr>
        <w:rPr>
          <w:sz w:val="22"/>
          <w:szCs w:val="22"/>
        </w:rPr>
      </w:pPr>
      <w:r w:rsidRPr="009F2707">
        <w:rPr>
          <w:sz w:val="22"/>
          <w:szCs w:val="22"/>
        </w:rPr>
        <w:t>Lees voor het gebruik de bijsluiter.</w:t>
      </w:r>
    </w:p>
    <w:p w14:paraId="0053EE0C" w14:textId="77777777" w:rsidR="00803D36" w:rsidRPr="009F2707" w:rsidRDefault="00803D36" w:rsidP="00803D36">
      <w:pPr>
        <w:rPr>
          <w:sz w:val="22"/>
          <w:szCs w:val="22"/>
        </w:rPr>
      </w:pPr>
      <w:r w:rsidRPr="009F2707">
        <w:rPr>
          <w:sz w:val="22"/>
          <w:szCs w:val="22"/>
        </w:rPr>
        <w:t>Subcutaan gebruik</w:t>
      </w:r>
    </w:p>
    <w:p w14:paraId="2EDFE521" w14:textId="77777777" w:rsidR="00803D36" w:rsidRPr="009F2707" w:rsidRDefault="00803D36" w:rsidP="00803D36">
      <w:pPr>
        <w:autoSpaceDE w:val="0"/>
        <w:autoSpaceDN w:val="0"/>
        <w:adjustRightInd w:val="0"/>
        <w:rPr>
          <w:sz w:val="22"/>
          <w:szCs w:val="22"/>
        </w:rPr>
      </w:pPr>
    </w:p>
    <w:p w14:paraId="5E65E141" w14:textId="77777777" w:rsidR="00803D36" w:rsidRPr="009F2707" w:rsidRDefault="00803D36" w:rsidP="00803D36">
      <w:pPr>
        <w:autoSpaceDE w:val="0"/>
        <w:autoSpaceDN w:val="0"/>
        <w:adjustRightInd w:val="0"/>
        <w:rPr>
          <w:sz w:val="22"/>
          <w:szCs w:val="22"/>
        </w:rPr>
      </w:pPr>
    </w:p>
    <w:p w14:paraId="057F60AB" w14:textId="3D1245DE"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VAULT_ND_feb01dac-bac7-49b0-8a3d-8262803fe712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2AC42BD" w14:textId="77777777" w:rsidR="00803D36" w:rsidRPr="009F2707" w:rsidRDefault="00803D36" w:rsidP="00803D36">
      <w:pPr>
        <w:rPr>
          <w:sz w:val="22"/>
          <w:szCs w:val="22"/>
        </w:rPr>
      </w:pPr>
    </w:p>
    <w:p w14:paraId="2588EC22" w14:textId="15F5D9AA" w:rsidR="00803D36" w:rsidRPr="009F2707" w:rsidRDefault="00803D36" w:rsidP="00803D36">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vault_nd_2896e917-116f-4fe7-9f73-2e8583cbb22c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10D792EC" w14:textId="77777777" w:rsidR="00803D36" w:rsidRPr="009F2707" w:rsidRDefault="00803D36" w:rsidP="00803D36">
      <w:pPr>
        <w:rPr>
          <w:sz w:val="22"/>
          <w:szCs w:val="22"/>
        </w:rPr>
      </w:pPr>
    </w:p>
    <w:p w14:paraId="392C258D" w14:textId="77777777" w:rsidR="00803D36" w:rsidRPr="009F2707" w:rsidRDefault="00803D36" w:rsidP="00803D36">
      <w:pPr>
        <w:rPr>
          <w:sz w:val="22"/>
          <w:szCs w:val="22"/>
        </w:rPr>
      </w:pPr>
    </w:p>
    <w:p w14:paraId="6DA96671" w14:textId="5BACDDE9"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VAULT_ND_d364a0f0-027d-4ce5-af8a-8489c00f9a8b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6CBDD30" w14:textId="77777777" w:rsidR="00803D36" w:rsidRPr="009F2707" w:rsidRDefault="00803D36" w:rsidP="00803D36">
      <w:pPr>
        <w:rPr>
          <w:sz w:val="22"/>
          <w:szCs w:val="22"/>
        </w:rPr>
      </w:pPr>
    </w:p>
    <w:p w14:paraId="25F12FB7" w14:textId="77777777" w:rsidR="00803D36" w:rsidRPr="009F2707" w:rsidRDefault="00803D36" w:rsidP="00803D36">
      <w:pPr>
        <w:tabs>
          <w:tab w:val="left" w:pos="749"/>
        </w:tabs>
        <w:rPr>
          <w:sz w:val="22"/>
          <w:szCs w:val="22"/>
        </w:rPr>
      </w:pPr>
    </w:p>
    <w:p w14:paraId="30C03894" w14:textId="4C1C262C"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VAULT_ND_f9c1d947-23e2-48f5-b49e-bd644fdb61f9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94748FA" w14:textId="77777777" w:rsidR="00803D36" w:rsidRPr="009F2707" w:rsidRDefault="00803D36" w:rsidP="00803D36">
      <w:pPr>
        <w:rPr>
          <w:sz w:val="22"/>
          <w:szCs w:val="22"/>
        </w:rPr>
      </w:pPr>
    </w:p>
    <w:p w14:paraId="1EC7760A" w14:textId="77777777" w:rsidR="00803D36" w:rsidRPr="009F2707" w:rsidRDefault="00803D36" w:rsidP="00803D36">
      <w:pPr>
        <w:rPr>
          <w:sz w:val="22"/>
          <w:szCs w:val="22"/>
        </w:rPr>
      </w:pPr>
      <w:r w:rsidRPr="009F2707">
        <w:rPr>
          <w:sz w:val="22"/>
          <w:szCs w:val="22"/>
        </w:rPr>
        <w:t>EXP</w:t>
      </w:r>
    </w:p>
    <w:p w14:paraId="65082197" w14:textId="77777777" w:rsidR="00803D36" w:rsidRPr="009F2707" w:rsidRDefault="00803D36" w:rsidP="00803D36">
      <w:pPr>
        <w:rPr>
          <w:sz w:val="22"/>
          <w:szCs w:val="22"/>
        </w:rPr>
      </w:pPr>
    </w:p>
    <w:p w14:paraId="03FD9465" w14:textId="77777777" w:rsidR="00803D36" w:rsidRPr="009F2707" w:rsidRDefault="00803D36" w:rsidP="00803D36">
      <w:pPr>
        <w:rPr>
          <w:sz w:val="22"/>
          <w:szCs w:val="22"/>
        </w:rPr>
      </w:pPr>
    </w:p>
    <w:p w14:paraId="3232A7CE" w14:textId="5FCB57BD" w:rsidR="00803D36" w:rsidRPr="009F2707" w:rsidRDefault="00803D36"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VAULT_ND_eb469592-99bc-4a1b-b40e-422d02c31f5d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C5C5DC1" w14:textId="77777777" w:rsidR="00803D36" w:rsidRPr="009F2707" w:rsidRDefault="00803D36" w:rsidP="00DD300A">
      <w:pPr>
        <w:keepNext/>
        <w:rPr>
          <w:sz w:val="22"/>
          <w:szCs w:val="22"/>
        </w:rPr>
      </w:pPr>
    </w:p>
    <w:p w14:paraId="5E859FBC" w14:textId="77777777" w:rsidR="00803D36" w:rsidRPr="009F2707" w:rsidRDefault="00803D36" w:rsidP="00DD300A">
      <w:pPr>
        <w:keepNext/>
        <w:rPr>
          <w:sz w:val="22"/>
          <w:szCs w:val="22"/>
        </w:rPr>
      </w:pPr>
      <w:r w:rsidRPr="009F2707">
        <w:rPr>
          <w:sz w:val="22"/>
          <w:szCs w:val="22"/>
        </w:rPr>
        <w:t>Bewaren in de koelkast.</w:t>
      </w:r>
    </w:p>
    <w:p w14:paraId="474DDB58" w14:textId="77777777" w:rsidR="00803D36" w:rsidRPr="009F2707" w:rsidRDefault="00803D36" w:rsidP="00803D36">
      <w:pPr>
        <w:rPr>
          <w:sz w:val="22"/>
          <w:szCs w:val="22"/>
        </w:rPr>
      </w:pPr>
      <w:r w:rsidRPr="009F2707">
        <w:rPr>
          <w:sz w:val="22"/>
          <w:szCs w:val="22"/>
        </w:rPr>
        <w:t xml:space="preserve">Kan ongekoeld bij een temperatuur beneden 30ºC maximaal 21 dagen bewaard worden. </w:t>
      </w:r>
    </w:p>
    <w:p w14:paraId="10E495F7" w14:textId="77777777" w:rsidR="00803D36" w:rsidRPr="009F2707" w:rsidRDefault="00803D36" w:rsidP="00803D36">
      <w:pPr>
        <w:rPr>
          <w:sz w:val="22"/>
          <w:szCs w:val="22"/>
        </w:rPr>
      </w:pPr>
      <w:r w:rsidRPr="009F2707">
        <w:rPr>
          <w:sz w:val="22"/>
          <w:szCs w:val="22"/>
        </w:rPr>
        <w:t>Niet in de vriezer bewaren.</w:t>
      </w:r>
    </w:p>
    <w:p w14:paraId="2C59D3C9" w14:textId="77777777" w:rsidR="00803D36" w:rsidRPr="009F2707" w:rsidRDefault="00803D36" w:rsidP="00803D36">
      <w:pPr>
        <w:rPr>
          <w:sz w:val="22"/>
          <w:szCs w:val="22"/>
        </w:rPr>
      </w:pPr>
      <w:r w:rsidRPr="009F2707">
        <w:rPr>
          <w:sz w:val="22"/>
          <w:szCs w:val="22"/>
        </w:rPr>
        <w:t>Bewaren in de oorspronkelijke verpakking ter bescherming tegen licht.</w:t>
      </w:r>
    </w:p>
    <w:p w14:paraId="0D1EA28F" w14:textId="77777777" w:rsidR="00803D36" w:rsidRPr="009F2707" w:rsidRDefault="00803D36" w:rsidP="00803D36">
      <w:pPr>
        <w:rPr>
          <w:sz w:val="22"/>
          <w:szCs w:val="22"/>
        </w:rPr>
      </w:pPr>
    </w:p>
    <w:p w14:paraId="6B4F07F0" w14:textId="77777777" w:rsidR="00803D36" w:rsidRPr="009F2707" w:rsidRDefault="00803D36" w:rsidP="00803D36">
      <w:pPr>
        <w:rPr>
          <w:sz w:val="22"/>
          <w:szCs w:val="22"/>
        </w:rPr>
      </w:pPr>
    </w:p>
    <w:p w14:paraId="51F060AC" w14:textId="1328874C" w:rsidR="00803D36" w:rsidRPr="009F2707"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VAULT_ND_4e5ef05d-ce0f-428f-8905-f1224949426e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DB98246" w14:textId="77777777" w:rsidR="00803D36" w:rsidRPr="009F2707" w:rsidRDefault="00803D36" w:rsidP="00803D36">
      <w:pPr>
        <w:rPr>
          <w:sz w:val="22"/>
          <w:szCs w:val="22"/>
        </w:rPr>
      </w:pPr>
    </w:p>
    <w:p w14:paraId="20C77E77" w14:textId="77777777" w:rsidR="00803D36" w:rsidRPr="009F2707" w:rsidRDefault="00803D36" w:rsidP="00803D36">
      <w:pPr>
        <w:rPr>
          <w:sz w:val="22"/>
          <w:szCs w:val="22"/>
        </w:rPr>
      </w:pPr>
    </w:p>
    <w:p w14:paraId="204B5634" w14:textId="77A88051" w:rsidR="00803D36" w:rsidRPr="009F2707"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VAULT_ND_be4f41f5-f6ad-4619-bb89-0ab7499bbaf3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536BA7F" w14:textId="77777777" w:rsidR="00803D36" w:rsidRPr="009F2707" w:rsidRDefault="00803D36" w:rsidP="00803D36">
      <w:pPr>
        <w:rPr>
          <w:sz w:val="22"/>
          <w:szCs w:val="22"/>
        </w:rPr>
      </w:pPr>
    </w:p>
    <w:p w14:paraId="1F9D570E" w14:textId="77777777" w:rsidR="00803D36" w:rsidRPr="009F2707" w:rsidRDefault="00803D36" w:rsidP="00803D36">
      <w:pPr>
        <w:autoSpaceDE w:val="0"/>
        <w:autoSpaceDN w:val="0"/>
        <w:adjustRightInd w:val="0"/>
        <w:jc w:val="both"/>
        <w:rPr>
          <w:sz w:val="22"/>
          <w:szCs w:val="22"/>
          <w:lang w:eastAsia="en-GB"/>
        </w:rPr>
      </w:pPr>
      <w:r w:rsidRPr="009F2707">
        <w:rPr>
          <w:sz w:val="22"/>
          <w:szCs w:val="22"/>
          <w:lang w:eastAsia="en-GB"/>
        </w:rPr>
        <w:t xml:space="preserve">Eli Lilly Nederland B.V. </w:t>
      </w:r>
    </w:p>
    <w:p w14:paraId="72218169" w14:textId="77777777" w:rsidR="00803D36" w:rsidRPr="009F2707" w:rsidRDefault="00803D36" w:rsidP="00803D36">
      <w:pPr>
        <w:rPr>
          <w:sz w:val="22"/>
          <w:szCs w:val="22"/>
          <w:lang w:eastAsia="en-GB"/>
        </w:rPr>
      </w:pPr>
      <w:r w:rsidRPr="009F2707">
        <w:rPr>
          <w:sz w:val="22"/>
          <w:szCs w:val="22"/>
          <w:lang w:eastAsia="en-GB"/>
        </w:rPr>
        <w:t>Papendorpseweg 83, 3528 BJ Utrecht</w:t>
      </w:r>
    </w:p>
    <w:p w14:paraId="0A6E845F" w14:textId="77777777" w:rsidR="00803D36" w:rsidRPr="009F2707" w:rsidRDefault="00803D36" w:rsidP="00803D36">
      <w:pPr>
        <w:rPr>
          <w:sz w:val="22"/>
          <w:szCs w:val="22"/>
          <w:lang w:eastAsia="en-US"/>
        </w:rPr>
      </w:pPr>
      <w:r w:rsidRPr="009F2707">
        <w:rPr>
          <w:sz w:val="22"/>
          <w:szCs w:val="22"/>
          <w:lang w:eastAsia="en-US"/>
        </w:rPr>
        <w:t>Nederland</w:t>
      </w:r>
    </w:p>
    <w:p w14:paraId="4CD8E14A" w14:textId="77777777" w:rsidR="00803D36" w:rsidRPr="009F2707" w:rsidRDefault="00803D36" w:rsidP="00803D36">
      <w:pPr>
        <w:rPr>
          <w:sz w:val="22"/>
          <w:szCs w:val="22"/>
        </w:rPr>
      </w:pPr>
    </w:p>
    <w:p w14:paraId="3747B73D" w14:textId="77777777" w:rsidR="00803D36" w:rsidRPr="009F2707" w:rsidRDefault="00803D36" w:rsidP="00803D36">
      <w:pPr>
        <w:rPr>
          <w:sz w:val="22"/>
          <w:szCs w:val="22"/>
        </w:rPr>
      </w:pPr>
    </w:p>
    <w:p w14:paraId="554D7374" w14:textId="37B89731"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VAULT_ND_9b282e00-8b63-410c-b68c-b0bd0724cfd5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753103F" w14:textId="77777777" w:rsidR="00803D36" w:rsidRPr="009F2707" w:rsidRDefault="00803D36" w:rsidP="00803D36">
      <w:pPr>
        <w:rPr>
          <w:sz w:val="22"/>
          <w:szCs w:val="22"/>
        </w:rPr>
      </w:pPr>
    </w:p>
    <w:p w14:paraId="2F77856B" w14:textId="77777777" w:rsidR="00803D36" w:rsidRPr="009F2707" w:rsidRDefault="00803D36" w:rsidP="00803D36">
      <w:pPr>
        <w:rPr>
          <w:sz w:val="22"/>
          <w:szCs w:val="22"/>
          <w:lang w:eastAsia="en-US"/>
        </w:rPr>
      </w:pPr>
      <w:r w:rsidRPr="009F2707">
        <w:rPr>
          <w:sz w:val="22"/>
          <w:szCs w:val="22"/>
          <w:lang w:eastAsia="en-US"/>
        </w:rPr>
        <w:t xml:space="preserve">EU/1/22/1685/035 </w:t>
      </w:r>
    </w:p>
    <w:p w14:paraId="25C4D665" w14:textId="17462B19" w:rsidR="00803D36" w:rsidRPr="009F2707" w:rsidRDefault="00803D36" w:rsidP="00803D36">
      <w:pPr>
        <w:rPr>
          <w:sz w:val="22"/>
          <w:szCs w:val="22"/>
          <w:lang w:eastAsia="en-US"/>
        </w:rPr>
      </w:pPr>
      <w:r w:rsidRPr="009F2707">
        <w:rPr>
          <w:sz w:val="22"/>
          <w:szCs w:val="22"/>
          <w:highlight w:val="lightGray"/>
          <w:lang w:eastAsia="en-US"/>
        </w:rPr>
        <w:t>EU/1/22/1685/036</w:t>
      </w:r>
    </w:p>
    <w:p w14:paraId="1DE59BAD" w14:textId="77777777" w:rsidR="00803D36" w:rsidRPr="009F2707" w:rsidRDefault="00803D36" w:rsidP="00803D36">
      <w:pPr>
        <w:rPr>
          <w:sz w:val="22"/>
          <w:szCs w:val="22"/>
        </w:rPr>
      </w:pPr>
    </w:p>
    <w:p w14:paraId="0B61A2EE" w14:textId="77777777" w:rsidR="00803D36" w:rsidRPr="009F2707" w:rsidRDefault="00803D36" w:rsidP="00803D36">
      <w:pPr>
        <w:rPr>
          <w:sz w:val="22"/>
          <w:szCs w:val="22"/>
        </w:rPr>
      </w:pPr>
    </w:p>
    <w:p w14:paraId="3BB44DD1" w14:textId="6DC7B9D9"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VAULT_ND_6e04fb00-15c5-4d01-9028-9d06f11ced73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F1A1E19" w14:textId="77777777" w:rsidR="00803D36" w:rsidRPr="009F2707" w:rsidRDefault="00803D36" w:rsidP="00803D36">
      <w:pPr>
        <w:rPr>
          <w:i/>
          <w:sz w:val="22"/>
          <w:szCs w:val="22"/>
        </w:rPr>
      </w:pPr>
    </w:p>
    <w:p w14:paraId="78017062" w14:textId="77777777" w:rsidR="00803D36" w:rsidRPr="009F2707" w:rsidRDefault="00803D36" w:rsidP="00803D36">
      <w:pPr>
        <w:rPr>
          <w:sz w:val="22"/>
          <w:szCs w:val="22"/>
        </w:rPr>
      </w:pPr>
      <w:r w:rsidRPr="009F2707">
        <w:rPr>
          <w:sz w:val="22"/>
          <w:szCs w:val="22"/>
        </w:rPr>
        <w:t>Lot</w:t>
      </w:r>
    </w:p>
    <w:p w14:paraId="6A414E7E" w14:textId="77777777" w:rsidR="00803D36" w:rsidRPr="009F2707" w:rsidRDefault="00803D36" w:rsidP="00803D36">
      <w:pPr>
        <w:rPr>
          <w:sz w:val="22"/>
          <w:szCs w:val="22"/>
        </w:rPr>
      </w:pPr>
    </w:p>
    <w:p w14:paraId="666D3161" w14:textId="77777777" w:rsidR="00803D36" w:rsidRPr="009F2707" w:rsidRDefault="00803D36" w:rsidP="00803D36">
      <w:pPr>
        <w:rPr>
          <w:sz w:val="22"/>
          <w:szCs w:val="22"/>
        </w:rPr>
      </w:pPr>
    </w:p>
    <w:p w14:paraId="060C4EE0" w14:textId="7EADFF72"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VAULT_ND_21ddfa84-4ae7-48c7-8c76-af9d658644d4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13AABC9" w14:textId="77777777" w:rsidR="00803D36" w:rsidRPr="009F2707" w:rsidRDefault="00803D36" w:rsidP="00803D36">
      <w:pPr>
        <w:rPr>
          <w:i/>
          <w:sz w:val="22"/>
          <w:szCs w:val="22"/>
        </w:rPr>
      </w:pPr>
    </w:p>
    <w:p w14:paraId="62DD11A3" w14:textId="77777777" w:rsidR="00803D36" w:rsidRPr="009F2707" w:rsidRDefault="00803D36" w:rsidP="00803D36">
      <w:pPr>
        <w:rPr>
          <w:sz w:val="22"/>
          <w:szCs w:val="22"/>
        </w:rPr>
      </w:pPr>
    </w:p>
    <w:p w14:paraId="55FA8F54" w14:textId="20C724F9" w:rsidR="00803D36" w:rsidRPr="009F2707" w:rsidRDefault="00803D36" w:rsidP="00803D36">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VAULT_ND_7a0c43fc-09f3-4c83-9a37-465d62ccc3cc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8595FB0" w14:textId="77777777" w:rsidR="00803D36" w:rsidRPr="009F2707" w:rsidRDefault="00803D36" w:rsidP="00803D36">
      <w:pPr>
        <w:rPr>
          <w:sz w:val="22"/>
          <w:szCs w:val="22"/>
        </w:rPr>
      </w:pPr>
    </w:p>
    <w:p w14:paraId="67B89211" w14:textId="77777777" w:rsidR="00803D36" w:rsidRPr="009F2707" w:rsidRDefault="00803D36" w:rsidP="00803D36">
      <w:pPr>
        <w:rPr>
          <w:sz w:val="22"/>
          <w:szCs w:val="22"/>
        </w:rPr>
      </w:pPr>
    </w:p>
    <w:p w14:paraId="2EC879AF" w14:textId="77777777" w:rsidR="00803D36" w:rsidRPr="009F2707" w:rsidRDefault="00803D36" w:rsidP="00803D36">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5BF0EA71" w14:textId="77777777" w:rsidR="00803D36" w:rsidRPr="009F2707" w:rsidRDefault="00803D36" w:rsidP="00803D36">
      <w:pPr>
        <w:rPr>
          <w:sz w:val="22"/>
          <w:szCs w:val="22"/>
        </w:rPr>
      </w:pPr>
    </w:p>
    <w:p w14:paraId="445ECFE9" w14:textId="77777777" w:rsidR="00803D36" w:rsidRPr="009F2707" w:rsidRDefault="00803D36" w:rsidP="00803D36">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045AF5D7" w14:textId="77777777" w:rsidR="00803D36" w:rsidRPr="009F2707" w:rsidRDefault="00803D36" w:rsidP="00803D36">
      <w:pPr>
        <w:rPr>
          <w:sz w:val="22"/>
        </w:rPr>
      </w:pPr>
    </w:p>
    <w:p w14:paraId="3095E491" w14:textId="77777777" w:rsidR="00803D36" w:rsidRPr="009F2707" w:rsidRDefault="00803D36" w:rsidP="00803D36">
      <w:pPr>
        <w:rPr>
          <w:sz w:val="22"/>
          <w:szCs w:val="22"/>
        </w:rPr>
      </w:pPr>
    </w:p>
    <w:p w14:paraId="016E4FA5" w14:textId="77777777" w:rsidR="00803D36" w:rsidRPr="009F2707"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7FF20C8F" w14:textId="77777777" w:rsidR="00803D36" w:rsidRPr="009F2707" w:rsidRDefault="00803D36" w:rsidP="00803D36">
      <w:pPr>
        <w:keepNext/>
        <w:rPr>
          <w:sz w:val="22"/>
          <w:szCs w:val="22"/>
          <w:lang w:bidi="nl-NL"/>
        </w:rPr>
      </w:pPr>
    </w:p>
    <w:p w14:paraId="03D8BCD2" w14:textId="77777777" w:rsidR="00803D36" w:rsidRPr="009F2707" w:rsidRDefault="00803D36" w:rsidP="00803D36">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2CD06E7A" w14:textId="77777777" w:rsidR="00803D36" w:rsidRPr="009F2707" w:rsidRDefault="00803D36" w:rsidP="00803D36">
      <w:pPr>
        <w:tabs>
          <w:tab w:val="left" w:pos="567"/>
        </w:tabs>
        <w:rPr>
          <w:sz w:val="22"/>
          <w:shd w:val="clear" w:color="auto" w:fill="CCCCCC"/>
          <w:lang w:eastAsia="es-ES" w:bidi="es-ES"/>
        </w:rPr>
      </w:pPr>
    </w:p>
    <w:p w14:paraId="532AFBE9" w14:textId="77777777" w:rsidR="00803D36" w:rsidRPr="009F2707" w:rsidRDefault="00803D36" w:rsidP="00803D36">
      <w:pPr>
        <w:rPr>
          <w:sz w:val="22"/>
          <w:szCs w:val="22"/>
          <w:lang w:bidi="nl-NL"/>
        </w:rPr>
      </w:pPr>
    </w:p>
    <w:p w14:paraId="330EFF53" w14:textId="7777777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6165D949" w14:textId="77777777" w:rsidR="00803D36" w:rsidRPr="009F2707" w:rsidRDefault="00803D36" w:rsidP="00803D36">
      <w:pPr>
        <w:rPr>
          <w:sz w:val="22"/>
          <w:szCs w:val="22"/>
          <w:lang w:bidi="nl-NL"/>
        </w:rPr>
      </w:pPr>
    </w:p>
    <w:p w14:paraId="1B4D9FF6" w14:textId="77777777" w:rsidR="00803D36" w:rsidRPr="009F2707" w:rsidRDefault="00803D36" w:rsidP="00803D36">
      <w:pPr>
        <w:rPr>
          <w:sz w:val="22"/>
          <w:szCs w:val="22"/>
          <w:lang w:bidi="nl-NL"/>
        </w:rPr>
      </w:pPr>
      <w:r w:rsidRPr="009F2707">
        <w:rPr>
          <w:sz w:val="22"/>
          <w:szCs w:val="22"/>
          <w:lang w:bidi="nl-NL"/>
        </w:rPr>
        <w:t>PC</w:t>
      </w:r>
    </w:p>
    <w:p w14:paraId="0BFE5D10" w14:textId="77777777" w:rsidR="00803D36" w:rsidRPr="009F2707" w:rsidRDefault="00803D36" w:rsidP="00803D36">
      <w:pPr>
        <w:rPr>
          <w:sz w:val="22"/>
          <w:szCs w:val="22"/>
          <w:lang w:bidi="nl-NL"/>
        </w:rPr>
      </w:pPr>
      <w:r w:rsidRPr="009F2707">
        <w:rPr>
          <w:sz w:val="22"/>
          <w:szCs w:val="22"/>
          <w:lang w:bidi="nl-NL"/>
        </w:rPr>
        <w:t>SN</w:t>
      </w:r>
    </w:p>
    <w:p w14:paraId="3844E73C" w14:textId="77777777" w:rsidR="00803D36" w:rsidRPr="009F2707" w:rsidRDefault="00803D36" w:rsidP="00803D36">
      <w:pPr>
        <w:rPr>
          <w:sz w:val="22"/>
          <w:szCs w:val="22"/>
          <w:lang w:bidi="nl-NL"/>
        </w:rPr>
      </w:pPr>
      <w:r w:rsidRPr="009F2707">
        <w:rPr>
          <w:sz w:val="22"/>
          <w:szCs w:val="22"/>
          <w:lang w:bidi="nl-NL"/>
        </w:rPr>
        <w:t>NN</w:t>
      </w:r>
    </w:p>
    <w:p w14:paraId="4667BA05" w14:textId="77777777" w:rsidR="00803D36" w:rsidRPr="009F2707" w:rsidRDefault="00803D36" w:rsidP="00803D36">
      <w:pPr>
        <w:rPr>
          <w:sz w:val="22"/>
          <w:szCs w:val="22"/>
          <w:lang w:bidi="nl-NL"/>
        </w:rPr>
      </w:pPr>
      <w:r w:rsidRPr="009F2707">
        <w:rPr>
          <w:sz w:val="22"/>
          <w:szCs w:val="22"/>
          <w:lang w:bidi="nl-NL"/>
        </w:rPr>
        <w:br w:type="page"/>
      </w:r>
    </w:p>
    <w:p w14:paraId="145827C3" w14:textId="77777777" w:rsidR="00803D36" w:rsidRPr="009F2707" w:rsidRDefault="00803D36" w:rsidP="00803D3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14FA246E" w14:textId="7777777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rPr>
          <w:b/>
          <w:sz w:val="22"/>
          <w:szCs w:val="22"/>
        </w:rPr>
      </w:pPr>
    </w:p>
    <w:p w14:paraId="5B545977" w14:textId="519F8E63" w:rsidR="00803D36" w:rsidRPr="009F2707" w:rsidRDefault="00803D36" w:rsidP="00803D36">
      <w:pPr>
        <w:pBdr>
          <w:top w:val="single" w:sz="4" w:space="1" w:color="auto"/>
          <w:left w:val="single" w:sz="4" w:space="4" w:color="auto"/>
          <w:bottom w:val="single" w:sz="4" w:space="1" w:color="auto"/>
          <w:right w:val="single" w:sz="4" w:space="4" w:color="auto"/>
        </w:pBdr>
        <w:rPr>
          <w:b/>
          <w:sz w:val="22"/>
          <w:szCs w:val="22"/>
          <w:lang w:eastAsia="en-US"/>
        </w:rPr>
      </w:pPr>
      <w:r w:rsidRPr="009F2707">
        <w:rPr>
          <w:b/>
          <w:sz w:val="22"/>
          <w:szCs w:val="22"/>
          <w:lang w:eastAsia="en-US"/>
        </w:rPr>
        <w:t>BINNENDOOS (zonder Blue Box) onderdeel van een multiverpakking – INJECTIEFLACON</w:t>
      </w:r>
      <w:r w:rsidR="00020042" w:rsidRPr="009F2707">
        <w:rPr>
          <w:b/>
          <w:sz w:val="22"/>
          <w:szCs w:val="22"/>
          <w:lang w:eastAsia="en-US"/>
        </w:rPr>
        <w:t xml:space="preserve"> EENMALIGE DOSIS</w:t>
      </w:r>
    </w:p>
    <w:p w14:paraId="4DF90B56" w14:textId="77777777" w:rsidR="00803D36" w:rsidRPr="009F2707" w:rsidRDefault="00803D36" w:rsidP="00803D36">
      <w:pPr>
        <w:rPr>
          <w:sz w:val="22"/>
          <w:szCs w:val="22"/>
        </w:rPr>
      </w:pPr>
    </w:p>
    <w:p w14:paraId="6634CBAA" w14:textId="77777777" w:rsidR="00803D36" w:rsidRPr="009F2707" w:rsidRDefault="00803D36" w:rsidP="00803D36">
      <w:pPr>
        <w:rPr>
          <w:sz w:val="22"/>
          <w:szCs w:val="22"/>
        </w:rPr>
      </w:pPr>
    </w:p>
    <w:p w14:paraId="12762867" w14:textId="675F0153"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VAULT_ND_22193fb6-e046-42bb-96cb-af8d57d9bd4f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9F8C39E" w14:textId="77777777" w:rsidR="00803D36" w:rsidRPr="009F2707" w:rsidRDefault="00803D36" w:rsidP="00803D36">
      <w:pPr>
        <w:rPr>
          <w:sz w:val="22"/>
          <w:szCs w:val="22"/>
        </w:rPr>
      </w:pPr>
    </w:p>
    <w:p w14:paraId="37757A30" w14:textId="111F88B7" w:rsidR="00803D36" w:rsidRPr="009F2707" w:rsidRDefault="00803D36" w:rsidP="00803D36">
      <w:pPr>
        <w:rPr>
          <w:sz w:val="22"/>
          <w:szCs w:val="22"/>
          <w:lang w:eastAsia="en-US"/>
        </w:rPr>
      </w:pPr>
      <w:r w:rsidRPr="009F2707">
        <w:rPr>
          <w:sz w:val="22"/>
          <w:szCs w:val="22"/>
          <w:lang w:eastAsia="en-US"/>
        </w:rPr>
        <w:t>Mounjaro 7,5 mg oplossing voor injectie in injectieflacon</w:t>
      </w:r>
    </w:p>
    <w:p w14:paraId="30DD4B98" w14:textId="77777777" w:rsidR="00803D36" w:rsidRPr="009F2707" w:rsidRDefault="00803D36" w:rsidP="00803D36">
      <w:pPr>
        <w:rPr>
          <w:sz w:val="22"/>
          <w:szCs w:val="22"/>
        </w:rPr>
      </w:pPr>
    </w:p>
    <w:p w14:paraId="34A9DCFD" w14:textId="77777777" w:rsidR="00803D36" w:rsidRPr="009F2707" w:rsidRDefault="00803D36" w:rsidP="00803D36">
      <w:pPr>
        <w:rPr>
          <w:sz w:val="22"/>
          <w:szCs w:val="22"/>
        </w:rPr>
      </w:pPr>
      <w:r w:rsidRPr="009F2707">
        <w:rPr>
          <w:sz w:val="22"/>
          <w:szCs w:val="22"/>
        </w:rPr>
        <w:t>tirzepatide</w:t>
      </w:r>
    </w:p>
    <w:p w14:paraId="738F966C" w14:textId="77777777" w:rsidR="00803D36" w:rsidRPr="009F2707" w:rsidRDefault="00803D36" w:rsidP="00803D36">
      <w:pPr>
        <w:rPr>
          <w:sz w:val="22"/>
          <w:szCs w:val="22"/>
        </w:rPr>
      </w:pPr>
    </w:p>
    <w:p w14:paraId="668A9622" w14:textId="77777777" w:rsidR="00803D36" w:rsidRPr="009F2707" w:rsidRDefault="00803D36" w:rsidP="00803D36">
      <w:pPr>
        <w:rPr>
          <w:sz w:val="22"/>
          <w:szCs w:val="22"/>
        </w:rPr>
      </w:pPr>
    </w:p>
    <w:p w14:paraId="6DAE7B94" w14:textId="2D709B7C"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VAULT_ND_09dabd4a-e79e-4eec-b38a-5750c388dbb6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59C7C5D0" w14:textId="77777777" w:rsidR="00803D36" w:rsidRPr="009F2707" w:rsidRDefault="00803D36" w:rsidP="00803D36">
      <w:pPr>
        <w:rPr>
          <w:i/>
          <w:sz w:val="22"/>
          <w:szCs w:val="22"/>
        </w:rPr>
      </w:pPr>
    </w:p>
    <w:p w14:paraId="5FFCAFE0" w14:textId="477A7350" w:rsidR="00803D36" w:rsidRPr="009F2707" w:rsidRDefault="00803D36" w:rsidP="00803D36">
      <w:pPr>
        <w:rPr>
          <w:sz w:val="22"/>
          <w:szCs w:val="22"/>
        </w:rPr>
      </w:pPr>
      <w:r w:rsidRPr="009F2707">
        <w:rPr>
          <w:sz w:val="22"/>
          <w:szCs w:val="22"/>
        </w:rPr>
        <w:t>Elke injectieflacon bevat 7,5 mg tirzepatide in 0,5 ml oplossing</w:t>
      </w:r>
      <w:r w:rsidR="00020042" w:rsidRPr="009F2707">
        <w:rPr>
          <w:sz w:val="22"/>
          <w:szCs w:val="22"/>
        </w:rPr>
        <w:t xml:space="preserve"> (15 mg/ml)</w:t>
      </w:r>
      <w:r w:rsidRPr="009F2707">
        <w:rPr>
          <w:sz w:val="22"/>
          <w:szCs w:val="22"/>
        </w:rPr>
        <w:t>.</w:t>
      </w:r>
    </w:p>
    <w:p w14:paraId="7BF4131E" w14:textId="77777777" w:rsidR="00803D36" w:rsidRPr="009F2707" w:rsidRDefault="00803D36" w:rsidP="00803D36">
      <w:pPr>
        <w:rPr>
          <w:sz w:val="22"/>
          <w:szCs w:val="22"/>
        </w:rPr>
      </w:pPr>
    </w:p>
    <w:p w14:paraId="5D8E5192" w14:textId="77777777" w:rsidR="00803D36" w:rsidRPr="009F2707" w:rsidRDefault="00803D36" w:rsidP="00803D36">
      <w:pPr>
        <w:rPr>
          <w:sz w:val="22"/>
          <w:szCs w:val="22"/>
        </w:rPr>
      </w:pPr>
    </w:p>
    <w:p w14:paraId="37DC28A1" w14:textId="5489A88C"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VAULT_ND_e8c0c48d-e1ba-444e-b9ff-c6d1da79e482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40F731F" w14:textId="77777777" w:rsidR="00803D36" w:rsidRPr="009F2707" w:rsidRDefault="00803D36" w:rsidP="00803D36">
      <w:pPr>
        <w:rPr>
          <w:sz w:val="22"/>
          <w:szCs w:val="22"/>
        </w:rPr>
      </w:pPr>
    </w:p>
    <w:p w14:paraId="2FC01C71" w14:textId="066A09B8" w:rsidR="00803D36" w:rsidRPr="009F2707" w:rsidRDefault="00803D36" w:rsidP="00803D36">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780FED05" w14:textId="77777777" w:rsidR="00803D36" w:rsidRPr="009F2707" w:rsidRDefault="00803D36" w:rsidP="00803D36">
      <w:pPr>
        <w:rPr>
          <w:sz w:val="22"/>
          <w:szCs w:val="22"/>
        </w:rPr>
      </w:pPr>
    </w:p>
    <w:p w14:paraId="1604CE15" w14:textId="77777777" w:rsidR="00803D36" w:rsidRPr="009F2707" w:rsidRDefault="00803D36" w:rsidP="00803D36">
      <w:pPr>
        <w:rPr>
          <w:sz w:val="22"/>
          <w:szCs w:val="22"/>
        </w:rPr>
      </w:pPr>
    </w:p>
    <w:p w14:paraId="5162B972" w14:textId="59CF5F52"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VAULT_ND_49c1b181-f16f-4b51-a94e-603db6d7c3bb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3711EA2" w14:textId="77777777" w:rsidR="00803D36" w:rsidRPr="009F2707" w:rsidRDefault="00803D36" w:rsidP="00803D36">
      <w:pPr>
        <w:rPr>
          <w:sz w:val="22"/>
          <w:szCs w:val="22"/>
        </w:rPr>
      </w:pPr>
    </w:p>
    <w:p w14:paraId="35B10CFC" w14:textId="77777777" w:rsidR="00803D36" w:rsidRPr="009F2707" w:rsidRDefault="00803D36" w:rsidP="00803D36">
      <w:pPr>
        <w:rPr>
          <w:sz w:val="22"/>
          <w:szCs w:val="22"/>
        </w:rPr>
      </w:pPr>
      <w:r w:rsidRPr="009F2707">
        <w:rPr>
          <w:sz w:val="22"/>
          <w:szCs w:val="22"/>
          <w:highlight w:val="lightGray"/>
        </w:rPr>
        <w:t>Oplossing voor injectie</w:t>
      </w:r>
    </w:p>
    <w:p w14:paraId="644BFB1B" w14:textId="77777777" w:rsidR="00803D36" w:rsidRPr="009F2707" w:rsidRDefault="00803D36" w:rsidP="00803D36">
      <w:pPr>
        <w:rPr>
          <w:sz w:val="22"/>
          <w:szCs w:val="22"/>
        </w:rPr>
      </w:pPr>
    </w:p>
    <w:p w14:paraId="51ED39A9" w14:textId="77777777" w:rsidR="00803D36" w:rsidRPr="009F2707" w:rsidRDefault="00803D36" w:rsidP="00803D36">
      <w:pPr>
        <w:rPr>
          <w:sz w:val="22"/>
          <w:szCs w:val="22"/>
        </w:rPr>
      </w:pPr>
      <w:r w:rsidRPr="009F2707">
        <w:rPr>
          <w:sz w:val="22"/>
          <w:szCs w:val="22"/>
        </w:rPr>
        <w:t>1 injectieflacon. Onderdeel van een multiverpakking, kan niet apart verkocht worden.</w:t>
      </w:r>
    </w:p>
    <w:p w14:paraId="14C9F618" w14:textId="77777777" w:rsidR="00803D36" w:rsidRPr="009F2707" w:rsidRDefault="00803D36" w:rsidP="00803D36">
      <w:pPr>
        <w:rPr>
          <w:sz w:val="22"/>
          <w:szCs w:val="22"/>
        </w:rPr>
      </w:pPr>
    </w:p>
    <w:p w14:paraId="22F2A733" w14:textId="77777777" w:rsidR="00803D36" w:rsidRPr="009F2707" w:rsidRDefault="00803D36" w:rsidP="00803D36">
      <w:pPr>
        <w:rPr>
          <w:sz w:val="22"/>
          <w:szCs w:val="22"/>
        </w:rPr>
      </w:pPr>
    </w:p>
    <w:p w14:paraId="52051702" w14:textId="0F4DA2AC"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VAULT_ND_a82631fb-486c-489e-9684-aec3aa0880ab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8508C82" w14:textId="77777777" w:rsidR="00803D36" w:rsidRPr="009F2707" w:rsidRDefault="00803D36" w:rsidP="00803D36">
      <w:pPr>
        <w:rPr>
          <w:sz w:val="22"/>
          <w:szCs w:val="22"/>
        </w:rPr>
      </w:pPr>
    </w:p>
    <w:p w14:paraId="352B1678" w14:textId="77777777" w:rsidR="00803D36" w:rsidRPr="009F2707" w:rsidRDefault="00803D36" w:rsidP="00803D36">
      <w:pPr>
        <w:rPr>
          <w:sz w:val="22"/>
          <w:szCs w:val="22"/>
        </w:rPr>
      </w:pPr>
      <w:r w:rsidRPr="009F2707">
        <w:rPr>
          <w:sz w:val="22"/>
          <w:szCs w:val="22"/>
        </w:rPr>
        <w:t xml:space="preserve">Alleen voor eenmalig gebruik </w:t>
      </w:r>
    </w:p>
    <w:p w14:paraId="5109B8C2" w14:textId="77777777" w:rsidR="00803D36" w:rsidRPr="009F2707" w:rsidRDefault="00803D36" w:rsidP="00803D36">
      <w:pPr>
        <w:rPr>
          <w:sz w:val="22"/>
          <w:szCs w:val="22"/>
        </w:rPr>
      </w:pPr>
      <w:r w:rsidRPr="009F2707">
        <w:rPr>
          <w:sz w:val="22"/>
          <w:szCs w:val="22"/>
        </w:rPr>
        <w:t>Eenmaal per week</w:t>
      </w:r>
    </w:p>
    <w:p w14:paraId="7D01C908" w14:textId="77777777" w:rsidR="00803D36" w:rsidRPr="009F2707" w:rsidRDefault="00803D36" w:rsidP="00803D36">
      <w:pPr>
        <w:rPr>
          <w:sz w:val="22"/>
          <w:szCs w:val="22"/>
        </w:rPr>
      </w:pPr>
      <w:r w:rsidRPr="009F2707">
        <w:rPr>
          <w:sz w:val="22"/>
          <w:szCs w:val="22"/>
        </w:rPr>
        <w:t>Lees voor het gebruik de bijsluiter.</w:t>
      </w:r>
    </w:p>
    <w:p w14:paraId="488A40F3" w14:textId="77777777" w:rsidR="00803D36" w:rsidRPr="009F2707" w:rsidRDefault="00803D36" w:rsidP="00803D36">
      <w:pPr>
        <w:rPr>
          <w:sz w:val="22"/>
          <w:szCs w:val="22"/>
        </w:rPr>
      </w:pPr>
      <w:r w:rsidRPr="009F2707">
        <w:rPr>
          <w:sz w:val="22"/>
          <w:szCs w:val="22"/>
        </w:rPr>
        <w:t>Subcutaan gebruik</w:t>
      </w:r>
    </w:p>
    <w:p w14:paraId="7AEA8CA8" w14:textId="77777777" w:rsidR="00803D36" w:rsidRPr="009F2707" w:rsidRDefault="00803D36" w:rsidP="00803D36">
      <w:pPr>
        <w:autoSpaceDE w:val="0"/>
        <w:autoSpaceDN w:val="0"/>
        <w:adjustRightInd w:val="0"/>
        <w:rPr>
          <w:sz w:val="22"/>
          <w:szCs w:val="22"/>
        </w:rPr>
      </w:pPr>
    </w:p>
    <w:p w14:paraId="1322F5D5" w14:textId="77777777" w:rsidR="00803D36" w:rsidRPr="009F2707" w:rsidRDefault="00803D36" w:rsidP="00803D36">
      <w:pPr>
        <w:autoSpaceDE w:val="0"/>
        <w:autoSpaceDN w:val="0"/>
        <w:adjustRightInd w:val="0"/>
        <w:rPr>
          <w:sz w:val="22"/>
          <w:szCs w:val="22"/>
        </w:rPr>
      </w:pPr>
    </w:p>
    <w:p w14:paraId="3F3D95F7" w14:textId="17E8D878"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VAULT_ND_a85da2e6-a982-4831-ab0c-a9cd88274a75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8AEF74D" w14:textId="77777777" w:rsidR="00803D36" w:rsidRPr="009F2707" w:rsidRDefault="00803D36" w:rsidP="00803D36">
      <w:pPr>
        <w:rPr>
          <w:sz w:val="22"/>
          <w:szCs w:val="22"/>
        </w:rPr>
      </w:pPr>
    </w:p>
    <w:p w14:paraId="2B522542" w14:textId="1AAB933F" w:rsidR="00803D36" w:rsidRPr="009F2707" w:rsidRDefault="00803D36" w:rsidP="00803D36">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vault_nd_1bba5be1-310e-4e30-9403-144a1bbda04c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096C181E" w14:textId="77777777" w:rsidR="00803D36" w:rsidRPr="009F2707" w:rsidRDefault="00803D36" w:rsidP="00803D36">
      <w:pPr>
        <w:rPr>
          <w:sz w:val="22"/>
          <w:szCs w:val="22"/>
        </w:rPr>
      </w:pPr>
    </w:p>
    <w:p w14:paraId="12E5E0C9" w14:textId="77777777" w:rsidR="00803D36" w:rsidRPr="009F2707" w:rsidRDefault="00803D36" w:rsidP="00803D36">
      <w:pPr>
        <w:rPr>
          <w:sz w:val="22"/>
          <w:szCs w:val="22"/>
        </w:rPr>
      </w:pPr>
    </w:p>
    <w:p w14:paraId="17ED471A" w14:textId="5BD81AB6"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VAULT_ND_f59150cb-5e58-409d-b9db-3a29c360a0f4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4CD803F" w14:textId="77777777" w:rsidR="00803D36" w:rsidRPr="009F2707" w:rsidRDefault="00803D36" w:rsidP="00803D36">
      <w:pPr>
        <w:rPr>
          <w:sz w:val="22"/>
          <w:szCs w:val="22"/>
        </w:rPr>
      </w:pPr>
    </w:p>
    <w:p w14:paraId="5ABDB585" w14:textId="77777777" w:rsidR="00803D36" w:rsidRPr="009F2707" w:rsidRDefault="00803D36" w:rsidP="00803D36">
      <w:pPr>
        <w:tabs>
          <w:tab w:val="left" w:pos="749"/>
        </w:tabs>
        <w:rPr>
          <w:sz w:val="22"/>
          <w:szCs w:val="22"/>
        </w:rPr>
      </w:pPr>
    </w:p>
    <w:p w14:paraId="3AE997D8" w14:textId="7A2BE508"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VAULT_ND_c28ee706-6f34-4ee3-990f-fe44f53551b4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E72FBDB" w14:textId="77777777" w:rsidR="00803D36" w:rsidRPr="009F2707" w:rsidRDefault="00803D36" w:rsidP="00803D36">
      <w:pPr>
        <w:rPr>
          <w:sz w:val="22"/>
          <w:szCs w:val="22"/>
        </w:rPr>
      </w:pPr>
    </w:p>
    <w:p w14:paraId="0C34D7DB" w14:textId="77777777" w:rsidR="00803D36" w:rsidRPr="009F2707" w:rsidRDefault="00803D36" w:rsidP="00803D36">
      <w:pPr>
        <w:rPr>
          <w:sz w:val="22"/>
          <w:szCs w:val="22"/>
        </w:rPr>
      </w:pPr>
      <w:r w:rsidRPr="009F2707">
        <w:rPr>
          <w:sz w:val="22"/>
          <w:szCs w:val="22"/>
        </w:rPr>
        <w:t>EXP</w:t>
      </w:r>
    </w:p>
    <w:p w14:paraId="6249911F" w14:textId="77777777" w:rsidR="00803D36" w:rsidRPr="009F2707" w:rsidRDefault="00803D36" w:rsidP="00803D36">
      <w:pPr>
        <w:rPr>
          <w:sz w:val="22"/>
          <w:szCs w:val="22"/>
        </w:rPr>
      </w:pPr>
    </w:p>
    <w:p w14:paraId="3B5144AE" w14:textId="77777777" w:rsidR="00803D36" w:rsidRPr="009F2707" w:rsidRDefault="00803D36" w:rsidP="00803D36">
      <w:pPr>
        <w:rPr>
          <w:sz w:val="22"/>
          <w:szCs w:val="22"/>
        </w:rPr>
      </w:pPr>
    </w:p>
    <w:p w14:paraId="37C488B3" w14:textId="1FF8940B" w:rsidR="00803D36" w:rsidRPr="009F2707" w:rsidRDefault="00803D36" w:rsidP="00527D32">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VAULT_ND_52a60af8-fb92-47e6-8d6c-5bc0d6d39440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9BD0B6E" w14:textId="77777777" w:rsidR="00803D36" w:rsidRPr="009F2707" w:rsidRDefault="00803D36" w:rsidP="00AC31CA">
      <w:pPr>
        <w:keepNext/>
        <w:rPr>
          <w:sz w:val="22"/>
          <w:szCs w:val="22"/>
        </w:rPr>
      </w:pPr>
    </w:p>
    <w:p w14:paraId="346C2A9E" w14:textId="77777777" w:rsidR="00803D36" w:rsidRPr="009F2707" w:rsidRDefault="00803D36" w:rsidP="00AC31CA">
      <w:pPr>
        <w:keepNext/>
        <w:rPr>
          <w:sz w:val="22"/>
          <w:szCs w:val="22"/>
        </w:rPr>
      </w:pPr>
      <w:r w:rsidRPr="009F2707">
        <w:rPr>
          <w:sz w:val="22"/>
          <w:szCs w:val="22"/>
        </w:rPr>
        <w:t>Bewaren in de koelkast.</w:t>
      </w:r>
    </w:p>
    <w:p w14:paraId="34ABB6F5" w14:textId="77777777" w:rsidR="00803D36" w:rsidRPr="009F2707" w:rsidRDefault="00803D36" w:rsidP="00803D36">
      <w:pPr>
        <w:rPr>
          <w:sz w:val="22"/>
          <w:szCs w:val="22"/>
        </w:rPr>
      </w:pPr>
      <w:r w:rsidRPr="009F2707">
        <w:rPr>
          <w:sz w:val="22"/>
          <w:szCs w:val="22"/>
        </w:rPr>
        <w:t xml:space="preserve">Kan ongekoeld bij een temperatuur beneden 30ºC maximaal 21 dagen bewaard worden. </w:t>
      </w:r>
    </w:p>
    <w:p w14:paraId="3A969A63" w14:textId="77777777" w:rsidR="00803D36" w:rsidRPr="009F2707" w:rsidRDefault="00803D36" w:rsidP="00803D36">
      <w:pPr>
        <w:rPr>
          <w:sz w:val="22"/>
          <w:szCs w:val="22"/>
        </w:rPr>
      </w:pPr>
      <w:r w:rsidRPr="009F2707">
        <w:rPr>
          <w:sz w:val="22"/>
          <w:szCs w:val="22"/>
        </w:rPr>
        <w:t>Niet in de vriezer bewaren.</w:t>
      </w:r>
    </w:p>
    <w:p w14:paraId="3EADA972" w14:textId="77777777" w:rsidR="00803D36" w:rsidRPr="009F2707" w:rsidRDefault="00803D36" w:rsidP="00803D36">
      <w:pPr>
        <w:rPr>
          <w:sz w:val="22"/>
          <w:szCs w:val="22"/>
        </w:rPr>
      </w:pPr>
      <w:r w:rsidRPr="009F2707">
        <w:rPr>
          <w:sz w:val="22"/>
          <w:szCs w:val="22"/>
        </w:rPr>
        <w:t>Bewaren in de oorspronkelijke verpakking ter bescherming tegen licht.</w:t>
      </w:r>
    </w:p>
    <w:p w14:paraId="274A6052" w14:textId="77777777" w:rsidR="00803D36" w:rsidRPr="009F2707" w:rsidRDefault="00803D36" w:rsidP="00803D36">
      <w:pPr>
        <w:rPr>
          <w:sz w:val="22"/>
          <w:szCs w:val="22"/>
        </w:rPr>
      </w:pPr>
    </w:p>
    <w:p w14:paraId="6B5DDE76" w14:textId="77777777" w:rsidR="00803D36" w:rsidRPr="009F2707" w:rsidRDefault="00803D36" w:rsidP="00803D36">
      <w:pPr>
        <w:rPr>
          <w:sz w:val="22"/>
          <w:szCs w:val="22"/>
        </w:rPr>
      </w:pPr>
    </w:p>
    <w:p w14:paraId="0B2C494F" w14:textId="15B1FBEE" w:rsidR="00803D36" w:rsidRPr="009F2707"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VAULT_ND_0fdfb952-58d0-4050-854c-eb714af0430c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D0519AA" w14:textId="77777777" w:rsidR="00803D36" w:rsidRPr="009F2707" w:rsidRDefault="00803D36" w:rsidP="00803D36">
      <w:pPr>
        <w:rPr>
          <w:sz w:val="22"/>
          <w:szCs w:val="22"/>
        </w:rPr>
      </w:pPr>
    </w:p>
    <w:p w14:paraId="07B670EB" w14:textId="77777777" w:rsidR="00803D36" w:rsidRPr="009F2707" w:rsidRDefault="00803D36" w:rsidP="00803D36">
      <w:pPr>
        <w:rPr>
          <w:sz w:val="22"/>
          <w:szCs w:val="22"/>
        </w:rPr>
      </w:pPr>
    </w:p>
    <w:p w14:paraId="7D1698E5" w14:textId="58FF6F22" w:rsidR="00803D36" w:rsidRPr="009F2707"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VAULT_ND_be59df07-fe98-43b4-aab8-e7356827f578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6F48BDD" w14:textId="77777777" w:rsidR="00803D36" w:rsidRPr="009F2707" w:rsidRDefault="00803D36" w:rsidP="00803D36">
      <w:pPr>
        <w:rPr>
          <w:sz w:val="22"/>
          <w:szCs w:val="22"/>
        </w:rPr>
      </w:pPr>
    </w:p>
    <w:p w14:paraId="4EA69518" w14:textId="77777777" w:rsidR="00803D36" w:rsidRPr="009F2707" w:rsidRDefault="00803D36" w:rsidP="00803D36">
      <w:pPr>
        <w:autoSpaceDE w:val="0"/>
        <w:autoSpaceDN w:val="0"/>
        <w:adjustRightInd w:val="0"/>
        <w:jc w:val="both"/>
        <w:rPr>
          <w:sz w:val="22"/>
          <w:szCs w:val="22"/>
          <w:lang w:eastAsia="en-GB"/>
        </w:rPr>
      </w:pPr>
      <w:r w:rsidRPr="009F2707">
        <w:rPr>
          <w:sz w:val="22"/>
          <w:szCs w:val="22"/>
          <w:lang w:eastAsia="en-GB"/>
        </w:rPr>
        <w:t xml:space="preserve">Eli Lilly Nederland B.V. </w:t>
      </w:r>
    </w:p>
    <w:p w14:paraId="67B2A490" w14:textId="77777777" w:rsidR="00803D36" w:rsidRPr="009F2707" w:rsidRDefault="00803D36" w:rsidP="00803D36">
      <w:pPr>
        <w:rPr>
          <w:sz w:val="22"/>
          <w:szCs w:val="22"/>
          <w:lang w:eastAsia="en-GB"/>
        </w:rPr>
      </w:pPr>
      <w:r w:rsidRPr="009F2707">
        <w:rPr>
          <w:sz w:val="22"/>
          <w:szCs w:val="22"/>
          <w:lang w:eastAsia="en-GB"/>
        </w:rPr>
        <w:t>Papendorpseweg 83, 3528 BJ Utrecht</w:t>
      </w:r>
    </w:p>
    <w:p w14:paraId="4B602944" w14:textId="77777777" w:rsidR="00803D36" w:rsidRPr="009F2707" w:rsidRDefault="00803D36" w:rsidP="00803D36">
      <w:pPr>
        <w:rPr>
          <w:sz w:val="22"/>
          <w:szCs w:val="22"/>
          <w:lang w:eastAsia="en-US"/>
        </w:rPr>
      </w:pPr>
      <w:r w:rsidRPr="009F2707">
        <w:rPr>
          <w:sz w:val="22"/>
          <w:szCs w:val="22"/>
          <w:lang w:eastAsia="en-US"/>
        </w:rPr>
        <w:t>Nederland</w:t>
      </w:r>
    </w:p>
    <w:p w14:paraId="431BE055" w14:textId="77777777" w:rsidR="00803D36" w:rsidRPr="009F2707" w:rsidRDefault="00803D36" w:rsidP="00803D36">
      <w:pPr>
        <w:rPr>
          <w:sz w:val="22"/>
          <w:szCs w:val="22"/>
        </w:rPr>
      </w:pPr>
    </w:p>
    <w:p w14:paraId="1F79F36C" w14:textId="77777777" w:rsidR="00803D36" w:rsidRPr="009F2707" w:rsidRDefault="00803D36" w:rsidP="00803D36">
      <w:pPr>
        <w:rPr>
          <w:sz w:val="22"/>
          <w:szCs w:val="22"/>
        </w:rPr>
      </w:pPr>
    </w:p>
    <w:p w14:paraId="247C4835" w14:textId="781D6A57"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VAULT_ND_09d98c87-f1bd-4fac-b1a0-86d5a7d78267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EEAE827" w14:textId="77777777" w:rsidR="00803D36" w:rsidRPr="009F2707" w:rsidRDefault="00803D36" w:rsidP="00803D36">
      <w:pPr>
        <w:rPr>
          <w:sz w:val="22"/>
          <w:szCs w:val="22"/>
        </w:rPr>
      </w:pPr>
    </w:p>
    <w:p w14:paraId="69DBFB64" w14:textId="77777777" w:rsidR="00803D36" w:rsidRPr="009F2707" w:rsidRDefault="00803D36" w:rsidP="00803D36">
      <w:pPr>
        <w:rPr>
          <w:sz w:val="22"/>
          <w:szCs w:val="22"/>
          <w:lang w:eastAsia="en-US"/>
        </w:rPr>
      </w:pPr>
      <w:r w:rsidRPr="009F2707">
        <w:rPr>
          <w:sz w:val="22"/>
          <w:szCs w:val="22"/>
          <w:lang w:eastAsia="en-US"/>
        </w:rPr>
        <w:t xml:space="preserve">EU/1/22/1685/035 </w:t>
      </w:r>
    </w:p>
    <w:p w14:paraId="09F0FD78" w14:textId="374823AA" w:rsidR="00803D36" w:rsidRPr="009F2707" w:rsidRDefault="00803D36" w:rsidP="00803D36">
      <w:pPr>
        <w:rPr>
          <w:sz w:val="22"/>
          <w:szCs w:val="22"/>
          <w:lang w:eastAsia="en-US"/>
        </w:rPr>
      </w:pPr>
      <w:r w:rsidRPr="009F2707">
        <w:rPr>
          <w:sz w:val="22"/>
          <w:szCs w:val="22"/>
          <w:highlight w:val="lightGray"/>
          <w:lang w:eastAsia="en-US"/>
        </w:rPr>
        <w:t>EU/1/22/1685/036</w:t>
      </w:r>
    </w:p>
    <w:p w14:paraId="29F32B21" w14:textId="77777777" w:rsidR="00803D36" w:rsidRPr="009F2707" w:rsidRDefault="00803D36" w:rsidP="00803D36">
      <w:pPr>
        <w:rPr>
          <w:sz w:val="22"/>
          <w:szCs w:val="22"/>
        </w:rPr>
      </w:pPr>
    </w:p>
    <w:p w14:paraId="7D38996A" w14:textId="77777777" w:rsidR="00803D36" w:rsidRPr="009F2707" w:rsidRDefault="00803D36" w:rsidP="00803D36">
      <w:pPr>
        <w:rPr>
          <w:sz w:val="22"/>
          <w:szCs w:val="22"/>
        </w:rPr>
      </w:pPr>
    </w:p>
    <w:p w14:paraId="7F6279E1" w14:textId="0B16842D"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VAULT_ND_8c007fa2-255e-4e65-87b6-7538c50ebe3a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FEAAF09" w14:textId="77777777" w:rsidR="00803D36" w:rsidRPr="009F2707" w:rsidRDefault="00803D36" w:rsidP="00803D36">
      <w:pPr>
        <w:rPr>
          <w:i/>
          <w:sz w:val="22"/>
          <w:szCs w:val="22"/>
        </w:rPr>
      </w:pPr>
    </w:p>
    <w:p w14:paraId="6949E7AD" w14:textId="77777777" w:rsidR="00803D36" w:rsidRPr="009F2707" w:rsidRDefault="00803D36" w:rsidP="00803D36">
      <w:pPr>
        <w:rPr>
          <w:sz w:val="22"/>
          <w:szCs w:val="22"/>
        </w:rPr>
      </w:pPr>
      <w:r w:rsidRPr="009F2707">
        <w:rPr>
          <w:sz w:val="22"/>
          <w:szCs w:val="22"/>
        </w:rPr>
        <w:t>Lot</w:t>
      </w:r>
    </w:p>
    <w:p w14:paraId="5349B7FB" w14:textId="77777777" w:rsidR="00803D36" w:rsidRPr="009F2707" w:rsidRDefault="00803D36" w:rsidP="00803D36">
      <w:pPr>
        <w:rPr>
          <w:sz w:val="22"/>
          <w:szCs w:val="22"/>
        </w:rPr>
      </w:pPr>
    </w:p>
    <w:p w14:paraId="4E23F3BF" w14:textId="77777777" w:rsidR="00803D36" w:rsidRPr="009F2707" w:rsidRDefault="00803D36" w:rsidP="00803D36">
      <w:pPr>
        <w:rPr>
          <w:sz w:val="22"/>
          <w:szCs w:val="22"/>
        </w:rPr>
      </w:pPr>
    </w:p>
    <w:p w14:paraId="544ABEE0" w14:textId="3A84A0D3"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VAULT_ND_dff892af-9bfc-46bd-904c-01f063d625db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2898512" w14:textId="77777777" w:rsidR="00803D36" w:rsidRPr="009F2707" w:rsidRDefault="00803D36" w:rsidP="00803D36">
      <w:pPr>
        <w:rPr>
          <w:i/>
          <w:sz w:val="22"/>
          <w:szCs w:val="22"/>
        </w:rPr>
      </w:pPr>
    </w:p>
    <w:p w14:paraId="00C2DA63" w14:textId="77777777" w:rsidR="00803D36" w:rsidRPr="009F2707" w:rsidRDefault="00803D36" w:rsidP="00803D36">
      <w:pPr>
        <w:rPr>
          <w:sz w:val="22"/>
          <w:szCs w:val="22"/>
        </w:rPr>
      </w:pPr>
    </w:p>
    <w:p w14:paraId="4E40A915" w14:textId="53E41345" w:rsidR="00803D36" w:rsidRPr="009F2707" w:rsidRDefault="00803D36" w:rsidP="00803D36">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VAULT_ND_9a004148-4534-4ee9-bf67-8ac2c2dbd304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1A36F69" w14:textId="77777777" w:rsidR="00803D36" w:rsidRPr="009F2707" w:rsidRDefault="00803D36" w:rsidP="00803D36">
      <w:pPr>
        <w:rPr>
          <w:sz w:val="22"/>
          <w:szCs w:val="22"/>
        </w:rPr>
      </w:pPr>
    </w:p>
    <w:p w14:paraId="15F5D9DA" w14:textId="77777777" w:rsidR="00803D36" w:rsidRPr="009F2707" w:rsidRDefault="00803D36" w:rsidP="00803D36">
      <w:pPr>
        <w:rPr>
          <w:sz w:val="22"/>
          <w:szCs w:val="22"/>
        </w:rPr>
      </w:pPr>
    </w:p>
    <w:p w14:paraId="13B33758" w14:textId="77777777" w:rsidR="00803D36" w:rsidRPr="009F2707" w:rsidRDefault="00803D36" w:rsidP="00803D36">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5D5EF8D1" w14:textId="77777777" w:rsidR="00803D36" w:rsidRPr="009F2707" w:rsidRDefault="00803D36" w:rsidP="00803D36">
      <w:pPr>
        <w:rPr>
          <w:sz w:val="22"/>
          <w:szCs w:val="22"/>
        </w:rPr>
      </w:pPr>
    </w:p>
    <w:p w14:paraId="1F7C5F91" w14:textId="77777777" w:rsidR="00803D36" w:rsidRPr="009F2707" w:rsidRDefault="00803D36" w:rsidP="00803D36">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016AF7E6" w14:textId="77777777" w:rsidR="00803D36" w:rsidRPr="009F2707" w:rsidRDefault="00803D36" w:rsidP="00803D36">
      <w:pPr>
        <w:rPr>
          <w:sz w:val="22"/>
        </w:rPr>
      </w:pPr>
    </w:p>
    <w:p w14:paraId="31BA4771" w14:textId="77777777" w:rsidR="00803D36" w:rsidRPr="009F2707" w:rsidRDefault="00803D36" w:rsidP="00803D36">
      <w:pPr>
        <w:keepNext/>
        <w:tabs>
          <w:tab w:val="left" w:pos="567"/>
        </w:tabs>
        <w:rPr>
          <w:sz w:val="22"/>
          <w:shd w:val="clear" w:color="auto" w:fill="CCCCCC"/>
          <w:lang w:eastAsia="es-ES" w:bidi="es-ES"/>
        </w:rPr>
      </w:pPr>
    </w:p>
    <w:p w14:paraId="52539636" w14:textId="77777777" w:rsidR="00803D36" w:rsidRPr="009F2707"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6BB67F7D" w14:textId="77777777" w:rsidR="00803D36" w:rsidRPr="009F2707" w:rsidRDefault="00803D36" w:rsidP="00803D36">
      <w:pPr>
        <w:keepNext/>
        <w:rPr>
          <w:sz w:val="22"/>
          <w:szCs w:val="22"/>
          <w:lang w:bidi="nl-NL"/>
        </w:rPr>
      </w:pPr>
    </w:p>
    <w:p w14:paraId="5345D180" w14:textId="77777777" w:rsidR="00803D36" w:rsidRPr="009F2707" w:rsidRDefault="00803D36" w:rsidP="00803D36">
      <w:pPr>
        <w:rPr>
          <w:sz w:val="22"/>
          <w:szCs w:val="22"/>
          <w:lang w:bidi="nl-NL"/>
        </w:rPr>
      </w:pPr>
    </w:p>
    <w:p w14:paraId="3882F557" w14:textId="7777777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130ADC48" w14:textId="77777777" w:rsidR="00803D36" w:rsidRPr="009F2707" w:rsidRDefault="00803D36" w:rsidP="00803D36">
      <w:pPr>
        <w:rPr>
          <w:sz w:val="22"/>
          <w:szCs w:val="22"/>
          <w:lang w:bidi="nl-NL"/>
        </w:rPr>
      </w:pPr>
    </w:p>
    <w:p w14:paraId="22B1692F" w14:textId="77777777" w:rsidR="00803D36" w:rsidRPr="009F2707" w:rsidRDefault="00803D36" w:rsidP="00803D36">
      <w:pPr>
        <w:rPr>
          <w:sz w:val="22"/>
        </w:rPr>
      </w:pPr>
    </w:p>
    <w:p w14:paraId="0B1CFE4E" w14:textId="77777777" w:rsidR="00803D36" w:rsidRPr="009F2707" w:rsidRDefault="00803D36" w:rsidP="00803D36">
      <w:pPr>
        <w:rPr>
          <w:sz w:val="22"/>
          <w:szCs w:val="22"/>
          <w:lang w:bidi="nl-NL"/>
        </w:rPr>
      </w:pPr>
    </w:p>
    <w:p w14:paraId="33EEEDA3" w14:textId="6BEC4735" w:rsidR="00B31226" w:rsidRPr="009F2707" w:rsidRDefault="00B31226" w:rsidP="00B31226">
      <w:pPr>
        <w:outlineLvl w:val="0"/>
        <w:rPr>
          <w:b/>
          <w:sz w:val="22"/>
          <w:szCs w:val="22"/>
        </w:rPr>
      </w:pPr>
      <w:r w:rsidRPr="009F2707">
        <w:rPr>
          <w:sz w:val="22"/>
          <w:szCs w:val="22"/>
          <w:lang w:bidi="nl-NL"/>
        </w:rPr>
        <w:br w:type="page"/>
      </w:r>
    </w:p>
    <w:p w14:paraId="701F5DE1"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IN IEDER GEVAL OP PRIMAIRE KLEINVERPAKKINGEN MOETEN WORDEN VERMELD</w:t>
      </w:r>
    </w:p>
    <w:p w14:paraId="7E618582"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p>
    <w:p w14:paraId="7E4BC755" w14:textId="6EBE7ACB" w:rsidR="00B31226" w:rsidRPr="009F2707" w:rsidRDefault="00B31226" w:rsidP="00B31226">
      <w:pPr>
        <w:pBdr>
          <w:top w:val="single" w:sz="4" w:space="1" w:color="auto"/>
          <w:left w:val="single" w:sz="4" w:space="4" w:color="auto"/>
          <w:bottom w:val="single" w:sz="4" w:space="1" w:color="auto"/>
          <w:right w:val="single" w:sz="4" w:space="4" w:color="auto"/>
        </w:pBdr>
        <w:rPr>
          <w:sz w:val="22"/>
          <w:szCs w:val="22"/>
        </w:rPr>
      </w:pPr>
      <w:r w:rsidRPr="009F2707">
        <w:rPr>
          <w:b/>
          <w:sz w:val="22"/>
          <w:szCs w:val="22"/>
        </w:rPr>
        <w:t xml:space="preserve">ETIKET INJECTIEFLACON </w:t>
      </w:r>
      <w:r w:rsidR="00020042" w:rsidRPr="009F2707">
        <w:rPr>
          <w:b/>
          <w:sz w:val="22"/>
          <w:szCs w:val="22"/>
          <w:lang w:eastAsia="en-US"/>
        </w:rPr>
        <w:t>EENMALIGE DOSIS</w:t>
      </w:r>
    </w:p>
    <w:p w14:paraId="3C2AF281" w14:textId="77777777" w:rsidR="00B31226" w:rsidRPr="009F2707" w:rsidRDefault="00B31226" w:rsidP="00B31226">
      <w:pPr>
        <w:rPr>
          <w:sz w:val="22"/>
          <w:szCs w:val="22"/>
        </w:rPr>
      </w:pPr>
    </w:p>
    <w:p w14:paraId="56A6049F" w14:textId="77777777" w:rsidR="00B31226" w:rsidRPr="009F2707" w:rsidRDefault="00B31226" w:rsidP="00B31226">
      <w:pPr>
        <w:rPr>
          <w:sz w:val="22"/>
          <w:szCs w:val="22"/>
        </w:rPr>
      </w:pPr>
    </w:p>
    <w:p w14:paraId="3A0C25B9" w14:textId="6B6FFC53"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1.</w:t>
      </w:r>
      <w:r w:rsidRPr="009F2707">
        <w:rPr>
          <w:b/>
          <w:sz w:val="22"/>
          <w:szCs w:val="22"/>
        </w:rPr>
        <w:tab/>
        <w:t>NAAM VAN HET GENEESMIDDEL EN DE TOEDIENINGSWEG(EN)</w:t>
      </w:r>
      <w:r w:rsidR="002C3B75" w:rsidRPr="009F2707">
        <w:rPr>
          <w:b/>
          <w:sz w:val="22"/>
          <w:szCs w:val="22"/>
        </w:rPr>
        <w:fldChar w:fldCharType="begin"/>
      </w:r>
      <w:r w:rsidR="002C3B75" w:rsidRPr="009F2707">
        <w:rPr>
          <w:b/>
          <w:sz w:val="22"/>
          <w:szCs w:val="22"/>
        </w:rPr>
        <w:instrText xml:space="preserve"> DOCVARIABLE VAULT_ND_70c4021e-211f-47b8-a59c-189534de076b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F0FFB80" w14:textId="77777777" w:rsidR="00B31226" w:rsidRPr="009F2707" w:rsidRDefault="00B31226" w:rsidP="00B31226">
      <w:pPr>
        <w:tabs>
          <w:tab w:val="left" w:pos="567"/>
        </w:tabs>
        <w:ind w:left="567" w:hanging="567"/>
        <w:rPr>
          <w:sz w:val="22"/>
          <w:szCs w:val="22"/>
        </w:rPr>
      </w:pPr>
    </w:p>
    <w:p w14:paraId="233060C7" w14:textId="77777777" w:rsidR="00B31226" w:rsidRPr="009F2707" w:rsidRDefault="00B31226" w:rsidP="00B31226">
      <w:pPr>
        <w:rPr>
          <w:sz w:val="22"/>
          <w:szCs w:val="22"/>
          <w:lang w:eastAsia="en-US"/>
        </w:rPr>
      </w:pPr>
      <w:r w:rsidRPr="009F2707">
        <w:rPr>
          <w:sz w:val="22"/>
          <w:szCs w:val="22"/>
          <w:lang w:eastAsia="en-US"/>
        </w:rPr>
        <w:t xml:space="preserve">Mounjaro 7,5 mg injectie </w:t>
      </w:r>
    </w:p>
    <w:p w14:paraId="11FD6EC3" w14:textId="77777777" w:rsidR="00B31226" w:rsidRPr="009F2707" w:rsidRDefault="00B31226" w:rsidP="00B31226">
      <w:pPr>
        <w:rPr>
          <w:sz w:val="22"/>
          <w:szCs w:val="22"/>
        </w:rPr>
      </w:pPr>
    </w:p>
    <w:p w14:paraId="428EF8B8" w14:textId="77777777" w:rsidR="00B31226" w:rsidRPr="009F2707" w:rsidRDefault="00B31226" w:rsidP="00B31226">
      <w:pPr>
        <w:rPr>
          <w:sz w:val="22"/>
          <w:szCs w:val="22"/>
        </w:rPr>
      </w:pPr>
      <w:r w:rsidRPr="009F2707">
        <w:rPr>
          <w:sz w:val="22"/>
          <w:szCs w:val="22"/>
        </w:rPr>
        <w:t>tirzepatide</w:t>
      </w:r>
    </w:p>
    <w:p w14:paraId="01E8886F" w14:textId="77777777" w:rsidR="00B31226" w:rsidRPr="009F2707" w:rsidRDefault="00B31226" w:rsidP="00B31226">
      <w:pPr>
        <w:tabs>
          <w:tab w:val="left" w:pos="567"/>
        </w:tabs>
        <w:rPr>
          <w:sz w:val="22"/>
          <w:szCs w:val="22"/>
        </w:rPr>
      </w:pPr>
      <w:r w:rsidRPr="009F2707">
        <w:rPr>
          <w:sz w:val="22"/>
          <w:szCs w:val="22"/>
        </w:rPr>
        <w:t>Subcutaan gebruik</w:t>
      </w:r>
    </w:p>
    <w:p w14:paraId="50C6B8C7" w14:textId="77777777" w:rsidR="00B31226" w:rsidRPr="009F2707" w:rsidRDefault="00B31226" w:rsidP="00B31226">
      <w:pPr>
        <w:tabs>
          <w:tab w:val="left" w:pos="567"/>
        </w:tabs>
        <w:rPr>
          <w:sz w:val="22"/>
          <w:szCs w:val="22"/>
        </w:rPr>
      </w:pPr>
    </w:p>
    <w:p w14:paraId="72AB9BCF" w14:textId="77777777" w:rsidR="00B31226" w:rsidRPr="009F2707" w:rsidRDefault="00B31226" w:rsidP="00B31226">
      <w:pPr>
        <w:tabs>
          <w:tab w:val="left" w:pos="567"/>
        </w:tabs>
        <w:rPr>
          <w:sz w:val="22"/>
          <w:szCs w:val="22"/>
        </w:rPr>
      </w:pPr>
    </w:p>
    <w:p w14:paraId="3C854C29" w14:textId="24209AE7"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2C3B75" w:rsidRPr="009F2707">
        <w:rPr>
          <w:b/>
          <w:sz w:val="22"/>
          <w:szCs w:val="22"/>
        </w:rPr>
        <w:fldChar w:fldCharType="begin"/>
      </w:r>
      <w:r w:rsidR="002C3B75" w:rsidRPr="009F2707">
        <w:rPr>
          <w:b/>
          <w:sz w:val="22"/>
          <w:szCs w:val="22"/>
        </w:rPr>
        <w:instrText xml:space="preserve"> DOCVARIABLE VAULT_ND_057c6bf6-c17a-4d4f-ba6a-2f45a9c9d311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0C79364" w14:textId="77777777" w:rsidR="00B31226" w:rsidRPr="009F2707" w:rsidRDefault="00B31226" w:rsidP="00B31226">
      <w:pPr>
        <w:tabs>
          <w:tab w:val="left" w:pos="567"/>
        </w:tabs>
        <w:rPr>
          <w:sz w:val="22"/>
          <w:szCs w:val="22"/>
        </w:rPr>
      </w:pPr>
    </w:p>
    <w:p w14:paraId="636E3CA4" w14:textId="77777777" w:rsidR="00B31226" w:rsidRPr="009F2707" w:rsidRDefault="00B31226" w:rsidP="00B31226">
      <w:pPr>
        <w:tabs>
          <w:tab w:val="left" w:pos="567"/>
        </w:tabs>
        <w:rPr>
          <w:sz w:val="22"/>
          <w:szCs w:val="22"/>
        </w:rPr>
      </w:pPr>
    </w:p>
    <w:p w14:paraId="17194D33" w14:textId="77777777" w:rsidR="00B31226" w:rsidRPr="009F2707" w:rsidRDefault="00B31226" w:rsidP="00B31226">
      <w:pPr>
        <w:tabs>
          <w:tab w:val="left" w:pos="567"/>
        </w:tabs>
        <w:rPr>
          <w:sz w:val="22"/>
          <w:szCs w:val="22"/>
        </w:rPr>
      </w:pPr>
    </w:p>
    <w:p w14:paraId="40B36D67" w14:textId="71318046"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VAULT_ND_6dd601ec-9147-4bf2-8385-a0dc3994b610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E78D405" w14:textId="77777777" w:rsidR="00B31226" w:rsidRPr="009F2707" w:rsidRDefault="00B31226" w:rsidP="00B31226">
      <w:pPr>
        <w:tabs>
          <w:tab w:val="left" w:pos="567"/>
        </w:tabs>
        <w:rPr>
          <w:sz w:val="22"/>
          <w:szCs w:val="22"/>
        </w:rPr>
      </w:pPr>
    </w:p>
    <w:p w14:paraId="3C6AA839" w14:textId="77777777" w:rsidR="00B31226" w:rsidRPr="009F2707" w:rsidRDefault="00B31226" w:rsidP="00B31226">
      <w:pPr>
        <w:tabs>
          <w:tab w:val="left" w:pos="567"/>
        </w:tabs>
        <w:rPr>
          <w:sz w:val="22"/>
          <w:szCs w:val="22"/>
        </w:rPr>
      </w:pPr>
      <w:r w:rsidRPr="009F2707">
        <w:rPr>
          <w:sz w:val="22"/>
          <w:szCs w:val="22"/>
        </w:rPr>
        <w:t>EXP</w:t>
      </w:r>
    </w:p>
    <w:p w14:paraId="62C45577" w14:textId="77777777" w:rsidR="00B31226" w:rsidRPr="009F2707" w:rsidRDefault="00B31226" w:rsidP="00B31226">
      <w:pPr>
        <w:tabs>
          <w:tab w:val="left" w:pos="567"/>
        </w:tabs>
        <w:rPr>
          <w:sz w:val="22"/>
          <w:szCs w:val="22"/>
        </w:rPr>
      </w:pPr>
    </w:p>
    <w:p w14:paraId="210FB05E" w14:textId="77777777" w:rsidR="00B31226" w:rsidRPr="009F2707" w:rsidRDefault="00B31226" w:rsidP="00B31226">
      <w:pPr>
        <w:tabs>
          <w:tab w:val="left" w:pos="567"/>
        </w:tabs>
        <w:rPr>
          <w:sz w:val="22"/>
          <w:szCs w:val="22"/>
        </w:rPr>
      </w:pPr>
    </w:p>
    <w:p w14:paraId="71EDBC78" w14:textId="2345CE80"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VAULT_ND_ff131b83-b22f-4c49-ad90-dff7e72f062c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8643BE2" w14:textId="77777777" w:rsidR="00B31226" w:rsidRPr="009F2707" w:rsidRDefault="00B31226" w:rsidP="00B31226">
      <w:pPr>
        <w:tabs>
          <w:tab w:val="left" w:pos="567"/>
        </w:tabs>
        <w:ind w:right="113"/>
        <w:rPr>
          <w:sz w:val="22"/>
          <w:szCs w:val="22"/>
        </w:rPr>
      </w:pPr>
    </w:p>
    <w:p w14:paraId="485A2358" w14:textId="77777777" w:rsidR="00B31226" w:rsidRPr="009F2707" w:rsidRDefault="00B31226" w:rsidP="00B31226">
      <w:pPr>
        <w:tabs>
          <w:tab w:val="left" w:pos="567"/>
        </w:tabs>
        <w:ind w:right="113"/>
        <w:rPr>
          <w:sz w:val="22"/>
          <w:szCs w:val="22"/>
        </w:rPr>
      </w:pPr>
      <w:r w:rsidRPr="009F2707">
        <w:rPr>
          <w:sz w:val="22"/>
          <w:szCs w:val="22"/>
        </w:rPr>
        <w:t>Lot</w:t>
      </w:r>
    </w:p>
    <w:p w14:paraId="450AC36E" w14:textId="77777777" w:rsidR="00B31226" w:rsidRPr="009F2707" w:rsidRDefault="00B31226" w:rsidP="00B31226">
      <w:pPr>
        <w:tabs>
          <w:tab w:val="left" w:pos="567"/>
        </w:tabs>
        <w:ind w:right="113"/>
        <w:rPr>
          <w:sz w:val="22"/>
          <w:szCs w:val="22"/>
        </w:rPr>
      </w:pPr>
    </w:p>
    <w:p w14:paraId="48F83258" w14:textId="77777777" w:rsidR="00B31226" w:rsidRPr="009F2707" w:rsidRDefault="00B31226" w:rsidP="00B31226">
      <w:pPr>
        <w:tabs>
          <w:tab w:val="left" w:pos="567"/>
        </w:tabs>
        <w:ind w:right="113"/>
        <w:rPr>
          <w:sz w:val="22"/>
          <w:szCs w:val="22"/>
        </w:rPr>
      </w:pPr>
    </w:p>
    <w:p w14:paraId="74B03C92" w14:textId="2459304B"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2C3B75" w:rsidRPr="009F2707">
        <w:rPr>
          <w:b/>
          <w:sz w:val="22"/>
          <w:szCs w:val="22"/>
        </w:rPr>
        <w:fldChar w:fldCharType="begin"/>
      </w:r>
      <w:r w:rsidR="002C3B75" w:rsidRPr="009F2707">
        <w:rPr>
          <w:b/>
          <w:sz w:val="22"/>
          <w:szCs w:val="22"/>
        </w:rPr>
        <w:instrText xml:space="preserve"> DOCVARIABLE VAULT_ND_5550ff8c-8d25-4acf-8500-c78ccb55c6b1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810AEBE" w14:textId="77777777" w:rsidR="00B31226" w:rsidRPr="009F2707" w:rsidRDefault="00B31226" w:rsidP="00B31226">
      <w:pPr>
        <w:tabs>
          <w:tab w:val="left" w:pos="567"/>
        </w:tabs>
        <w:ind w:right="113"/>
        <w:rPr>
          <w:sz w:val="22"/>
          <w:szCs w:val="22"/>
        </w:rPr>
      </w:pPr>
    </w:p>
    <w:p w14:paraId="230C72B0" w14:textId="77777777" w:rsidR="00B31226" w:rsidRPr="009F2707" w:rsidRDefault="00B31226" w:rsidP="00B31226">
      <w:pPr>
        <w:tabs>
          <w:tab w:val="left" w:pos="567"/>
        </w:tabs>
        <w:ind w:right="113"/>
        <w:rPr>
          <w:sz w:val="22"/>
          <w:szCs w:val="22"/>
        </w:rPr>
      </w:pPr>
      <w:r w:rsidRPr="009F2707">
        <w:rPr>
          <w:sz w:val="22"/>
          <w:szCs w:val="22"/>
        </w:rPr>
        <w:t>0,5 ml</w:t>
      </w:r>
    </w:p>
    <w:p w14:paraId="2F987E3D" w14:textId="77777777" w:rsidR="00B31226" w:rsidRPr="009F2707" w:rsidRDefault="00B31226" w:rsidP="00B31226">
      <w:pPr>
        <w:tabs>
          <w:tab w:val="left" w:pos="567"/>
        </w:tabs>
        <w:ind w:right="113"/>
        <w:rPr>
          <w:sz w:val="22"/>
          <w:szCs w:val="22"/>
        </w:rPr>
      </w:pPr>
    </w:p>
    <w:p w14:paraId="082FBBC3" w14:textId="77777777" w:rsidR="00B31226" w:rsidRPr="009F2707" w:rsidRDefault="00B31226" w:rsidP="00B31226">
      <w:pPr>
        <w:tabs>
          <w:tab w:val="left" w:pos="567"/>
        </w:tabs>
        <w:ind w:right="113"/>
        <w:rPr>
          <w:sz w:val="22"/>
          <w:szCs w:val="22"/>
        </w:rPr>
      </w:pPr>
    </w:p>
    <w:p w14:paraId="2A42D3E6" w14:textId="6B7E4126"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2C3B75" w:rsidRPr="009F2707">
        <w:rPr>
          <w:b/>
          <w:sz w:val="22"/>
          <w:szCs w:val="22"/>
        </w:rPr>
        <w:fldChar w:fldCharType="begin"/>
      </w:r>
      <w:r w:rsidR="002C3B75" w:rsidRPr="009F2707">
        <w:rPr>
          <w:b/>
          <w:sz w:val="22"/>
          <w:szCs w:val="22"/>
        </w:rPr>
        <w:instrText xml:space="preserve"> DOCVARIABLE VAULT_ND_7ba5bf14-1e9c-47f9-b827-391865cba394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0C7F0E6" w14:textId="77777777" w:rsidR="00B31226" w:rsidRPr="009F2707" w:rsidRDefault="00B31226" w:rsidP="00B31226">
      <w:pPr>
        <w:ind w:right="113"/>
        <w:rPr>
          <w:sz w:val="22"/>
          <w:szCs w:val="22"/>
        </w:rPr>
      </w:pPr>
    </w:p>
    <w:p w14:paraId="7171994B" w14:textId="77777777" w:rsidR="00B31226" w:rsidRPr="009F2707" w:rsidRDefault="00B31226" w:rsidP="00B31226">
      <w:pPr>
        <w:rPr>
          <w:b/>
          <w:sz w:val="22"/>
          <w:szCs w:val="22"/>
        </w:rPr>
      </w:pPr>
      <w:r w:rsidRPr="009F2707">
        <w:rPr>
          <w:b/>
          <w:sz w:val="22"/>
          <w:szCs w:val="22"/>
        </w:rPr>
        <w:br w:type="page"/>
      </w:r>
    </w:p>
    <w:p w14:paraId="2E12C81C"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2193A960" w14:textId="77777777"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rPr>
          <w:b/>
          <w:sz w:val="22"/>
          <w:szCs w:val="22"/>
        </w:rPr>
      </w:pPr>
    </w:p>
    <w:p w14:paraId="38D57B20" w14:textId="0DD1155E"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 INJECTIEFLACON</w:t>
      </w:r>
      <w:r w:rsidR="00020042" w:rsidRPr="009F2707">
        <w:rPr>
          <w:b/>
          <w:sz w:val="22"/>
          <w:szCs w:val="22"/>
          <w:lang w:eastAsia="en-US"/>
        </w:rPr>
        <w:t xml:space="preserve"> EENMALIGE DOSIS</w:t>
      </w:r>
    </w:p>
    <w:p w14:paraId="70E15DC1" w14:textId="77777777" w:rsidR="00B31226" w:rsidRPr="009F2707" w:rsidRDefault="00B31226" w:rsidP="00B31226">
      <w:pPr>
        <w:rPr>
          <w:sz w:val="22"/>
          <w:szCs w:val="22"/>
        </w:rPr>
      </w:pPr>
    </w:p>
    <w:p w14:paraId="10D69ADE" w14:textId="77777777" w:rsidR="00B31226" w:rsidRPr="009F2707" w:rsidRDefault="00B31226" w:rsidP="00B31226">
      <w:pPr>
        <w:rPr>
          <w:sz w:val="22"/>
          <w:szCs w:val="22"/>
        </w:rPr>
      </w:pPr>
    </w:p>
    <w:p w14:paraId="140003E7" w14:textId="08DD7486"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VAULT_ND_48aab7a0-c055-4a4f-9873-535a5c7ae7f1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FA272CF" w14:textId="77777777" w:rsidR="00B31226" w:rsidRPr="009F2707" w:rsidRDefault="00B31226" w:rsidP="00B31226">
      <w:pPr>
        <w:rPr>
          <w:sz w:val="22"/>
          <w:szCs w:val="22"/>
        </w:rPr>
      </w:pPr>
    </w:p>
    <w:p w14:paraId="761B4A62" w14:textId="77777777" w:rsidR="00B31226" w:rsidRPr="009F2707" w:rsidRDefault="00B31226" w:rsidP="00B31226">
      <w:pPr>
        <w:rPr>
          <w:sz w:val="22"/>
          <w:szCs w:val="22"/>
          <w:lang w:eastAsia="en-US"/>
        </w:rPr>
      </w:pPr>
      <w:r w:rsidRPr="009F2707">
        <w:rPr>
          <w:sz w:val="22"/>
          <w:szCs w:val="22"/>
          <w:lang w:eastAsia="en-US"/>
        </w:rPr>
        <w:t>Mounjaro 10 mg oplossing voor injectie in injectieflacon</w:t>
      </w:r>
    </w:p>
    <w:p w14:paraId="100193FB" w14:textId="77777777" w:rsidR="00B31226" w:rsidRPr="009F2707" w:rsidRDefault="00B31226" w:rsidP="00B31226">
      <w:pPr>
        <w:rPr>
          <w:sz w:val="22"/>
          <w:szCs w:val="22"/>
        </w:rPr>
      </w:pPr>
    </w:p>
    <w:p w14:paraId="2796B9C2" w14:textId="77777777" w:rsidR="00B31226" w:rsidRPr="009F2707" w:rsidRDefault="00B31226" w:rsidP="00B31226">
      <w:pPr>
        <w:rPr>
          <w:sz w:val="22"/>
          <w:szCs w:val="22"/>
        </w:rPr>
      </w:pPr>
      <w:r w:rsidRPr="009F2707">
        <w:rPr>
          <w:sz w:val="22"/>
          <w:szCs w:val="22"/>
        </w:rPr>
        <w:t>tirzepatide</w:t>
      </w:r>
    </w:p>
    <w:p w14:paraId="5C611C72" w14:textId="77777777" w:rsidR="00B31226" w:rsidRPr="009F2707" w:rsidRDefault="00B31226" w:rsidP="00B31226">
      <w:pPr>
        <w:rPr>
          <w:sz w:val="22"/>
          <w:szCs w:val="22"/>
        </w:rPr>
      </w:pPr>
    </w:p>
    <w:p w14:paraId="148D1A82" w14:textId="77777777" w:rsidR="00B31226" w:rsidRPr="009F2707" w:rsidRDefault="00B31226" w:rsidP="00B31226">
      <w:pPr>
        <w:rPr>
          <w:sz w:val="22"/>
          <w:szCs w:val="22"/>
        </w:rPr>
      </w:pPr>
    </w:p>
    <w:p w14:paraId="043E9F95" w14:textId="10A953D4"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VAULT_ND_0a377e1d-7f01-40f1-b2a8-b52db7e953ae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717CCD00" w14:textId="77777777" w:rsidR="00B31226" w:rsidRPr="009F2707" w:rsidRDefault="00B31226" w:rsidP="00B31226">
      <w:pPr>
        <w:rPr>
          <w:i/>
          <w:sz w:val="22"/>
          <w:szCs w:val="22"/>
        </w:rPr>
      </w:pPr>
    </w:p>
    <w:p w14:paraId="5BD169D7" w14:textId="02D095BA" w:rsidR="00B31226" w:rsidRPr="009F2707" w:rsidRDefault="00B31226" w:rsidP="00B31226">
      <w:pPr>
        <w:rPr>
          <w:sz w:val="22"/>
          <w:szCs w:val="22"/>
        </w:rPr>
      </w:pPr>
      <w:r w:rsidRPr="009F2707">
        <w:rPr>
          <w:sz w:val="22"/>
          <w:szCs w:val="22"/>
        </w:rPr>
        <w:t>Elke injectieflacon bevat 10 mg tirzepatide in 0,5 ml oplossing</w:t>
      </w:r>
      <w:r w:rsidR="00020042" w:rsidRPr="009F2707">
        <w:rPr>
          <w:sz w:val="22"/>
          <w:szCs w:val="22"/>
        </w:rPr>
        <w:t xml:space="preserve"> (20 mg/ml)</w:t>
      </w:r>
      <w:r w:rsidRPr="009F2707">
        <w:rPr>
          <w:sz w:val="22"/>
          <w:szCs w:val="22"/>
        </w:rPr>
        <w:t>.</w:t>
      </w:r>
    </w:p>
    <w:p w14:paraId="0BD64C3A" w14:textId="77777777" w:rsidR="00B31226" w:rsidRPr="009F2707" w:rsidRDefault="00B31226" w:rsidP="00B31226">
      <w:pPr>
        <w:rPr>
          <w:sz w:val="22"/>
          <w:szCs w:val="22"/>
        </w:rPr>
      </w:pPr>
    </w:p>
    <w:p w14:paraId="37370EDC" w14:textId="77777777" w:rsidR="00B31226" w:rsidRPr="009F2707" w:rsidRDefault="00B31226" w:rsidP="00B31226">
      <w:pPr>
        <w:rPr>
          <w:sz w:val="22"/>
          <w:szCs w:val="22"/>
        </w:rPr>
      </w:pPr>
    </w:p>
    <w:p w14:paraId="5641D3D4" w14:textId="0CDDADAE"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VAULT_ND_e7e9852e-ce8e-4c9f-bbc5-a6800bc63ba1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66857EA" w14:textId="77777777" w:rsidR="00B31226" w:rsidRPr="009F2707" w:rsidRDefault="00B31226" w:rsidP="00B31226">
      <w:pPr>
        <w:rPr>
          <w:sz w:val="22"/>
          <w:szCs w:val="22"/>
        </w:rPr>
      </w:pPr>
    </w:p>
    <w:p w14:paraId="5C017510" w14:textId="2F038914" w:rsidR="00B31226" w:rsidRPr="009F2707" w:rsidRDefault="00B31226" w:rsidP="00B31226">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3EF4C479" w14:textId="77777777" w:rsidR="00B31226" w:rsidRPr="009F2707" w:rsidRDefault="00B31226" w:rsidP="00B31226">
      <w:pPr>
        <w:rPr>
          <w:sz w:val="22"/>
          <w:szCs w:val="22"/>
        </w:rPr>
      </w:pPr>
    </w:p>
    <w:p w14:paraId="4F2231BE" w14:textId="77777777" w:rsidR="00B31226" w:rsidRPr="009F2707" w:rsidRDefault="00B31226" w:rsidP="00B31226">
      <w:pPr>
        <w:rPr>
          <w:sz w:val="22"/>
          <w:szCs w:val="22"/>
        </w:rPr>
      </w:pPr>
    </w:p>
    <w:p w14:paraId="6DDB336B" w14:textId="65EC8F8E"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VAULT_ND_4e3eafa4-d9d4-4597-acf8-8fd5fbe94874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D507135" w14:textId="77777777" w:rsidR="00B31226" w:rsidRPr="009F2707" w:rsidRDefault="00B31226" w:rsidP="00B31226">
      <w:pPr>
        <w:rPr>
          <w:sz w:val="22"/>
          <w:szCs w:val="22"/>
        </w:rPr>
      </w:pPr>
    </w:p>
    <w:p w14:paraId="6213AFEE" w14:textId="77777777" w:rsidR="00B31226" w:rsidRPr="009F2707" w:rsidRDefault="00B31226" w:rsidP="00B31226">
      <w:pPr>
        <w:rPr>
          <w:sz w:val="22"/>
          <w:szCs w:val="22"/>
        </w:rPr>
      </w:pPr>
      <w:r w:rsidRPr="009F2707">
        <w:rPr>
          <w:sz w:val="22"/>
          <w:szCs w:val="22"/>
          <w:highlight w:val="lightGray"/>
        </w:rPr>
        <w:t>Oplossing voor injectie</w:t>
      </w:r>
    </w:p>
    <w:p w14:paraId="285127B6" w14:textId="77777777" w:rsidR="00B31226" w:rsidRPr="009F2707" w:rsidRDefault="00B31226" w:rsidP="00B31226">
      <w:pPr>
        <w:rPr>
          <w:sz w:val="22"/>
          <w:szCs w:val="22"/>
        </w:rPr>
      </w:pPr>
      <w:r w:rsidRPr="009F2707">
        <w:rPr>
          <w:sz w:val="22"/>
          <w:szCs w:val="22"/>
        </w:rPr>
        <w:t xml:space="preserve">1 injectieflacon </w:t>
      </w:r>
    </w:p>
    <w:p w14:paraId="7A842225" w14:textId="77777777" w:rsidR="00803D36" w:rsidRPr="009F2707" w:rsidRDefault="00803D36" w:rsidP="00803D36">
      <w:pPr>
        <w:rPr>
          <w:sz w:val="22"/>
          <w:szCs w:val="22"/>
          <w:highlight w:val="lightGray"/>
        </w:rPr>
      </w:pPr>
      <w:r w:rsidRPr="009F2707">
        <w:rPr>
          <w:sz w:val="22"/>
          <w:szCs w:val="22"/>
          <w:highlight w:val="lightGray"/>
        </w:rPr>
        <w:t>4 injectieflacons</w:t>
      </w:r>
    </w:p>
    <w:p w14:paraId="3A1EDA41" w14:textId="77777777" w:rsidR="00803D36" w:rsidRPr="009F2707" w:rsidRDefault="00803D36" w:rsidP="00803D36">
      <w:pPr>
        <w:rPr>
          <w:sz w:val="22"/>
          <w:szCs w:val="22"/>
        </w:rPr>
      </w:pPr>
      <w:r w:rsidRPr="009F2707">
        <w:rPr>
          <w:sz w:val="22"/>
          <w:szCs w:val="22"/>
          <w:highlight w:val="lightGray"/>
        </w:rPr>
        <w:t>12 injectieflacons</w:t>
      </w:r>
    </w:p>
    <w:p w14:paraId="4C6D3A52" w14:textId="77777777" w:rsidR="00B31226" w:rsidRPr="009F2707" w:rsidRDefault="00B31226" w:rsidP="00B31226">
      <w:pPr>
        <w:rPr>
          <w:sz w:val="22"/>
          <w:szCs w:val="22"/>
        </w:rPr>
      </w:pPr>
    </w:p>
    <w:p w14:paraId="15634764" w14:textId="77777777" w:rsidR="00B31226" w:rsidRPr="009F2707" w:rsidRDefault="00B31226" w:rsidP="00B31226">
      <w:pPr>
        <w:rPr>
          <w:sz w:val="22"/>
          <w:szCs w:val="22"/>
        </w:rPr>
      </w:pPr>
    </w:p>
    <w:p w14:paraId="1CB67483" w14:textId="744776A1"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VAULT_ND_b99a8da5-64c2-403a-8c5c-29d5e0871ff2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EA08D60" w14:textId="77777777" w:rsidR="00B31226" w:rsidRPr="009F2707" w:rsidRDefault="00B31226" w:rsidP="00B31226">
      <w:pPr>
        <w:rPr>
          <w:sz w:val="22"/>
          <w:szCs w:val="22"/>
        </w:rPr>
      </w:pPr>
    </w:p>
    <w:p w14:paraId="105C4FCE" w14:textId="77777777" w:rsidR="00B31226" w:rsidRPr="009F2707" w:rsidRDefault="00B31226" w:rsidP="00B31226">
      <w:pPr>
        <w:rPr>
          <w:sz w:val="22"/>
          <w:szCs w:val="22"/>
        </w:rPr>
      </w:pPr>
      <w:r w:rsidRPr="009F2707">
        <w:rPr>
          <w:sz w:val="22"/>
          <w:szCs w:val="22"/>
        </w:rPr>
        <w:t xml:space="preserve">Alleen voor eenmalig gebruik </w:t>
      </w:r>
    </w:p>
    <w:p w14:paraId="406E4097" w14:textId="77777777" w:rsidR="00B31226" w:rsidRPr="009F2707" w:rsidRDefault="00B31226" w:rsidP="00B31226">
      <w:pPr>
        <w:rPr>
          <w:sz w:val="22"/>
          <w:szCs w:val="22"/>
        </w:rPr>
      </w:pPr>
      <w:r w:rsidRPr="009F2707">
        <w:rPr>
          <w:sz w:val="22"/>
          <w:szCs w:val="22"/>
        </w:rPr>
        <w:t>Eenmaal per week</w:t>
      </w:r>
    </w:p>
    <w:p w14:paraId="60B0C7E1" w14:textId="77777777" w:rsidR="00B31226" w:rsidRPr="009F2707" w:rsidRDefault="00B31226" w:rsidP="00B31226">
      <w:pPr>
        <w:rPr>
          <w:sz w:val="22"/>
          <w:szCs w:val="22"/>
        </w:rPr>
      </w:pPr>
      <w:r w:rsidRPr="009F2707">
        <w:rPr>
          <w:sz w:val="22"/>
          <w:szCs w:val="22"/>
        </w:rPr>
        <w:t>Lees voor het gebruik de bijsluiter.</w:t>
      </w:r>
    </w:p>
    <w:p w14:paraId="78F0F992" w14:textId="77777777" w:rsidR="00B31226" w:rsidRPr="009F2707" w:rsidRDefault="00B31226" w:rsidP="00B31226">
      <w:pPr>
        <w:rPr>
          <w:sz w:val="22"/>
          <w:szCs w:val="22"/>
        </w:rPr>
      </w:pPr>
      <w:r w:rsidRPr="009F2707">
        <w:rPr>
          <w:sz w:val="22"/>
          <w:szCs w:val="22"/>
        </w:rPr>
        <w:t>Subcutaan gebruik</w:t>
      </w:r>
    </w:p>
    <w:p w14:paraId="4FA35963" w14:textId="77777777" w:rsidR="00B31226" w:rsidRPr="009F2707" w:rsidRDefault="00B31226" w:rsidP="00B31226">
      <w:pPr>
        <w:autoSpaceDE w:val="0"/>
        <w:autoSpaceDN w:val="0"/>
        <w:adjustRightInd w:val="0"/>
        <w:rPr>
          <w:sz w:val="22"/>
          <w:szCs w:val="22"/>
        </w:rPr>
      </w:pPr>
    </w:p>
    <w:p w14:paraId="48A914D7" w14:textId="77777777" w:rsidR="00B31226" w:rsidRPr="009F2707" w:rsidRDefault="00B31226" w:rsidP="00B31226">
      <w:pPr>
        <w:autoSpaceDE w:val="0"/>
        <w:autoSpaceDN w:val="0"/>
        <w:adjustRightInd w:val="0"/>
        <w:rPr>
          <w:sz w:val="22"/>
          <w:szCs w:val="22"/>
        </w:rPr>
      </w:pPr>
    </w:p>
    <w:p w14:paraId="199148D6" w14:textId="508563D4"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VAULT_ND_2140a67d-b02d-4f66-8441-75222e796001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5A3ED37" w14:textId="77777777" w:rsidR="00B31226" w:rsidRPr="009F2707" w:rsidRDefault="00B31226" w:rsidP="00B31226">
      <w:pPr>
        <w:rPr>
          <w:sz w:val="22"/>
          <w:szCs w:val="22"/>
        </w:rPr>
      </w:pPr>
    </w:p>
    <w:p w14:paraId="2CD04F04" w14:textId="445E995C" w:rsidR="00B31226" w:rsidRPr="009F2707" w:rsidRDefault="00B31226" w:rsidP="00B31226">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vault_nd_bb1e4daa-8bcf-468b-8d18-8b735738bbc2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4E7425FE" w14:textId="77777777" w:rsidR="00B31226" w:rsidRPr="009F2707" w:rsidRDefault="00B31226" w:rsidP="00B31226">
      <w:pPr>
        <w:rPr>
          <w:sz w:val="22"/>
          <w:szCs w:val="22"/>
        </w:rPr>
      </w:pPr>
    </w:p>
    <w:p w14:paraId="58E25D6F" w14:textId="77777777" w:rsidR="00B31226" w:rsidRPr="009F2707" w:rsidRDefault="00B31226" w:rsidP="00B31226">
      <w:pPr>
        <w:rPr>
          <w:sz w:val="22"/>
          <w:szCs w:val="22"/>
        </w:rPr>
      </w:pPr>
    </w:p>
    <w:p w14:paraId="7F275532" w14:textId="184A0F31"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VAULT_ND_12919570-9362-485d-b8ae-898b89b114c7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2FC5242" w14:textId="77777777" w:rsidR="00B31226" w:rsidRPr="009F2707" w:rsidRDefault="00B31226" w:rsidP="00B31226">
      <w:pPr>
        <w:rPr>
          <w:sz w:val="22"/>
          <w:szCs w:val="22"/>
        </w:rPr>
      </w:pPr>
    </w:p>
    <w:p w14:paraId="44EC6174" w14:textId="77777777" w:rsidR="00B31226" w:rsidRPr="009F2707" w:rsidRDefault="00B31226" w:rsidP="00B31226">
      <w:pPr>
        <w:tabs>
          <w:tab w:val="left" w:pos="749"/>
        </w:tabs>
        <w:rPr>
          <w:sz w:val="22"/>
          <w:szCs w:val="22"/>
        </w:rPr>
      </w:pPr>
    </w:p>
    <w:p w14:paraId="3B6370D0" w14:textId="34FB8C1F"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VAULT_ND_f9179b49-401c-483c-a920-17724a47aef6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0EBB4F3" w14:textId="77777777" w:rsidR="00B31226" w:rsidRPr="009F2707" w:rsidRDefault="00B31226" w:rsidP="00B31226">
      <w:pPr>
        <w:rPr>
          <w:sz w:val="22"/>
          <w:szCs w:val="22"/>
        </w:rPr>
      </w:pPr>
    </w:p>
    <w:p w14:paraId="1D89C2DE" w14:textId="77777777" w:rsidR="00B31226" w:rsidRPr="009F2707" w:rsidRDefault="00B31226" w:rsidP="00B31226">
      <w:pPr>
        <w:rPr>
          <w:sz w:val="22"/>
          <w:szCs w:val="22"/>
        </w:rPr>
      </w:pPr>
      <w:r w:rsidRPr="009F2707">
        <w:rPr>
          <w:sz w:val="22"/>
          <w:szCs w:val="22"/>
        </w:rPr>
        <w:t>EXP</w:t>
      </w:r>
    </w:p>
    <w:p w14:paraId="49058A67" w14:textId="77777777" w:rsidR="00B31226" w:rsidRPr="009F2707" w:rsidRDefault="00B31226" w:rsidP="00B31226">
      <w:pPr>
        <w:rPr>
          <w:sz w:val="22"/>
          <w:szCs w:val="22"/>
        </w:rPr>
      </w:pPr>
    </w:p>
    <w:p w14:paraId="749B5D64" w14:textId="77777777" w:rsidR="00B31226" w:rsidRPr="009F2707" w:rsidRDefault="00B31226" w:rsidP="00B31226">
      <w:pPr>
        <w:rPr>
          <w:sz w:val="22"/>
          <w:szCs w:val="22"/>
        </w:rPr>
      </w:pPr>
    </w:p>
    <w:p w14:paraId="075ACC94" w14:textId="620E30A5" w:rsidR="00B31226" w:rsidRPr="009F2707" w:rsidRDefault="00B31226"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VAULT_ND_a5a8d84f-b65b-443c-a7e1-4ad21a89f327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166F7FF" w14:textId="77777777" w:rsidR="00B31226" w:rsidRPr="009F2707" w:rsidRDefault="00B31226" w:rsidP="00DD300A">
      <w:pPr>
        <w:keepNext/>
        <w:rPr>
          <w:sz w:val="22"/>
          <w:szCs w:val="22"/>
        </w:rPr>
      </w:pPr>
    </w:p>
    <w:p w14:paraId="2644CE40" w14:textId="77777777" w:rsidR="00B31226" w:rsidRPr="009F2707" w:rsidRDefault="00B31226" w:rsidP="00DD300A">
      <w:pPr>
        <w:keepNext/>
        <w:rPr>
          <w:sz w:val="22"/>
          <w:szCs w:val="22"/>
        </w:rPr>
      </w:pPr>
      <w:r w:rsidRPr="009F2707">
        <w:rPr>
          <w:sz w:val="22"/>
          <w:szCs w:val="22"/>
        </w:rPr>
        <w:t>Bewaren in de koelkast.</w:t>
      </w:r>
    </w:p>
    <w:p w14:paraId="38A93435" w14:textId="77777777" w:rsidR="00B31226" w:rsidRPr="009F2707" w:rsidRDefault="00B31226" w:rsidP="00B31226">
      <w:pPr>
        <w:rPr>
          <w:sz w:val="22"/>
          <w:szCs w:val="22"/>
        </w:rPr>
      </w:pPr>
      <w:r w:rsidRPr="009F2707">
        <w:rPr>
          <w:sz w:val="22"/>
          <w:szCs w:val="22"/>
        </w:rPr>
        <w:t xml:space="preserve">Kan ongekoeld bij een temperatuur beneden 30ºC maximaal 21 dagen bewaard worden. </w:t>
      </w:r>
    </w:p>
    <w:p w14:paraId="4E44AF9E" w14:textId="77777777" w:rsidR="00B31226" w:rsidRPr="009F2707" w:rsidRDefault="00B31226" w:rsidP="00B31226">
      <w:pPr>
        <w:rPr>
          <w:sz w:val="22"/>
          <w:szCs w:val="22"/>
        </w:rPr>
      </w:pPr>
      <w:r w:rsidRPr="009F2707">
        <w:rPr>
          <w:sz w:val="22"/>
          <w:szCs w:val="22"/>
        </w:rPr>
        <w:t>Niet in de vriezer bewaren.</w:t>
      </w:r>
    </w:p>
    <w:p w14:paraId="3C121C7C" w14:textId="77777777" w:rsidR="00B31226" w:rsidRPr="009F2707" w:rsidRDefault="00B31226" w:rsidP="00B31226">
      <w:pPr>
        <w:rPr>
          <w:sz w:val="22"/>
          <w:szCs w:val="22"/>
        </w:rPr>
      </w:pPr>
      <w:r w:rsidRPr="009F2707">
        <w:rPr>
          <w:sz w:val="22"/>
          <w:szCs w:val="22"/>
        </w:rPr>
        <w:t>Bewaren in de oorspronkelijke verpakking ter bescherming tegen licht.</w:t>
      </w:r>
    </w:p>
    <w:p w14:paraId="1DDBA3F4" w14:textId="77777777" w:rsidR="00B31226" w:rsidRPr="009F2707" w:rsidRDefault="00B31226" w:rsidP="00B31226">
      <w:pPr>
        <w:rPr>
          <w:sz w:val="22"/>
          <w:szCs w:val="22"/>
        </w:rPr>
      </w:pPr>
    </w:p>
    <w:p w14:paraId="0E2D987E" w14:textId="77777777" w:rsidR="00B31226" w:rsidRPr="009F2707" w:rsidRDefault="00B31226" w:rsidP="00B31226">
      <w:pPr>
        <w:rPr>
          <w:sz w:val="22"/>
          <w:szCs w:val="22"/>
        </w:rPr>
      </w:pPr>
    </w:p>
    <w:p w14:paraId="063FCCE1" w14:textId="20B57533"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VAULT_ND_46931a22-5a9b-4393-8efa-f1b297c80f7a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8A38291" w14:textId="77777777" w:rsidR="00B31226" w:rsidRPr="009F2707" w:rsidRDefault="00B31226" w:rsidP="00B31226">
      <w:pPr>
        <w:rPr>
          <w:sz w:val="22"/>
          <w:szCs w:val="22"/>
        </w:rPr>
      </w:pPr>
    </w:p>
    <w:p w14:paraId="13D4E2AC" w14:textId="77777777" w:rsidR="00B31226" w:rsidRPr="009F2707" w:rsidRDefault="00B31226" w:rsidP="00B31226">
      <w:pPr>
        <w:rPr>
          <w:sz w:val="22"/>
          <w:szCs w:val="22"/>
        </w:rPr>
      </w:pPr>
    </w:p>
    <w:p w14:paraId="6908ACD6" w14:textId="0379193F"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VAULT_ND_a15a8e96-b1d7-49d1-8973-13591074aa30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CDB6B1B" w14:textId="77777777" w:rsidR="00B31226" w:rsidRPr="009F2707" w:rsidRDefault="00B31226" w:rsidP="00B31226">
      <w:pPr>
        <w:rPr>
          <w:sz w:val="22"/>
          <w:szCs w:val="22"/>
        </w:rPr>
      </w:pPr>
    </w:p>
    <w:p w14:paraId="58A8AAB9" w14:textId="77777777" w:rsidR="00B31226" w:rsidRPr="009F2707" w:rsidRDefault="00B31226" w:rsidP="00B31226">
      <w:pPr>
        <w:autoSpaceDE w:val="0"/>
        <w:autoSpaceDN w:val="0"/>
        <w:adjustRightInd w:val="0"/>
        <w:jc w:val="both"/>
        <w:rPr>
          <w:sz w:val="22"/>
          <w:szCs w:val="22"/>
          <w:lang w:eastAsia="en-GB"/>
        </w:rPr>
      </w:pPr>
      <w:r w:rsidRPr="009F2707">
        <w:rPr>
          <w:sz w:val="22"/>
          <w:szCs w:val="22"/>
          <w:lang w:eastAsia="en-GB"/>
        </w:rPr>
        <w:t xml:space="preserve">Eli Lilly Nederland B.V. </w:t>
      </w:r>
    </w:p>
    <w:p w14:paraId="59AA52B9" w14:textId="77777777" w:rsidR="00B31226" w:rsidRPr="009F2707" w:rsidRDefault="00B31226" w:rsidP="00B31226">
      <w:pPr>
        <w:rPr>
          <w:sz w:val="22"/>
          <w:szCs w:val="22"/>
          <w:lang w:eastAsia="en-GB"/>
        </w:rPr>
      </w:pPr>
      <w:r w:rsidRPr="009F2707">
        <w:rPr>
          <w:sz w:val="22"/>
          <w:szCs w:val="22"/>
          <w:lang w:eastAsia="en-GB"/>
        </w:rPr>
        <w:t>Papendorpseweg 83, 3528 BJ Utrecht</w:t>
      </w:r>
    </w:p>
    <w:p w14:paraId="7634630A" w14:textId="77777777" w:rsidR="00B31226" w:rsidRPr="009F2707" w:rsidRDefault="00B31226" w:rsidP="00B31226">
      <w:pPr>
        <w:rPr>
          <w:sz w:val="22"/>
          <w:szCs w:val="22"/>
          <w:lang w:eastAsia="en-US"/>
        </w:rPr>
      </w:pPr>
      <w:r w:rsidRPr="009F2707">
        <w:rPr>
          <w:sz w:val="22"/>
          <w:szCs w:val="22"/>
          <w:lang w:eastAsia="en-US"/>
        </w:rPr>
        <w:t>Nederland</w:t>
      </w:r>
    </w:p>
    <w:p w14:paraId="52C85CAF" w14:textId="77777777" w:rsidR="00B31226" w:rsidRPr="009F2707" w:rsidRDefault="00B31226" w:rsidP="00B31226">
      <w:pPr>
        <w:rPr>
          <w:sz w:val="22"/>
          <w:szCs w:val="22"/>
        </w:rPr>
      </w:pPr>
    </w:p>
    <w:p w14:paraId="6B988EB2" w14:textId="77777777" w:rsidR="00B31226" w:rsidRPr="009F2707" w:rsidRDefault="00B31226" w:rsidP="00B31226">
      <w:pPr>
        <w:rPr>
          <w:sz w:val="22"/>
          <w:szCs w:val="22"/>
        </w:rPr>
      </w:pPr>
    </w:p>
    <w:p w14:paraId="56A73CCC" w14:textId="6A1EDBEE"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VAULT_ND_801ed614-b8b2-451f-9f0c-f28b1b86dc4e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8D43AF2" w14:textId="77777777" w:rsidR="00B31226" w:rsidRPr="009F2707" w:rsidRDefault="00B31226" w:rsidP="00B31226">
      <w:pPr>
        <w:rPr>
          <w:sz w:val="22"/>
          <w:szCs w:val="22"/>
        </w:rPr>
      </w:pPr>
    </w:p>
    <w:p w14:paraId="30E631C7" w14:textId="77777777" w:rsidR="00B31226" w:rsidRPr="009F2707" w:rsidRDefault="00B31226" w:rsidP="00B31226">
      <w:pPr>
        <w:rPr>
          <w:sz w:val="22"/>
          <w:szCs w:val="22"/>
          <w:lang w:eastAsia="en-US"/>
        </w:rPr>
      </w:pPr>
      <w:r w:rsidRPr="009F2707">
        <w:rPr>
          <w:sz w:val="22"/>
          <w:szCs w:val="22"/>
          <w:lang w:eastAsia="en-US"/>
        </w:rPr>
        <w:t>EU/1/22/1685/022</w:t>
      </w:r>
    </w:p>
    <w:p w14:paraId="121CFD06" w14:textId="77777777" w:rsidR="00803D36" w:rsidRPr="009F2707" w:rsidRDefault="00803D36" w:rsidP="00803D36">
      <w:pPr>
        <w:rPr>
          <w:sz w:val="22"/>
          <w:szCs w:val="22"/>
          <w:highlight w:val="lightGray"/>
        </w:rPr>
      </w:pPr>
      <w:r w:rsidRPr="009F2707">
        <w:rPr>
          <w:sz w:val="22"/>
          <w:szCs w:val="22"/>
          <w:highlight w:val="lightGray"/>
        </w:rPr>
        <w:t xml:space="preserve">EU/1/22/1685/037 </w:t>
      </w:r>
    </w:p>
    <w:p w14:paraId="0A106D4C" w14:textId="7D238E1E" w:rsidR="00B31226" w:rsidRPr="009F2707" w:rsidRDefault="00803D36" w:rsidP="00803D36">
      <w:pPr>
        <w:rPr>
          <w:sz w:val="22"/>
          <w:szCs w:val="22"/>
        </w:rPr>
      </w:pPr>
      <w:r w:rsidRPr="009F2707">
        <w:rPr>
          <w:sz w:val="22"/>
          <w:szCs w:val="22"/>
          <w:highlight w:val="lightGray"/>
        </w:rPr>
        <w:t>EU/1/22/1685/038</w:t>
      </w:r>
    </w:p>
    <w:p w14:paraId="042D678D" w14:textId="77777777" w:rsidR="00803D36" w:rsidRPr="009F2707" w:rsidRDefault="00803D36" w:rsidP="00803D36">
      <w:pPr>
        <w:rPr>
          <w:sz w:val="22"/>
          <w:szCs w:val="22"/>
        </w:rPr>
      </w:pPr>
    </w:p>
    <w:p w14:paraId="333DB375" w14:textId="77777777" w:rsidR="00B31226" w:rsidRPr="009F2707" w:rsidRDefault="00B31226" w:rsidP="00B31226">
      <w:pPr>
        <w:rPr>
          <w:sz w:val="22"/>
          <w:szCs w:val="22"/>
        </w:rPr>
      </w:pPr>
    </w:p>
    <w:p w14:paraId="611A67D8" w14:textId="7974BA74"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VAULT_ND_b1558330-078c-4010-b490-4663ec87bb64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D0EA93A" w14:textId="77777777" w:rsidR="00B31226" w:rsidRPr="009F2707" w:rsidRDefault="00B31226" w:rsidP="00B31226">
      <w:pPr>
        <w:rPr>
          <w:i/>
          <w:sz w:val="22"/>
          <w:szCs w:val="22"/>
        </w:rPr>
      </w:pPr>
    </w:p>
    <w:p w14:paraId="467EF527" w14:textId="77777777" w:rsidR="00B31226" w:rsidRPr="009F2707" w:rsidRDefault="00B31226" w:rsidP="00B31226">
      <w:pPr>
        <w:rPr>
          <w:sz w:val="22"/>
          <w:szCs w:val="22"/>
        </w:rPr>
      </w:pPr>
      <w:r w:rsidRPr="009F2707">
        <w:rPr>
          <w:sz w:val="22"/>
          <w:szCs w:val="22"/>
        </w:rPr>
        <w:t>Lot</w:t>
      </w:r>
    </w:p>
    <w:p w14:paraId="0F8FC644" w14:textId="77777777" w:rsidR="00B31226" w:rsidRPr="009F2707" w:rsidRDefault="00B31226" w:rsidP="00B31226">
      <w:pPr>
        <w:rPr>
          <w:sz w:val="22"/>
          <w:szCs w:val="22"/>
        </w:rPr>
      </w:pPr>
    </w:p>
    <w:p w14:paraId="19B5E42A" w14:textId="77777777" w:rsidR="00B31226" w:rsidRPr="009F2707" w:rsidRDefault="00B31226" w:rsidP="00B31226">
      <w:pPr>
        <w:rPr>
          <w:sz w:val="22"/>
          <w:szCs w:val="22"/>
        </w:rPr>
      </w:pPr>
    </w:p>
    <w:p w14:paraId="71FEE158" w14:textId="0BC57CBD"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VAULT_ND_ebd55a0c-b319-47a9-aa45-12252dcab66e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A17CEC0" w14:textId="77777777" w:rsidR="00B31226" w:rsidRPr="009F2707" w:rsidRDefault="00B31226" w:rsidP="00B31226">
      <w:pPr>
        <w:rPr>
          <w:i/>
          <w:sz w:val="22"/>
          <w:szCs w:val="22"/>
        </w:rPr>
      </w:pPr>
    </w:p>
    <w:p w14:paraId="5E63773C" w14:textId="77777777" w:rsidR="00B31226" w:rsidRPr="009F2707" w:rsidRDefault="00B31226" w:rsidP="00B31226">
      <w:pPr>
        <w:rPr>
          <w:sz w:val="22"/>
          <w:szCs w:val="22"/>
        </w:rPr>
      </w:pPr>
    </w:p>
    <w:p w14:paraId="28E230AF" w14:textId="3D93B55F" w:rsidR="00B31226" w:rsidRPr="009F2707" w:rsidRDefault="00B31226" w:rsidP="00B31226">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VAULT_ND_ade8024f-a61f-4a1b-840e-cfababfee5e1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8727508" w14:textId="77777777" w:rsidR="00B31226" w:rsidRPr="009F2707" w:rsidRDefault="00B31226" w:rsidP="00B31226">
      <w:pPr>
        <w:rPr>
          <w:sz w:val="22"/>
          <w:szCs w:val="22"/>
        </w:rPr>
      </w:pPr>
    </w:p>
    <w:p w14:paraId="2A006403" w14:textId="77777777" w:rsidR="00B31226" w:rsidRPr="009F2707" w:rsidRDefault="00B31226" w:rsidP="00B31226">
      <w:pPr>
        <w:rPr>
          <w:sz w:val="22"/>
          <w:szCs w:val="22"/>
        </w:rPr>
      </w:pPr>
    </w:p>
    <w:p w14:paraId="6C099217" w14:textId="77777777" w:rsidR="00B31226" w:rsidRPr="009F2707" w:rsidRDefault="00B31226" w:rsidP="00B31226">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463675BD" w14:textId="77777777" w:rsidR="00B31226" w:rsidRPr="009F2707" w:rsidRDefault="00B31226" w:rsidP="00B31226">
      <w:pPr>
        <w:rPr>
          <w:sz w:val="22"/>
          <w:szCs w:val="22"/>
        </w:rPr>
      </w:pPr>
    </w:p>
    <w:p w14:paraId="324FB764" w14:textId="77777777" w:rsidR="00B31226" w:rsidRPr="009F2707" w:rsidRDefault="00B31226" w:rsidP="00B31226">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373B481A" w14:textId="77777777" w:rsidR="00B31226" w:rsidRPr="009F2707" w:rsidRDefault="00B31226" w:rsidP="00B31226">
      <w:pPr>
        <w:rPr>
          <w:sz w:val="22"/>
        </w:rPr>
      </w:pPr>
    </w:p>
    <w:p w14:paraId="7849DFF0" w14:textId="77777777" w:rsidR="00B31226" w:rsidRPr="009F2707" w:rsidRDefault="00B31226" w:rsidP="00B31226">
      <w:pPr>
        <w:rPr>
          <w:sz w:val="22"/>
          <w:szCs w:val="22"/>
        </w:rPr>
      </w:pPr>
    </w:p>
    <w:p w14:paraId="4520F9DE" w14:textId="77777777" w:rsidR="00B31226" w:rsidRPr="009F2707" w:rsidRDefault="00B31226" w:rsidP="00B3122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1D1E80E8" w14:textId="77777777" w:rsidR="00B31226" w:rsidRPr="009F2707" w:rsidRDefault="00B31226" w:rsidP="00B31226">
      <w:pPr>
        <w:keepNext/>
        <w:rPr>
          <w:sz w:val="22"/>
          <w:szCs w:val="22"/>
          <w:lang w:bidi="nl-NL"/>
        </w:rPr>
      </w:pPr>
    </w:p>
    <w:p w14:paraId="36441428" w14:textId="77777777" w:rsidR="00B31226" w:rsidRPr="009F2707" w:rsidRDefault="00B31226" w:rsidP="00B31226">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6CC60E22" w14:textId="77777777" w:rsidR="00B31226" w:rsidRPr="009F2707" w:rsidRDefault="00B31226" w:rsidP="00B31226">
      <w:pPr>
        <w:tabs>
          <w:tab w:val="left" w:pos="567"/>
        </w:tabs>
        <w:rPr>
          <w:sz w:val="22"/>
          <w:shd w:val="clear" w:color="auto" w:fill="CCCCCC"/>
          <w:lang w:eastAsia="es-ES" w:bidi="es-ES"/>
        </w:rPr>
      </w:pPr>
    </w:p>
    <w:p w14:paraId="051912C2" w14:textId="77777777" w:rsidR="00B31226" w:rsidRPr="009F2707" w:rsidRDefault="00B31226" w:rsidP="00B31226">
      <w:pPr>
        <w:rPr>
          <w:sz w:val="22"/>
          <w:szCs w:val="22"/>
          <w:lang w:bidi="nl-NL"/>
        </w:rPr>
      </w:pPr>
    </w:p>
    <w:p w14:paraId="2DF15F3D" w14:textId="77777777"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1FDF7AEF" w14:textId="77777777" w:rsidR="00B31226" w:rsidRPr="009F2707" w:rsidRDefault="00B31226" w:rsidP="00B31226">
      <w:pPr>
        <w:rPr>
          <w:sz w:val="22"/>
          <w:szCs w:val="22"/>
          <w:lang w:bidi="nl-NL"/>
        </w:rPr>
      </w:pPr>
    </w:p>
    <w:p w14:paraId="5B7BD925" w14:textId="77777777" w:rsidR="00B31226" w:rsidRPr="009F2707" w:rsidRDefault="00B31226" w:rsidP="00B31226">
      <w:pPr>
        <w:rPr>
          <w:sz w:val="22"/>
          <w:szCs w:val="22"/>
          <w:lang w:bidi="nl-NL"/>
        </w:rPr>
      </w:pPr>
      <w:r w:rsidRPr="009F2707">
        <w:rPr>
          <w:sz w:val="22"/>
          <w:szCs w:val="22"/>
          <w:lang w:bidi="nl-NL"/>
        </w:rPr>
        <w:t>PC</w:t>
      </w:r>
    </w:p>
    <w:p w14:paraId="394654BB" w14:textId="77777777" w:rsidR="00B31226" w:rsidRPr="009F2707" w:rsidRDefault="00B31226" w:rsidP="00B31226">
      <w:pPr>
        <w:rPr>
          <w:sz w:val="22"/>
          <w:szCs w:val="22"/>
          <w:lang w:bidi="nl-NL"/>
        </w:rPr>
      </w:pPr>
      <w:r w:rsidRPr="009F2707">
        <w:rPr>
          <w:sz w:val="22"/>
          <w:szCs w:val="22"/>
          <w:lang w:bidi="nl-NL"/>
        </w:rPr>
        <w:t>SN</w:t>
      </w:r>
    </w:p>
    <w:p w14:paraId="5A2D602D" w14:textId="77777777" w:rsidR="00B31226" w:rsidRPr="009F2707" w:rsidRDefault="00B31226" w:rsidP="00B31226">
      <w:pPr>
        <w:rPr>
          <w:sz w:val="22"/>
          <w:szCs w:val="22"/>
          <w:lang w:bidi="nl-NL"/>
        </w:rPr>
      </w:pPr>
      <w:r w:rsidRPr="009F2707">
        <w:rPr>
          <w:sz w:val="22"/>
          <w:szCs w:val="22"/>
          <w:lang w:bidi="nl-NL"/>
        </w:rPr>
        <w:t>NN</w:t>
      </w:r>
    </w:p>
    <w:p w14:paraId="5F89D11C" w14:textId="77777777" w:rsidR="00803D36" w:rsidRPr="009F2707" w:rsidRDefault="00803D36">
      <w:pPr>
        <w:rPr>
          <w:sz w:val="22"/>
          <w:szCs w:val="22"/>
          <w:lang w:bidi="nl-NL"/>
        </w:rPr>
      </w:pPr>
      <w:r w:rsidRPr="009F2707">
        <w:rPr>
          <w:sz w:val="22"/>
          <w:szCs w:val="22"/>
          <w:lang w:bidi="nl-NL"/>
        </w:rPr>
        <w:br w:type="page"/>
      </w:r>
    </w:p>
    <w:p w14:paraId="6CA26002" w14:textId="77777777" w:rsidR="00803D36" w:rsidRPr="009F2707" w:rsidRDefault="00803D36" w:rsidP="00803D3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2C4A2D28" w14:textId="7777777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rPr>
          <w:b/>
          <w:sz w:val="22"/>
          <w:szCs w:val="22"/>
        </w:rPr>
      </w:pPr>
    </w:p>
    <w:p w14:paraId="34B317E5" w14:textId="376B9913" w:rsidR="00803D36" w:rsidRPr="009F2707" w:rsidRDefault="00803D36" w:rsidP="00803D3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(met Blue Box) – multiverpakking – INJECTIEFLACON</w:t>
      </w:r>
      <w:r w:rsidR="00020042" w:rsidRPr="009F2707">
        <w:rPr>
          <w:b/>
          <w:sz w:val="22"/>
          <w:szCs w:val="22"/>
          <w:lang w:eastAsia="en-US"/>
        </w:rPr>
        <w:t xml:space="preserve"> EENMALIGE DOSIS</w:t>
      </w:r>
    </w:p>
    <w:p w14:paraId="55A88727" w14:textId="77777777" w:rsidR="00803D36" w:rsidRPr="009F2707" w:rsidRDefault="00803D36" w:rsidP="00803D36">
      <w:pPr>
        <w:rPr>
          <w:sz w:val="22"/>
          <w:szCs w:val="22"/>
        </w:rPr>
      </w:pPr>
    </w:p>
    <w:p w14:paraId="3D55D0A4" w14:textId="77777777" w:rsidR="00803D36" w:rsidRPr="009F2707" w:rsidRDefault="00803D36" w:rsidP="00803D36">
      <w:pPr>
        <w:rPr>
          <w:sz w:val="22"/>
          <w:szCs w:val="22"/>
        </w:rPr>
      </w:pPr>
    </w:p>
    <w:p w14:paraId="2031E584" w14:textId="1D1C25C5"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VAULT_ND_7d855955-2c8c-4cee-844b-f719db275d7f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53ECCCD" w14:textId="77777777" w:rsidR="00803D36" w:rsidRPr="009F2707" w:rsidRDefault="00803D36" w:rsidP="00803D36">
      <w:pPr>
        <w:rPr>
          <w:sz w:val="22"/>
          <w:szCs w:val="22"/>
        </w:rPr>
      </w:pPr>
    </w:p>
    <w:p w14:paraId="454391C4" w14:textId="68AD549D" w:rsidR="00803D36" w:rsidRPr="009F2707" w:rsidRDefault="00803D36" w:rsidP="00803D36">
      <w:pPr>
        <w:rPr>
          <w:sz w:val="22"/>
          <w:szCs w:val="22"/>
          <w:lang w:eastAsia="en-US"/>
        </w:rPr>
      </w:pPr>
      <w:r w:rsidRPr="009F2707">
        <w:rPr>
          <w:sz w:val="22"/>
          <w:szCs w:val="22"/>
          <w:lang w:eastAsia="en-US"/>
        </w:rPr>
        <w:t>Mounjaro 10 mg oplossing voor injectie in injectieflacon</w:t>
      </w:r>
    </w:p>
    <w:p w14:paraId="4C3BD602" w14:textId="77777777" w:rsidR="00803D36" w:rsidRPr="009F2707" w:rsidRDefault="00803D36" w:rsidP="00803D36">
      <w:pPr>
        <w:rPr>
          <w:sz w:val="22"/>
          <w:szCs w:val="22"/>
        </w:rPr>
      </w:pPr>
    </w:p>
    <w:p w14:paraId="2E8DE158" w14:textId="77777777" w:rsidR="00803D36" w:rsidRPr="009F2707" w:rsidRDefault="00803D36" w:rsidP="00803D36">
      <w:pPr>
        <w:rPr>
          <w:sz w:val="22"/>
          <w:szCs w:val="22"/>
        </w:rPr>
      </w:pPr>
      <w:r w:rsidRPr="009F2707">
        <w:rPr>
          <w:sz w:val="22"/>
          <w:szCs w:val="22"/>
        </w:rPr>
        <w:t>tirzepatide</w:t>
      </w:r>
    </w:p>
    <w:p w14:paraId="140AC5E9" w14:textId="77777777" w:rsidR="00803D36" w:rsidRPr="009F2707" w:rsidRDefault="00803D36" w:rsidP="00803D36">
      <w:pPr>
        <w:rPr>
          <w:sz w:val="22"/>
          <w:szCs w:val="22"/>
        </w:rPr>
      </w:pPr>
    </w:p>
    <w:p w14:paraId="7C57466B" w14:textId="77777777" w:rsidR="00803D36" w:rsidRPr="009F2707" w:rsidRDefault="00803D36" w:rsidP="00803D36">
      <w:pPr>
        <w:rPr>
          <w:sz w:val="22"/>
          <w:szCs w:val="22"/>
        </w:rPr>
      </w:pPr>
    </w:p>
    <w:p w14:paraId="3B3581B7" w14:textId="74B9597B"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VAULT_ND_ec9678af-0798-4425-91ab-32b24f4ebe7a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0EBE134A" w14:textId="77777777" w:rsidR="00803D36" w:rsidRPr="009F2707" w:rsidRDefault="00803D36" w:rsidP="00803D36">
      <w:pPr>
        <w:rPr>
          <w:i/>
          <w:sz w:val="22"/>
          <w:szCs w:val="22"/>
        </w:rPr>
      </w:pPr>
    </w:p>
    <w:p w14:paraId="2CF6AE23" w14:textId="238A5AAF" w:rsidR="00803D36" w:rsidRPr="009F2707" w:rsidRDefault="00803D36" w:rsidP="00803D36">
      <w:pPr>
        <w:rPr>
          <w:sz w:val="22"/>
          <w:szCs w:val="22"/>
        </w:rPr>
      </w:pPr>
      <w:r w:rsidRPr="009F2707">
        <w:rPr>
          <w:sz w:val="22"/>
          <w:szCs w:val="22"/>
        </w:rPr>
        <w:t>Elke injectieflacon bevat 10 mg tirzepatide in 0,5 ml oplossing</w:t>
      </w:r>
      <w:r w:rsidR="00020042" w:rsidRPr="009F2707">
        <w:rPr>
          <w:sz w:val="22"/>
          <w:szCs w:val="22"/>
        </w:rPr>
        <w:t xml:space="preserve"> (20 mg/ml)</w:t>
      </w:r>
      <w:r w:rsidRPr="009F2707">
        <w:rPr>
          <w:sz w:val="22"/>
          <w:szCs w:val="22"/>
        </w:rPr>
        <w:t>.</w:t>
      </w:r>
    </w:p>
    <w:p w14:paraId="0E834DA8" w14:textId="77777777" w:rsidR="00803D36" w:rsidRPr="009F2707" w:rsidRDefault="00803D36" w:rsidP="00803D36">
      <w:pPr>
        <w:rPr>
          <w:sz w:val="22"/>
          <w:szCs w:val="22"/>
        </w:rPr>
      </w:pPr>
    </w:p>
    <w:p w14:paraId="5E46F0CF" w14:textId="77777777" w:rsidR="00803D36" w:rsidRPr="009F2707" w:rsidRDefault="00803D36" w:rsidP="00803D36">
      <w:pPr>
        <w:rPr>
          <w:sz w:val="22"/>
          <w:szCs w:val="22"/>
        </w:rPr>
      </w:pPr>
    </w:p>
    <w:p w14:paraId="629119AD" w14:textId="65D7BAFE"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VAULT_ND_e71d9b22-1595-452e-a858-526d119773a8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392F1F0" w14:textId="77777777" w:rsidR="00803D36" w:rsidRPr="009F2707" w:rsidRDefault="00803D36" w:rsidP="00803D36">
      <w:pPr>
        <w:rPr>
          <w:sz w:val="22"/>
          <w:szCs w:val="22"/>
        </w:rPr>
      </w:pPr>
    </w:p>
    <w:p w14:paraId="67587A33" w14:textId="42DE3A2B" w:rsidR="00803D36" w:rsidRPr="009F2707" w:rsidRDefault="00803D36" w:rsidP="00803D36">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4854D3AA" w14:textId="77777777" w:rsidR="00803D36" w:rsidRPr="009F2707" w:rsidRDefault="00803D36" w:rsidP="00803D36">
      <w:pPr>
        <w:rPr>
          <w:sz w:val="22"/>
          <w:szCs w:val="22"/>
        </w:rPr>
      </w:pPr>
    </w:p>
    <w:p w14:paraId="7948F220" w14:textId="77777777" w:rsidR="00803D36" w:rsidRPr="009F2707" w:rsidRDefault="00803D36" w:rsidP="00803D36">
      <w:pPr>
        <w:rPr>
          <w:sz w:val="22"/>
          <w:szCs w:val="22"/>
        </w:rPr>
      </w:pPr>
    </w:p>
    <w:p w14:paraId="7E7DBFDD" w14:textId="61311976"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VAULT_ND_6c93936d-740b-4222-bb84-0b8dabca44f8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936866F" w14:textId="77777777" w:rsidR="00803D36" w:rsidRPr="009F2707" w:rsidRDefault="00803D36" w:rsidP="00803D36">
      <w:pPr>
        <w:rPr>
          <w:sz w:val="22"/>
          <w:szCs w:val="22"/>
        </w:rPr>
      </w:pPr>
    </w:p>
    <w:p w14:paraId="7BD0219E" w14:textId="77777777" w:rsidR="00803D36" w:rsidRPr="009F2707" w:rsidRDefault="00803D36" w:rsidP="00803D36">
      <w:pPr>
        <w:rPr>
          <w:sz w:val="22"/>
          <w:szCs w:val="22"/>
        </w:rPr>
      </w:pPr>
      <w:r w:rsidRPr="009F2707">
        <w:rPr>
          <w:sz w:val="22"/>
          <w:szCs w:val="22"/>
          <w:highlight w:val="lightGray"/>
        </w:rPr>
        <w:t>Oplossing voor injectie</w:t>
      </w:r>
    </w:p>
    <w:p w14:paraId="7AA6ADAB" w14:textId="77777777" w:rsidR="00803D36" w:rsidRPr="009F2707" w:rsidRDefault="00803D36" w:rsidP="00803D36">
      <w:pPr>
        <w:rPr>
          <w:sz w:val="22"/>
          <w:szCs w:val="22"/>
        </w:rPr>
      </w:pPr>
    </w:p>
    <w:p w14:paraId="67618250" w14:textId="5163942E" w:rsidR="00803D36" w:rsidRPr="009F2707" w:rsidRDefault="00803D36" w:rsidP="00803D36">
      <w:pPr>
        <w:rPr>
          <w:sz w:val="22"/>
          <w:szCs w:val="22"/>
        </w:rPr>
      </w:pPr>
      <w:r w:rsidRPr="009F2707">
        <w:rPr>
          <w:sz w:val="22"/>
          <w:szCs w:val="22"/>
        </w:rPr>
        <w:t>Multiverpakking: 4 (4 verpakkingen van 1) injectieflacon</w:t>
      </w:r>
      <w:r w:rsidR="00372E11" w:rsidRPr="009F2707">
        <w:rPr>
          <w:sz w:val="22"/>
          <w:szCs w:val="22"/>
        </w:rPr>
        <w:t>s</w:t>
      </w:r>
      <w:r w:rsidRPr="009F2707">
        <w:rPr>
          <w:sz w:val="22"/>
          <w:szCs w:val="22"/>
        </w:rPr>
        <w:t xml:space="preserve"> met 0,5 ml oplossing. </w:t>
      </w:r>
    </w:p>
    <w:p w14:paraId="22D12762" w14:textId="5BD880E7" w:rsidR="00803D36" w:rsidRPr="009F2707" w:rsidRDefault="00803D36" w:rsidP="00803D36">
      <w:pPr>
        <w:rPr>
          <w:sz w:val="22"/>
          <w:szCs w:val="22"/>
        </w:rPr>
      </w:pPr>
      <w:r w:rsidRPr="009F2707">
        <w:rPr>
          <w:sz w:val="22"/>
          <w:szCs w:val="22"/>
          <w:highlight w:val="lightGray"/>
        </w:rPr>
        <w:t>Multiverpakking: 12 (12 verpakkingen van 1) injectieflacon</w:t>
      </w:r>
      <w:r w:rsidR="00372E11" w:rsidRPr="009F2707">
        <w:rPr>
          <w:sz w:val="22"/>
          <w:szCs w:val="22"/>
          <w:highlight w:val="lightGray"/>
        </w:rPr>
        <w:t>s</w:t>
      </w:r>
      <w:r w:rsidRPr="009F2707">
        <w:rPr>
          <w:sz w:val="22"/>
          <w:szCs w:val="22"/>
          <w:highlight w:val="lightGray"/>
        </w:rPr>
        <w:t xml:space="preserve"> met 0,5 ml oplossing.</w:t>
      </w:r>
    </w:p>
    <w:p w14:paraId="4CE098CB" w14:textId="77777777" w:rsidR="00803D36" w:rsidRPr="009F2707" w:rsidRDefault="00803D36" w:rsidP="00803D36">
      <w:pPr>
        <w:rPr>
          <w:sz w:val="22"/>
          <w:szCs w:val="22"/>
        </w:rPr>
      </w:pPr>
    </w:p>
    <w:p w14:paraId="5F527471" w14:textId="77777777" w:rsidR="00803D36" w:rsidRPr="009F2707" w:rsidRDefault="00803D36" w:rsidP="00803D36">
      <w:pPr>
        <w:rPr>
          <w:sz w:val="22"/>
          <w:szCs w:val="22"/>
        </w:rPr>
      </w:pPr>
    </w:p>
    <w:p w14:paraId="794A04F0" w14:textId="217549DD"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VAULT_ND_4686af97-734a-41be-bab7-b418c6bc0acd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7AC6EFD" w14:textId="77777777" w:rsidR="00803D36" w:rsidRPr="009F2707" w:rsidRDefault="00803D36" w:rsidP="00803D36">
      <w:pPr>
        <w:rPr>
          <w:sz w:val="22"/>
          <w:szCs w:val="22"/>
        </w:rPr>
      </w:pPr>
    </w:p>
    <w:p w14:paraId="1D2AA6DF" w14:textId="77777777" w:rsidR="00803D36" w:rsidRPr="009F2707" w:rsidRDefault="00803D36" w:rsidP="00803D36">
      <w:pPr>
        <w:rPr>
          <w:sz w:val="22"/>
          <w:szCs w:val="22"/>
        </w:rPr>
      </w:pPr>
      <w:r w:rsidRPr="009F2707">
        <w:rPr>
          <w:sz w:val="22"/>
          <w:szCs w:val="22"/>
        </w:rPr>
        <w:t xml:space="preserve">Alleen voor eenmalig gebruik </w:t>
      </w:r>
    </w:p>
    <w:p w14:paraId="08506D04" w14:textId="77777777" w:rsidR="00803D36" w:rsidRPr="009F2707" w:rsidRDefault="00803D36" w:rsidP="00803D36">
      <w:pPr>
        <w:rPr>
          <w:sz w:val="22"/>
          <w:szCs w:val="22"/>
        </w:rPr>
      </w:pPr>
      <w:r w:rsidRPr="009F2707">
        <w:rPr>
          <w:sz w:val="22"/>
          <w:szCs w:val="22"/>
        </w:rPr>
        <w:t>Eenmaal per week</w:t>
      </w:r>
    </w:p>
    <w:p w14:paraId="1072E82E" w14:textId="77777777" w:rsidR="00803D36" w:rsidRPr="009F2707" w:rsidRDefault="00803D36" w:rsidP="00803D36">
      <w:pPr>
        <w:rPr>
          <w:sz w:val="22"/>
          <w:szCs w:val="22"/>
        </w:rPr>
      </w:pPr>
      <w:r w:rsidRPr="009F2707">
        <w:rPr>
          <w:sz w:val="22"/>
          <w:szCs w:val="22"/>
        </w:rPr>
        <w:t>Lees voor het gebruik de bijsluiter.</w:t>
      </w:r>
    </w:p>
    <w:p w14:paraId="2341E941" w14:textId="77777777" w:rsidR="00803D36" w:rsidRPr="009F2707" w:rsidRDefault="00803D36" w:rsidP="00803D36">
      <w:pPr>
        <w:rPr>
          <w:sz w:val="22"/>
          <w:szCs w:val="22"/>
        </w:rPr>
      </w:pPr>
      <w:r w:rsidRPr="009F2707">
        <w:rPr>
          <w:sz w:val="22"/>
          <w:szCs w:val="22"/>
        </w:rPr>
        <w:t>Subcutaan gebruik</w:t>
      </w:r>
    </w:p>
    <w:p w14:paraId="329E3376" w14:textId="77777777" w:rsidR="00803D36" w:rsidRPr="009F2707" w:rsidRDefault="00803D36" w:rsidP="00803D36">
      <w:pPr>
        <w:autoSpaceDE w:val="0"/>
        <w:autoSpaceDN w:val="0"/>
        <w:adjustRightInd w:val="0"/>
        <w:rPr>
          <w:sz w:val="22"/>
          <w:szCs w:val="22"/>
        </w:rPr>
      </w:pPr>
    </w:p>
    <w:p w14:paraId="7A290F54" w14:textId="77777777" w:rsidR="00803D36" w:rsidRPr="009F2707" w:rsidRDefault="00803D36" w:rsidP="00803D36">
      <w:pPr>
        <w:autoSpaceDE w:val="0"/>
        <w:autoSpaceDN w:val="0"/>
        <w:adjustRightInd w:val="0"/>
        <w:rPr>
          <w:sz w:val="22"/>
          <w:szCs w:val="22"/>
        </w:rPr>
      </w:pPr>
    </w:p>
    <w:p w14:paraId="143E0513" w14:textId="71A0534B"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VAULT_ND_23fd8fcc-b956-4006-8e05-847406c868e1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A55719C" w14:textId="77777777" w:rsidR="00803D36" w:rsidRPr="009F2707" w:rsidRDefault="00803D36" w:rsidP="00803D36">
      <w:pPr>
        <w:rPr>
          <w:sz w:val="22"/>
          <w:szCs w:val="22"/>
        </w:rPr>
      </w:pPr>
    </w:p>
    <w:p w14:paraId="2AF440FE" w14:textId="31597F3C" w:rsidR="00803D36" w:rsidRPr="009F2707" w:rsidRDefault="00803D36" w:rsidP="00803D36">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vault_nd_bfd965f2-d9ea-4cc9-88aa-d85d0923986e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776E2983" w14:textId="77777777" w:rsidR="00803D36" w:rsidRPr="009F2707" w:rsidRDefault="00803D36" w:rsidP="00803D36">
      <w:pPr>
        <w:rPr>
          <w:sz w:val="22"/>
          <w:szCs w:val="22"/>
        </w:rPr>
      </w:pPr>
    </w:p>
    <w:p w14:paraId="583B6D3E" w14:textId="77777777" w:rsidR="00803D36" w:rsidRPr="009F2707" w:rsidRDefault="00803D36" w:rsidP="00803D36">
      <w:pPr>
        <w:rPr>
          <w:sz w:val="22"/>
          <w:szCs w:val="22"/>
        </w:rPr>
      </w:pPr>
    </w:p>
    <w:p w14:paraId="7ADAB7AA" w14:textId="5E5376F9"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VAULT_ND_a2a71045-0718-4290-b369-6c97f847ece1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3C4F449" w14:textId="77777777" w:rsidR="00803D36" w:rsidRPr="009F2707" w:rsidRDefault="00803D36" w:rsidP="00803D36">
      <w:pPr>
        <w:rPr>
          <w:sz w:val="22"/>
          <w:szCs w:val="22"/>
        </w:rPr>
      </w:pPr>
    </w:p>
    <w:p w14:paraId="25DC745B" w14:textId="77777777" w:rsidR="00803D36" w:rsidRPr="009F2707" w:rsidRDefault="00803D36" w:rsidP="00803D36">
      <w:pPr>
        <w:tabs>
          <w:tab w:val="left" w:pos="749"/>
        </w:tabs>
        <w:rPr>
          <w:sz w:val="22"/>
          <w:szCs w:val="22"/>
        </w:rPr>
      </w:pPr>
    </w:p>
    <w:p w14:paraId="156886C0" w14:textId="14954CA3"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VAULT_ND_4f7a7a30-3aa0-4ef5-95f4-8458ebbc7fcd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606365C" w14:textId="77777777" w:rsidR="00803D36" w:rsidRPr="009F2707" w:rsidRDefault="00803D36" w:rsidP="00803D36">
      <w:pPr>
        <w:rPr>
          <w:sz w:val="22"/>
          <w:szCs w:val="22"/>
        </w:rPr>
      </w:pPr>
    </w:p>
    <w:p w14:paraId="1760539F" w14:textId="77777777" w:rsidR="00803D36" w:rsidRPr="009F2707" w:rsidRDefault="00803D36" w:rsidP="00803D36">
      <w:pPr>
        <w:rPr>
          <w:sz w:val="22"/>
          <w:szCs w:val="22"/>
        </w:rPr>
      </w:pPr>
      <w:r w:rsidRPr="009F2707">
        <w:rPr>
          <w:sz w:val="22"/>
          <w:szCs w:val="22"/>
        </w:rPr>
        <w:t>EXP</w:t>
      </w:r>
    </w:p>
    <w:p w14:paraId="6574B953" w14:textId="77777777" w:rsidR="00803D36" w:rsidRPr="009F2707" w:rsidRDefault="00803D36" w:rsidP="00803D36">
      <w:pPr>
        <w:rPr>
          <w:sz w:val="22"/>
          <w:szCs w:val="22"/>
        </w:rPr>
      </w:pPr>
    </w:p>
    <w:p w14:paraId="49F698B1" w14:textId="77777777" w:rsidR="00803D36" w:rsidRPr="009F2707" w:rsidRDefault="00803D36" w:rsidP="00803D36">
      <w:pPr>
        <w:rPr>
          <w:sz w:val="22"/>
          <w:szCs w:val="22"/>
        </w:rPr>
      </w:pPr>
    </w:p>
    <w:p w14:paraId="144C9B97" w14:textId="1C8F8611" w:rsidR="00803D36" w:rsidRPr="009F2707" w:rsidRDefault="00803D36"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VAULT_ND_b7a4ae6b-8ed1-4e87-ab15-fcb62af7fe09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9F9A8CD" w14:textId="77777777" w:rsidR="00803D36" w:rsidRPr="009F2707" w:rsidRDefault="00803D36" w:rsidP="00DD300A">
      <w:pPr>
        <w:keepNext/>
        <w:rPr>
          <w:sz w:val="22"/>
          <w:szCs w:val="22"/>
        </w:rPr>
      </w:pPr>
    </w:p>
    <w:p w14:paraId="59CD9C1C" w14:textId="77777777" w:rsidR="00803D36" w:rsidRPr="009F2707" w:rsidRDefault="00803D36" w:rsidP="00DD300A">
      <w:pPr>
        <w:keepNext/>
        <w:rPr>
          <w:sz w:val="22"/>
          <w:szCs w:val="22"/>
        </w:rPr>
      </w:pPr>
      <w:r w:rsidRPr="009F2707">
        <w:rPr>
          <w:sz w:val="22"/>
          <w:szCs w:val="22"/>
        </w:rPr>
        <w:t>Bewaren in de koelkast.</w:t>
      </w:r>
    </w:p>
    <w:p w14:paraId="3FEABDA1" w14:textId="77777777" w:rsidR="00803D36" w:rsidRPr="009F2707" w:rsidRDefault="00803D36" w:rsidP="00803D36">
      <w:pPr>
        <w:rPr>
          <w:sz w:val="22"/>
          <w:szCs w:val="22"/>
        </w:rPr>
      </w:pPr>
      <w:r w:rsidRPr="009F2707">
        <w:rPr>
          <w:sz w:val="22"/>
          <w:szCs w:val="22"/>
        </w:rPr>
        <w:t xml:space="preserve">Kan ongekoeld bij een temperatuur beneden 30ºC maximaal 21 dagen bewaard worden. </w:t>
      </w:r>
    </w:p>
    <w:p w14:paraId="2B79B310" w14:textId="77777777" w:rsidR="00803D36" w:rsidRPr="009F2707" w:rsidRDefault="00803D36" w:rsidP="00803D36">
      <w:pPr>
        <w:rPr>
          <w:sz w:val="22"/>
          <w:szCs w:val="22"/>
        </w:rPr>
      </w:pPr>
      <w:r w:rsidRPr="009F2707">
        <w:rPr>
          <w:sz w:val="22"/>
          <w:szCs w:val="22"/>
        </w:rPr>
        <w:t>Niet in de vriezer bewaren.</w:t>
      </w:r>
    </w:p>
    <w:p w14:paraId="76D74407" w14:textId="77777777" w:rsidR="00803D36" w:rsidRPr="009F2707" w:rsidRDefault="00803D36" w:rsidP="00803D36">
      <w:pPr>
        <w:rPr>
          <w:sz w:val="22"/>
          <w:szCs w:val="22"/>
        </w:rPr>
      </w:pPr>
      <w:r w:rsidRPr="009F2707">
        <w:rPr>
          <w:sz w:val="22"/>
          <w:szCs w:val="22"/>
        </w:rPr>
        <w:t>Bewaren in de oorspronkelijke verpakking ter bescherming tegen licht.</w:t>
      </w:r>
    </w:p>
    <w:p w14:paraId="3B59AADE" w14:textId="77777777" w:rsidR="00803D36" w:rsidRPr="009F2707" w:rsidRDefault="00803D36" w:rsidP="00803D36">
      <w:pPr>
        <w:rPr>
          <w:sz w:val="22"/>
          <w:szCs w:val="22"/>
        </w:rPr>
      </w:pPr>
    </w:p>
    <w:p w14:paraId="79FCD6E5" w14:textId="77777777" w:rsidR="00803D36" w:rsidRPr="009F2707" w:rsidRDefault="00803D36" w:rsidP="00803D36">
      <w:pPr>
        <w:rPr>
          <w:sz w:val="22"/>
          <w:szCs w:val="22"/>
        </w:rPr>
      </w:pPr>
    </w:p>
    <w:p w14:paraId="73CCFDA2" w14:textId="2626761F" w:rsidR="00803D36" w:rsidRPr="009F2707"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VAULT_ND_246c6cf8-6751-4e96-ac7d-f4a0a589d796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A2B262A" w14:textId="77777777" w:rsidR="00803D36" w:rsidRPr="009F2707" w:rsidRDefault="00803D36" w:rsidP="00803D36">
      <w:pPr>
        <w:rPr>
          <w:sz w:val="22"/>
          <w:szCs w:val="22"/>
        </w:rPr>
      </w:pPr>
    </w:p>
    <w:p w14:paraId="0463EBE8" w14:textId="77777777" w:rsidR="00803D36" w:rsidRPr="009F2707" w:rsidRDefault="00803D36" w:rsidP="00803D36">
      <w:pPr>
        <w:rPr>
          <w:sz w:val="22"/>
          <w:szCs w:val="22"/>
        </w:rPr>
      </w:pPr>
    </w:p>
    <w:p w14:paraId="085DE42C" w14:textId="05F223A6" w:rsidR="00803D36" w:rsidRPr="009F2707"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VAULT_ND_8beb29ca-f7c2-440a-a196-275bf110c821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5072B01" w14:textId="77777777" w:rsidR="00803D36" w:rsidRPr="009F2707" w:rsidRDefault="00803D36" w:rsidP="00803D36">
      <w:pPr>
        <w:rPr>
          <w:sz w:val="22"/>
          <w:szCs w:val="22"/>
        </w:rPr>
      </w:pPr>
    </w:p>
    <w:p w14:paraId="4F096F9F" w14:textId="77777777" w:rsidR="00803D36" w:rsidRPr="009F2707" w:rsidRDefault="00803D36" w:rsidP="00803D36">
      <w:pPr>
        <w:autoSpaceDE w:val="0"/>
        <w:autoSpaceDN w:val="0"/>
        <w:adjustRightInd w:val="0"/>
        <w:jc w:val="both"/>
        <w:rPr>
          <w:sz w:val="22"/>
          <w:szCs w:val="22"/>
          <w:lang w:eastAsia="en-GB"/>
        </w:rPr>
      </w:pPr>
      <w:r w:rsidRPr="009F2707">
        <w:rPr>
          <w:sz w:val="22"/>
          <w:szCs w:val="22"/>
          <w:lang w:eastAsia="en-GB"/>
        </w:rPr>
        <w:t xml:space="preserve">Eli Lilly Nederland B.V. </w:t>
      </w:r>
    </w:p>
    <w:p w14:paraId="380C11AF" w14:textId="77777777" w:rsidR="00803D36" w:rsidRPr="009F2707" w:rsidRDefault="00803D36" w:rsidP="00803D36">
      <w:pPr>
        <w:rPr>
          <w:sz w:val="22"/>
          <w:szCs w:val="22"/>
          <w:lang w:eastAsia="en-GB"/>
        </w:rPr>
      </w:pPr>
      <w:r w:rsidRPr="009F2707">
        <w:rPr>
          <w:sz w:val="22"/>
          <w:szCs w:val="22"/>
          <w:lang w:eastAsia="en-GB"/>
        </w:rPr>
        <w:t>Papendorpseweg 83, 3528 BJ Utrecht</w:t>
      </w:r>
    </w:p>
    <w:p w14:paraId="420F4822" w14:textId="77777777" w:rsidR="00803D36" w:rsidRPr="009F2707" w:rsidRDefault="00803D36" w:rsidP="00803D36">
      <w:pPr>
        <w:rPr>
          <w:sz w:val="22"/>
          <w:szCs w:val="22"/>
          <w:lang w:eastAsia="en-US"/>
        </w:rPr>
      </w:pPr>
      <w:r w:rsidRPr="009F2707">
        <w:rPr>
          <w:sz w:val="22"/>
          <w:szCs w:val="22"/>
          <w:lang w:eastAsia="en-US"/>
        </w:rPr>
        <w:t>Nederland</w:t>
      </w:r>
    </w:p>
    <w:p w14:paraId="5F4F06DC" w14:textId="77777777" w:rsidR="00803D36" w:rsidRPr="009F2707" w:rsidRDefault="00803D36" w:rsidP="00803D36">
      <w:pPr>
        <w:rPr>
          <w:sz w:val="22"/>
          <w:szCs w:val="22"/>
        </w:rPr>
      </w:pPr>
    </w:p>
    <w:p w14:paraId="75C6FCD6" w14:textId="77777777" w:rsidR="00803D36" w:rsidRPr="009F2707" w:rsidRDefault="00803D36" w:rsidP="00803D36">
      <w:pPr>
        <w:rPr>
          <w:sz w:val="22"/>
          <w:szCs w:val="22"/>
        </w:rPr>
      </w:pPr>
    </w:p>
    <w:p w14:paraId="6DDE928E" w14:textId="4ACE6A16"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VAULT_ND_8b57b8a7-0e6f-4fbe-9a20-7fd82cafba59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EA93252" w14:textId="77777777" w:rsidR="00803D36" w:rsidRPr="009F2707" w:rsidRDefault="00803D36" w:rsidP="00803D36">
      <w:pPr>
        <w:rPr>
          <w:sz w:val="22"/>
          <w:szCs w:val="22"/>
        </w:rPr>
      </w:pPr>
    </w:p>
    <w:p w14:paraId="0DB66E85" w14:textId="77777777" w:rsidR="00803D36" w:rsidRPr="009F2707" w:rsidRDefault="00803D36" w:rsidP="00803D36">
      <w:pPr>
        <w:rPr>
          <w:sz w:val="22"/>
          <w:szCs w:val="22"/>
          <w:lang w:eastAsia="en-US"/>
        </w:rPr>
      </w:pPr>
      <w:r w:rsidRPr="009F2707">
        <w:rPr>
          <w:sz w:val="22"/>
          <w:szCs w:val="22"/>
          <w:lang w:eastAsia="en-US"/>
        </w:rPr>
        <w:t xml:space="preserve">EU/1/22/1685/039 </w:t>
      </w:r>
    </w:p>
    <w:p w14:paraId="4DF27946" w14:textId="2ABAA522" w:rsidR="00803D36" w:rsidRPr="009F2707" w:rsidRDefault="00803D36" w:rsidP="00803D36">
      <w:pPr>
        <w:rPr>
          <w:sz w:val="22"/>
          <w:szCs w:val="22"/>
          <w:lang w:eastAsia="en-US"/>
        </w:rPr>
      </w:pPr>
      <w:r w:rsidRPr="009F2707">
        <w:rPr>
          <w:sz w:val="22"/>
          <w:szCs w:val="22"/>
          <w:highlight w:val="lightGray"/>
          <w:lang w:eastAsia="en-US"/>
        </w:rPr>
        <w:t>EU/1/22/1685/040</w:t>
      </w:r>
    </w:p>
    <w:p w14:paraId="28FDF66E" w14:textId="77777777" w:rsidR="00803D36" w:rsidRPr="009F2707" w:rsidRDefault="00803D36" w:rsidP="00803D36">
      <w:pPr>
        <w:rPr>
          <w:sz w:val="22"/>
          <w:szCs w:val="22"/>
        </w:rPr>
      </w:pPr>
    </w:p>
    <w:p w14:paraId="6A2353D6" w14:textId="77777777" w:rsidR="00803D36" w:rsidRPr="009F2707" w:rsidRDefault="00803D36" w:rsidP="00803D36">
      <w:pPr>
        <w:rPr>
          <w:sz w:val="22"/>
          <w:szCs w:val="22"/>
        </w:rPr>
      </w:pPr>
    </w:p>
    <w:p w14:paraId="685417AD" w14:textId="653C8EDB"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VAULT_ND_17ac8f83-84d0-4d39-988e-8d90439127f5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D1D2701" w14:textId="77777777" w:rsidR="00803D36" w:rsidRPr="009F2707" w:rsidRDefault="00803D36" w:rsidP="00803D36">
      <w:pPr>
        <w:rPr>
          <w:i/>
          <w:sz w:val="22"/>
          <w:szCs w:val="22"/>
        </w:rPr>
      </w:pPr>
    </w:p>
    <w:p w14:paraId="626E456D" w14:textId="77777777" w:rsidR="00803D36" w:rsidRPr="009F2707" w:rsidRDefault="00803D36" w:rsidP="00803D36">
      <w:pPr>
        <w:rPr>
          <w:sz w:val="22"/>
          <w:szCs w:val="22"/>
        </w:rPr>
      </w:pPr>
      <w:r w:rsidRPr="009F2707">
        <w:rPr>
          <w:sz w:val="22"/>
          <w:szCs w:val="22"/>
        </w:rPr>
        <w:t>Lot</w:t>
      </w:r>
    </w:p>
    <w:p w14:paraId="3B6A4E60" w14:textId="77777777" w:rsidR="00803D36" w:rsidRPr="009F2707" w:rsidRDefault="00803D36" w:rsidP="00803D36">
      <w:pPr>
        <w:rPr>
          <w:sz w:val="22"/>
          <w:szCs w:val="22"/>
        </w:rPr>
      </w:pPr>
    </w:p>
    <w:p w14:paraId="784D824D" w14:textId="77777777" w:rsidR="00803D36" w:rsidRPr="009F2707" w:rsidRDefault="00803D36" w:rsidP="00803D36">
      <w:pPr>
        <w:rPr>
          <w:sz w:val="22"/>
          <w:szCs w:val="22"/>
        </w:rPr>
      </w:pPr>
    </w:p>
    <w:p w14:paraId="508CC479" w14:textId="08B1DF5C"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VAULT_ND_d07f81e4-9eac-4e1f-b3b1-98d4b1faf170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35A4394" w14:textId="77777777" w:rsidR="00803D36" w:rsidRPr="009F2707" w:rsidRDefault="00803D36" w:rsidP="00803D36">
      <w:pPr>
        <w:rPr>
          <w:i/>
          <w:sz w:val="22"/>
          <w:szCs w:val="22"/>
        </w:rPr>
      </w:pPr>
    </w:p>
    <w:p w14:paraId="78DF54A3" w14:textId="77777777" w:rsidR="00803D36" w:rsidRPr="009F2707" w:rsidRDefault="00803D36" w:rsidP="00803D36">
      <w:pPr>
        <w:rPr>
          <w:sz w:val="22"/>
          <w:szCs w:val="22"/>
        </w:rPr>
      </w:pPr>
    </w:p>
    <w:p w14:paraId="2ABEE32F" w14:textId="289C18E6" w:rsidR="00803D36" w:rsidRPr="009F2707" w:rsidRDefault="00803D36" w:rsidP="00803D36">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VAULT_ND_b89f43b1-605a-495b-967c-3e426bf6f22a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81E4030" w14:textId="77777777" w:rsidR="00803D36" w:rsidRPr="009F2707" w:rsidRDefault="00803D36" w:rsidP="00803D36">
      <w:pPr>
        <w:rPr>
          <w:sz w:val="22"/>
          <w:szCs w:val="22"/>
        </w:rPr>
      </w:pPr>
    </w:p>
    <w:p w14:paraId="3B916188" w14:textId="77777777" w:rsidR="00803D36" w:rsidRPr="009F2707" w:rsidRDefault="00803D36" w:rsidP="00803D36">
      <w:pPr>
        <w:rPr>
          <w:sz w:val="22"/>
          <w:szCs w:val="22"/>
        </w:rPr>
      </w:pPr>
    </w:p>
    <w:p w14:paraId="53576E0E" w14:textId="77777777" w:rsidR="00803D36" w:rsidRPr="009F2707" w:rsidRDefault="00803D36" w:rsidP="00803D36">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5C25EC25" w14:textId="77777777" w:rsidR="00803D36" w:rsidRPr="009F2707" w:rsidRDefault="00803D36" w:rsidP="00803D36">
      <w:pPr>
        <w:rPr>
          <w:sz w:val="22"/>
          <w:szCs w:val="22"/>
        </w:rPr>
      </w:pPr>
    </w:p>
    <w:p w14:paraId="35E13836" w14:textId="77777777" w:rsidR="00803D36" w:rsidRPr="009F2707" w:rsidRDefault="00803D36" w:rsidP="00803D36">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1C363142" w14:textId="77777777" w:rsidR="00803D36" w:rsidRPr="009F2707" w:rsidRDefault="00803D36" w:rsidP="00803D36">
      <w:pPr>
        <w:rPr>
          <w:sz w:val="22"/>
        </w:rPr>
      </w:pPr>
    </w:p>
    <w:p w14:paraId="660C68F2" w14:textId="77777777" w:rsidR="00803D36" w:rsidRPr="009F2707" w:rsidRDefault="00803D36" w:rsidP="00803D36">
      <w:pPr>
        <w:rPr>
          <w:sz w:val="22"/>
          <w:szCs w:val="22"/>
        </w:rPr>
      </w:pPr>
    </w:p>
    <w:p w14:paraId="0523000F" w14:textId="77777777" w:rsidR="00803D36" w:rsidRPr="009F2707"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2AC5E165" w14:textId="77777777" w:rsidR="00803D36" w:rsidRPr="009F2707" w:rsidRDefault="00803D36" w:rsidP="00803D36">
      <w:pPr>
        <w:keepNext/>
        <w:rPr>
          <w:sz w:val="22"/>
          <w:szCs w:val="22"/>
          <w:lang w:bidi="nl-NL"/>
        </w:rPr>
      </w:pPr>
    </w:p>
    <w:p w14:paraId="04649E09" w14:textId="77777777" w:rsidR="00803D36" w:rsidRPr="009F2707" w:rsidRDefault="00803D36" w:rsidP="00803D36">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230F778B" w14:textId="77777777" w:rsidR="00803D36" w:rsidRPr="009F2707" w:rsidRDefault="00803D36" w:rsidP="00803D36">
      <w:pPr>
        <w:tabs>
          <w:tab w:val="left" w:pos="567"/>
        </w:tabs>
        <w:rPr>
          <w:sz w:val="22"/>
          <w:shd w:val="clear" w:color="auto" w:fill="CCCCCC"/>
          <w:lang w:eastAsia="es-ES" w:bidi="es-ES"/>
        </w:rPr>
      </w:pPr>
    </w:p>
    <w:p w14:paraId="2369D2C9" w14:textId="77777777" w:rsidR="00803D36" w:rsidRPr="009F2707" w:rsidRDefault="00803D36" w:rsidP="00803D36">
      <w:pPr>
        <w:rPr>
          <w:sz w:val="22"/>
          <w:szCs w:val="22"/>
          <w:lang w:bidi="nl-NL"/>
        </w:rPr>
      </w:pPr>
    </w:p>
    <w:p w14:paraId="2DC820D8" w14:textId="7777777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71A0BE4E" w14:textId="77777777" w:rsidR="00803D36" w:rsidRPr="009F2707" w:rsidRDefault="00803D36" w:rsidP="00803D36">
      <w:pPr>
        <w:rPr>
          <w:sz w:val="22"/>
          <w:szCs w:val="22"/>
          <w:lang w:bidi="nl-NL"/>
        </w:rPr>
      </w:pPr>
    </w:p>
    <w:p w14:paraId="3EB1AD3F" w14:textId="77777777" w:rsidR="00803D36" w:rsidRPr="009F2707" w:rsidRDefault="00803D36" w:rsidP="00803D36">
      <w:pPr>
        <w:rPr>
          <w:sz w:val="22"/>
          <w:szCs w:val="22"/>
          <w:lang w:bidi="nl-NL"/>
        </w:rPr>
      </w:pPr>
      <w:r w:rsidRPr="009F2707">
        <w:rPr>
          <w:sz w:val="22"/>
          <w:szCs w:val="22"/>
          <w:lang w:bidi="nl-NL"/>
        </w:rPr>
        <w:t>PC</w:t>
      </w:r>
    </w:p>
    <w:p w14:paraId="41502DEB" w14:textId="77777777" w:rsidR="00803D36" w:rsidRPr="009F2707" w:rsidRDefault="00803D36" w:rsidP="00803D36">
      <w:pPr>
        <w:rPr>
          <w:sz w:val="22"/>
          <w:szCs w:val="22"/>
          <w:lang w:bidi="nl-NL"/>
        </w:rPr>
      </w:pPr>
      <w:r w:rsidRPr="009F2707">
        <w:rPr>
          <w:sz w:val="22"/>
          <w:szCs w:val="22"/>
          <w:lang w:bidi="nl-NL"/>
        </w:rPr>
        <w:t>SN</w:t>
      </w:r>
    </w:p>
    <w:p w14:paraId="3BFE56A8" w14:textId="77777777" w:rsidR="00803D36" w:rsidRPr="009F2707" w:rsidRDefault="00803D36" w:rsidP="00803D36">
      <w:pPr>
        <w:rPr>
          <w:sz w:val="22"/>
          <w:szCs w:val="22"/>
          <w:lang w:bidi="nl-NL"/>
        </w:rPr>
      </w:pPr>
      <w:r w:rsidRPr="009F2707">
        <w:rPr>
          <w:sz w:val="22"/>
          <w:szCs w:val="22"/>
          <w:lang w:bidi="nl-NL"/>
        </w:rPr>
        <w:t>NN</w:t>
      </w:r>
    </w:p>
    <w:p w14:paraId="274F2D0B" w14:textId="77777777" w:rsidR="00803D36" w:rsidRPr="009F2707" w:rsidRDefault="00803D36" w:rsidP="00803D36">
      <w:pPr>
        <w:rPr>
          <w:sz w:val="22"/>
          <w:szCs w:val="22"/>
          <w:lang w:bidi="nl-NL"/>
        </w:rPr>
      </w:pPr>
      <w:r w:rsidRPr="009F2707">
        <w:rPr>
          <w:sz w:val="22"/>
          <w:szCs w:val="22"/>
          <w:lang w:bidi="nl-NL"/>
        </w:rPr>
        <w:br w:type="page"/>
      </w:r>
    </w:p>
    <w:p w14:paraId="237FD9D0" w14:textId="77777777" w:rsidR="00803D36" w:rsidRPr="009F2707" w:rsidRDefault="00803D36" w:rsidP="00803D3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7AD3B9BB" w14:textId="7777777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rPr>
          <w:b/>
          <w:sz w:val="22"/>
          <w:szCs w:val="22"/>
        </w:rPr>
      </w:pPr>
    </w:p>
    <w:p w14:paraId="27892B7A" w14:textId="227A76B8" w:rsidR="00803D36" w:rsidRPr="009F2707" w:rsidRDefault="00803D36" w:rsidP="00803D36">
      <w:pPr>
        <w:pBdr>
          <w:top w:val="single" w:sz="4" w:space="1" w:color="auto"/>
          <w:left w:val="single" w:sz="4" w:space="4" w:color="auto"/>
          <w:bottom w:val="single" w:sz="4" w:space="1" w:color="auto"/>
          <w:right w:val="single" w:sz="4" w:space="4" w:color="auto"/>
        </w:pBdr>
        <w:rPr>
          <w:b/>
          <w:sz w:val="22"/>
          <w:szCs w:val="22"/>
          <w:lang w:eastAsia="en-US"/>
        </w:rPr>
      </w:pPr>
      <w:r w:rsidRPr="009F2707">
        <w:rPr>
          <w:b/>
          <w:sz w:val="22"/>
          <w:szCs w:val="22"/>
          <w:lang w:eastAsia="en-US"/>
        </w:rPr>
        <w:t>BINNENDOOS (zonder Blue Box) onderdeel van een multiverpakking – INJECTIEFLACON</w:t>
      </w:r>
      <w:r w:rsidR="00020042" w:rsidRPr="009F2707">
        <w:rPr>
          <w:b/>
          <w:sz w:val="22"/>
          <w:szCs w:val="22"/>
          <w:lang w:eastAsia="en-US"/>
        </w:rPr>
        <w:t xml:space="preserve"> EENMALIGE DOSIS</w:t>
      </w:r>
    </w:p>
    <w:p w14:paraId="5455BA91" w14:textId="77777777" w:rsidR="00803D36" w:rsidRPr="009F2707" w:rsidRDefault="00803D36" w:rsidP="00803D36">
      <w:pPr>
        <w:rPr>
          <w:sz w:val="22"/>
          <w:szCs w:val="22"/>
        </w:rPr>
      </w:pPr>
    </w:p>
    <w:p w14:paraId="77E31EF2" w14:textId="77777777" w:rsidR="00803D36" w:rsidRPr="009F2707" w:rsidRDefault="00803D36" w:rsidP="00803D36">
      <w:pPr>
        <w:rPr>
          <w:sz w:val="22"/>
          <w:szCs w:val="22"/>
        </w:rPr>
      </w:pPr>
    </w:p>
    <w:p w14:paraId="5F2714AF" w14:textId="2A73036F"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VAULT_ND_1c25426a-fcdd-4e70-98b0-7a7e747991cc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95177A1" w14:textId="77777777" w:rsidR="00803D36" w:rsidRPr="009F2707" w:rsidRDefault="00803D36" w:rsidP="00803D36">
      <w:pPr>
        <w:rPr>
          <w:sz w:val="22"/>
          <w:szCs w:val="22"/>
        </w:rPr>
      </w:pPr>
    </w:p>
    <w:p w14:paraId="45675792" w14:textId="2FFBE630" w:rsidR="00803D36" w:rsidRPr="009F2707" w:rsidRDefault="00803D36" w:rsidP="00803D36">
      <w:pPr>
        <w:rPr>
          <w:sz w:val="22"/>
          <w:szCs w:val="22"/>
          <w:lang w:eastAsia="en-US"/>
        </w:rPr>
      </w:pPr>
      <w:r w:rsidRPr="009F2707">
        <w:rPr>
          <w:sz w:val="22"/>
          <w:szCs w:val="22"/>
          <w:lang w:eastAsia="en-US"/>
        </w:rPr>
        <w:t>Mounjaro 10 mg oplossing voor injectie in injectieflacon</w:t>
      </w:r>
    </w:p>
    <w:p w14:paraId="28974E16" w14:textId="77777777" w:rsidR="00803D36" w:rsidRPr="009F2707" w:rsidRDefault="00803D36" w:rsidP="00803D36">
      <w:pPr>
        <w:rPr>
          <w:sz w:val="22"/>
          <w:szCs w:val="22"/>
        </w:rPr>
      </w:pPr>
    </w:p>
    <w:p w14:paraId="4F9B77DC" w14:textId="77777777" w:rsidR="00803D36" w:rsidRPr="009F2707" w:rsidRDefault="00803D36" w:rsidP="00803D36">
      <w:pPr>
        <w:rPr>
          <w:sz w:val="22"/>
          <w:szCs w:val="22"/>
        </w:rPr>
      </w:pPr>
      <w:r w:rsidRPr="009F2707">
        <w:rPr>
          <w:sz w:val="22"/>
          <w:szCs w:val="22"/>
        </w:rPr>
        <w:t>tirzepatide</w:t>
      </w:r>
    </w:p>
    <w:p w14:paraId="1A5212E8" w14:textId="77777777" w:rsidR="00803D36" w:rsidRPr="009F2707" w:rsidRDefault="00803D36" w:rsidP="00803D36">
      <w:pPr>
        <w:rPr>
          <w:sz w:val="22"/>
          <w:szCs w:val="22"/>
        </w:rPr>
      </w:pPr>
    </w:p>
    <w:p w14:paraId="59AC1BE8" w14:textId="77777777" w:rsidR="00803D36" w:rsidRPr="009F2707" w:rsidRDefault="00803D36" w:rsidP="00803D36">
      <w:pPr>
        <w:rPr>
          <w:sz w:val="22"/>
          <w:szCs w:val="22"/>
        </w:rPr>
      </w:pPr>
    </w:p>
    <w:p w14:paraId="3AB77404" w14:textId="64F99DD2"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VAULT_ND_a1b12a5f-65ee-43e4-acdb-a2f08aa19924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2AEA840A" w14:textId="77777777" w:rsidR="00803D36" w:rsidRPr="009F2707" w:rsidRDefault="00803D36" w:rsidP="00803D36">
      <w:pPr>
        <w:rPr>
          <w:i/>
          <w:sz w:val="22"/>
          <w:szCs w:val="22"/>
        </w:rPr>
      </w:pPr>
    </w:p>
    <w:p w14:paraId="01D82B29" w14:textId="1C60E5E2" w:rsidR="00803D36" w:rsidRPr="009F2707" w:rsidRDefault="00803D36" w:rsidP="00803D36">
      <w:pPr>
        <w:rPr>
          <w:sz w:val="22"/>
          <w:szCs w:val="22"/>
        </w:rPr>
      </w:pPr>
      <w:r w:rsidRPr="009F2707">
        <w:rPr>
          <w:sz w:val="22"/>
          <w:szCs w:val="22"/>
        </w:rPr>
        <w:t>Elke injectieflacon bevat 10 mg tirzepatide in 0,5 ml oplossing</w:t>
      </w:r>
      <w:r w:rsidR="00020042" w:rsidRPr="009F2707">
        <w:rPr>
          <w:sz w:val="22"/>
          <w:szCs w:val="22"/>
        </w:rPr>
        <w:t xml:space="preserve"> (20 mg/ml)</w:t>
      </w:r>
      <w:r w:rsidRPr="009F2707">
        <w:rPr>
          <w:sz w:val="22"/>
          <w:szCs w:val="22"/>
        </w:rPr>
        <w:t>.</w:t>
      </w:r>
    </w:p>
    <w:p w14:paraId="5CFC67DC" w14:textId="77777777" w:rsidR="00803D36" w:rsidRPr="009F2707" w:rsidRDefault="00803D36" w:rsidP="00803D36">
      <w:pPr>
        <w:rPr>
          <w:sz w:val="22"/>
          <w:szCs w:val="22"/>
        </w:rPr>
      </w:pPr>
    </w:p>
    <w:p w14:paraId="5A2943F5" w14:textId="77777777" w:rsidR="00803D36" w:rsidRPr="009F2707" w:rsidRDefault="00803D36" w:rsidP="00803D36">
      <w:pPr>
        <w:rPr>
          <w:sz w:val="22"/>
          <w:szCs w:val="22"/>
        </w:rPr>
      </w:pPr>
    </w:p>
    <w:p w14:paraId="7C20E119" w14:textId="2DD4DE30"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VAULT_ND_6680ce21-36ef-46e7-b0e5-3f838053d04c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46866C8" w14:textId="77777777" w:rsidR="00803D36" w:rsidRPr="009F2707" w:rsidRDefault="00803D36" w:rsidP="00803D36">
      <w:pPr>
        <w:rPr>
          <w:sz w:val="22"/>
          <w:szCs w:val="22"/>
        </w:rPr>
      </w:pPr>
    </w:p>
    <w:p w14:paraId="043BD350" w14:textId="5848AF95" w:rsidR="00803D36" w:rsidRPr="009F2707" w:rsidRDefault="00803D36" w:rsidP="00803D36">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06265093" w14:textId="77777777" w:rsidR="00803D36" w:rsidRPr="009F2707" w:rsidRDefault="00803D36" w:rsidP="00803D36">
      <w:pPr>
        <w:rPr>
          <w:sz w:val="22"/>
          <w:szCs w:val="22"/>
        </w:rPr>
      </w:pPr>
    </w:p>
    <w:p w14:paraId="06EDC6D6" w14:textId="77777777" w:rsidR="00803D36" w:rsidRPr="009F2707" w:rsidRDefault="00803D36" w:rsidP="00803D36">
      <w:pPr>
        <w:rPr>
          <w:sz w:val="22"/>
          <w:szCs w:val="22"/>
        </w:rPr>
      </w:pPr>
    </w:p>
    <w:p w14:paraId="6AF1B264" w14:textId="472FE6E4"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VAULT_ND_ec9217a5-1bdf-482a-ac3f-19e3aef847a5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5559E70" w14:textId="77777777" w:rsidR="00803D36" w:rsidRPr="009F2707" w:rsidRDefault="00803D36" w:rsidP="00803D36">
      <w:pPr>
        <w:rPr>
          <w:sz w:val="22"/>
          <w:szCs w:val="22"/>
        </w:rPr>
      </w:pPr>
    </w:p>
    <w:p w14:paraId="50AC0F1F" w14:textId="77777777" w:rsidR="00803D36" w:rsidRPr="009F2707" w:rsidRDefault="00803D36" w:rsidP="00803D36">
      <w:pPr>
        <w:rPr>
          <w:sz w:val="22"/>
          <w:szCs w:val="22"/>
        </w:rPr>
      </w:pPr>
      <w:r w:rsidRPr="009F2707">
        <w:rPr>
          <w:sz w:val="22"/>
          <w:szCs w:val="22"/>
          <w:highlight w:val="lightGray"/>
        </w:rPr>
        <w:t>Oplossing voor injectie</w:t>
      </w:r>
    </w:p>
    <w:p w14:paraId="73CCE955" w14:textId="77777777" w:rsidR="00803D36" w:rsidRPr="009F2707" w:rsidRDefault="00803D36" w:rsidP="00803D36">
      <w:pPr>
        <w:rPr>
          <w:sz w:val="22"/>
          <w:szCs w:val="22"/>
        </w:rPr>
      </w:pPr>
    </w:p>
    <w:p w14:paraId="17205040" w14:textId="77777777" w:rsidR="00803D36" w:rsidRPr="009F2707" w:rsidRDefault="00803D36" w:rsidP="00803D36">
      <w:pPr>
        <w:rPr>
          <w:sz w:val="22"/>
          <w:szCs w:val="22"/>
        </w:rPr>
      </w:pPr>
      <w:r w:rsidRPr="009F2707">
        <w:rPr>
          <w:sz w:val="22"/>
          <w:szCs w:val="22"/>
        </w:rPr>
        <w:t>1 injectieflacon. Onderdeel van een multiverpakking, kan niet apart verkocht worden.</w:t>
      </w:r>
    </w:p>
    <w:p w14:paraId="4DB37028" w14:textId="77777777" w:rsidR="00803D36" w:rsidRPr="009F2707" w:rsidRDefault="00803D36" w:rsidP="00803D36">
      <w:pPr>
        <w:rPr>
          <w:sz w:val="22"/>
          <w:szCs w:val="22"/>
        </w:rPr>
      </w:pPr>
    </w:p>
    <w:p w14:paraId="77E27E40" w14:textId="77777777" w:rsidR="00803D36" w:rsidRPr="009F2707" w:rsidRDefault="00803D36" w:rsidP="00803D36">
      <w:pPr>
        <w:rPr>
          <w:sz w:val="22"/>
          <w:szCs w:val="22"/>
        </w:rPr>
      </w:pPr>
    </w:p>
    <w:p w14:paraId="471267A4" w14:textId="3C0DA14F"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VAULT_ND_2ad09d3f-5895-4af0-84db-951d601f6de7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81EEB4D" w14:textId="77777777" w:rsidR="00803D36" w:rsidRPr="009F2707" w:rsidRDefault="00803D36" w:rsidP="00803D36">
      <w:pPr>
        <w:rPr>
          <w:sz w:val="22"/>
          <w:szCs w:val="22"/>
        </w:rPr>
      </w:pPr>
    </w:p>
    <w:p w14:paraId="4535B1F4" w14:textId="77777777" w:rsidR="00803D36" w:rsidRPr="009F2707" w:rsidRDefault="00803D36" w:rsidP="00803D36">
      <w:pPr>
        <w:rPr>
          <w:sz w:val="22"/>
          <w:szCs w:val="22"/>
        </w:rPr>
      </w:pPr>
      <w:r w:rsidRPr="009F2707">
        <w:rPr>
          <w:sz w:val="22"/>
          <w:szCs w:val="22"/>
        </w:rPr>
        <w:t xml:space="preserve">Alleen voor eenmalig gebruik </w:t>
      </w:r>
    </w:p>
    <w:p w14:paraId="37F8B455" w14:textId="77777777" w:rsidR="00803D36" w:rsidRPr="009F2707" w:rsidRDefault="00803D36" w:rsidP="00803D36">
      <w:pPr>
        <w:rPr>
          <w:sz w:val="22"/>
          <w:szCs w:val="22"/>
        </w:rPr>
      </w:pPr>
      <w:r w:rsidRPr="009F2707">
        <w:rPr>
          <w:sz w:val="22"/>
          <w:szCs w:val="22"/>
        </w:rPr>
        <w:t>Eenmaal per week</w:t>
      </w:r>
    </w:p>
    <w:p w14:paraId="5B2B00C9" w14:textId="77777777" w:rsidR="00803D36" w:rsidRPr="009F2707" w:rsidRDefault="00803D36" w:rsidP="00803D36">
      <w:pPr>
        <w:rPr>
          <w:sz w:val="22"/>
          <w:szCs w:val="22"/>
        </w:rPr>
      </w:pPr>
      <w:r w:rsidRPr="009F2707">
        <w:rPr>
          <w:sz w:val="22"/>
          <w:szCs w:val="22"/>
        </w:rPr>
        <w:t>Lees voor het gebruik de bijsluiter.</w:t>
      </w:r>
    </w:p>
    <w:p w14:paraId="1BCA0C0B" w14:textId="77777777" w:rsidR="00803D36" w:rsidRPr="009F2707" w:rsidRDefault="00803D36" w:rsidP="00803D36">
      <w:pPr>
        <w:rPr>
          <w:sz w:val="22"/>
          <w:szCs w:val="22"/>
        </w:rPr>
      </w:pPr>
      <w:r w:rsidRPr="009F2707">
        <w:rPr>
          <w:sz w:val="22"/>
          <w:szCs w:val="22"/>
        </w:rPr>
        <w:t>Subcutaan gebruik</w:t>
      </w:r>
    </w:p>
    <w:p w14:paraId="313CC07D" w14:textId="77777777" w:rsidR="00803D36" w:rsidRPr="009F2707" w:rsidRDefault="00803D36" w:rsidP="00803D36">
      <w:pPr>
        <w:autoSpaceDE w:val="0"/>
        <w:autoSpaceDN w:val="0"/>
        <w:adjustRightInd w:val="0"/>
        <w:rPr>
          <w:sz w:val="22"/>
          <w:szCs w:val="22"/>
        </w:rPr>
      </w:pPr>
    </w:p>
    <w:p w14:paraId="02B1419F" w14:textId="77777777" w:rsidR="00803D36" w:rsidRPr="009F2707" w:rsidRDefault="00803D36" w:rsidP="00803D36">
      <w:pPr>
        <w:autoSpaceDE w:val="0"/>
        <w:autoSpaceDN w:val="0"/>
        <w:adjustRightInd w:val="0"/>
        <w:rPr>
          <w:sz w:val="22"/>
          <w:szCs w:val="22"/>
        </w:rPr>
      </w:pPr>
    </w:p>
    <w:p w14:paraId="652F2BCE" w14:textId="45C2153D"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VAULT_ND_e0a33133-cae3-4d2d-80ac-283ebb63a769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DB05CC5" w14:textId="77777777" w:rsidR="00803D36" w:rsidRPr="009F2707" w:rsidRDefault="00803D36" w:rsidP="00803D36">
      <w:pPr>
        <w:rPr>
          <w:sz w:val="22"/>
          <w:szCs w:val="22"/>
        </w:rPr>
      </w:pPr>
    </w:p>
    <w:p w14:paraId="51E3E7BA" w14:textId="62DCF53E" w:rsidR="00803D36" w:rsidRPr="009F2707" w:rsidRDefault="00803D36" w:rsidP="00803D36">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vault_nd_e1f59d80-d3df-4a01-95d1-82e7eccff871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2F3DB592" w14:textId="77777777" w:rsidR="00803D36" w:rsidRPr="009F2707" w:rsidRDefault="00803D36" w:rsidP="00803D36">
      <w:pPr>
        <w:rPr>
          <w:sz w:val="22"/>
          <w:szCs w:val="22"/>
        </w:rPr>
      </w:pPr>
    </w:p>
    <w:p w14:paraId="6D6B6433" w14:textId="77777777" w:rsidR="00803D36" w:rsidRPr="009F2707" w:rsidRDefault="00803D36" w:rsidP="00803D36">
      <w:pPr>
        <w:rPr>
          <w:sz w:val="22"/>
          <w:szCs w:val="22"/>
        </w:rPr>
      </w:pPr>
    </w:p>
    <w:p w14:paraId="4BEFE147" w14:textId="30B33FC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VAULT_ND_271bd37e-412f-462d-83b1-631b25667edd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CA2383C" w14:textId="77777777" w:rsidR="00803D36" w:rsidRPr="009F2707" w:rsidRDefault="00803D36" w:rsidP="00803D36">
      <w:pPr>
        <w:rPr>
          <w:sz w:val="22"/>
          <w:szCs w:val="22"/>
        </w:rPr>
      </w:pPr>
    </w:p>
    <w:p w14:paraId="06542EAA" w14:textId="77777777" w:rsidR="00803D36" w:rsidRPr="009F2707" w:rsidRDefault="00803D36" w:rsidP="00803D36">
      <w:pPr>
        <w:tabs>
          <w:tab w:val="left" w:pos="749"/>
        </w:tabs>
        <w:rPr>
          <w:sz w:val="22"/>
          <w:szCs w:val="22"/>
        </w:rPr>
      </w:pPr>
    </w:p>
    <w:p w14:paraId="668EF391" w14:textId="0FC2E3A0"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VAULT_ND_e0282efb-e080-4373-81c2-c9878bf33cc6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522EA47" w14:textId="77777777" w:rsidR="00803D36" w:rsidRPr="009F2707" w:rsidRDefault="00803D36" w:rsidP="00803D36">
      <w:pPr>
        <w:rPr>
          <w:sz w:val="22"/>
          <w:szCs w:val="22"/>
        </w:rPr>
      </w:pPr>
    </w:p>
    <w:p w14:paraId="77826F25" w14:textId="77777777" w:rsidR="00803D36" w:rsidRPr="009F2707" w:rsidRDefault="00803D36" w:rsidP="00803D36">
      <w:pPr>
        <w:rPr>
          <w:sz w:val="22"/>
          <w:szCs w:val="22"/>
        </w:rPr>
      </w:pPr>
      <w:r w:rsidRPr="009F2707">
        <w:rPr>
          <w:sz w:val="22"/>
          <w:szCs w:val="22"/>
        </w:rPr>
        <w:t>EXP</w:t>
      </w:r>
    </w:p>
    <w:p w14:paraId="61EED7F9" w14:textId="77777777" w:rsidR="00803D36" w:rsidRPr="009F2707" w:rsidRDefault="00803D36" w:rsidP="00803D36">
      <w:pPr>
        <w:rPr>
          <w:sz w:val="22"/>
          <w:szCs w:val="22"/>
        </w:rPr>
      </w:pPr>
    </w:p>
    <w:p w14:paraId="1B09C3BB" w14:textId="21A9FA8E" w:rsidR="00803D36" w:rsidRPr="009F2707" w:rsidRDefault="00D12B1C" w:rsidP="00803D36">
      <w:pPr>
        <w:rPr>
          <w:sz w:val="22"/>
          <w:szCs w:val="22"/>
        </w:rPr>
      </w:pPr>
      <w:r w:rsidRPr="009F2707">
        <w:rPr>
          <w:sz w:val="22"/>
          <w:szCs w:val="22"/>
        </w:rPr>
        <w:br w:type="page"/>
      </w:r>
    </w:p>
    <w:p w14:paraId="14671CE6" w14:textId="5C3F6019" w:rsidR="00803D36" w:rsidRPr="009F2707" w:rsidRDefault="00803D36" w:rsidP="00803D36">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VAULT_ND_47929673-9c75-494d-93f0-ac9039210c73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2CC6E8F" w14:textId="77777777" w:rsidR="00803D36" w:rsidRPr="009F2707" w:rsidRDefault="00803D36" w:rsidP="00803D36">
      <w:pPr>
        <w:rPr>
          <w:sz w:val="22"/>
          <w:szCs w:val="22"/>
        </w:rPr>
      </w:pPr>
    </w:p>
    <w:p w14:paraId="07BA36F9" w14:textId="77777777" w:rsidR="00803D36" w:rsidRPr="009F2707" w:rsidRDefault="00803D36" w:rsidP="00803D36">
      <w:pPr>
        <w:rPr>
          <w:sz w:val="22"/>
          <w:szCs w:val="22"/>
        </w:rPr>
      </w:pPr>
      <w:r w:rsidRPr="009F2707">
        <w:rPr>
          <w:sz w:val="22"/>
          <w:szCs w:val="22"/>
        </w:rPr>
        <w:t>Bewaren in de koelkast.</w:t>
      </w:r>
    </w:p>
    <w:p w14:paraId="0DDBABD4" w14:textId="77777777" w:rsidR="00803D36" w:rsidRPr="009F2707" w:rsidRDefault="00803D36" w:rsidP="00803D36">
      <w:pPr>
        <w:rPr>
          <w:sz w:val="22"/>
          <w:szCs w:val="22"/>
        </w:rPr>
      </w:pPr>
      <w:r w:rsidRPr="009F2707">
        <w:rPr>
          <w:sz w:val="22"/>
          <w:szCs w:val="22"/>
        </w:rPr>
        <w:t xml:space="preserve">Kan ongekoeld bij een temperatuur beneden 30ºC maximaal 21 dagen bewaard worden. </w:t>
      </w:r>
    </w:p>
    <w:p w14:paraId="3F5B8E6D" w14:textId="77777777" w:rsidR="00803D36" w:rsidRPr="009F2707" w:rsidRDefault="00803D36" w:rsidP="00803D36">
      <w:pPr>
        <w:rPr>
          <w:sz w:val="22"/>
          <w:szCs w:val="22"/>
        </w:rPr>
      </w:pPr>
      <w:r w:rsidRPr="009F2707">
        <w:rPr>
          <w:sz w:val="22"/>
          <w:szCs w:val="22"/>
        </w:rPr>
        <w:t>Niet in de vriezer bewaren.</w:t>
      </w:r>
    </w:p>
    <w:p w14:paraId="3673BE18" w14:textId="77777777" w:rsidR="00803D36" w:rsidRPr="009F2707" w:rsidRDefault="00803D36" w:rsidP="00803D36">
      <w:pPr>
        <w:rPr>
          <w:sz w:val="22"/>
          <w:szCs w:val="22"/>
        </w:rPr>
      </w:pPr>
      <w:r w:rsidRPr="009F2707">
        <w:rPr>
          <w:sz w:val="22"/>
          <w:szCs w:val="22"/>
        </w:rPr>
        <w:t>Bewaren in de oorspronkelijke verpakking ter bescherming tegen licht.</w:t>
      </w:r>
    </w:p>
    <w:p w14:paraId="11507809" w14:textId="77777777" w:rsidR="00803D36" w:rsidRPr="009F2707" w:rsidRDefault="00803D36" w:rsidP="00803D36">
      <w:pPr>
        <w:rPr>
          <w:sz w:val="22"/>
          <w:szCs w:val="22"/>
        </w:rPr>
      </w:pPr>
    </w:p>
    <w:p w14:paraId="5719B886" w14:textId="77777777" w:rsidR="00803D36" w:rsidRPr="009F2707" w:rsidRDefault="00803D36" w:rsidP="00803D36">
      <w:pPr>
        <w:rPr>
          <w:sz w:val="22"/>
          <w:szCs w:val="22"/>
        </w:rPr>
      </w:pPr>
    </w:p>
    <w:p w14:paraId="10C8E2EB" w14:textId="02740200" w:rsidR="00803D36" w:rsidRPr="009F2707"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VAULT_ND_76ced1b0-d260-4dce-9ec0-035614b421a9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5B61CFA" w14:textId="77777777" w:rsidR="00803D36" w:rsidRPr="009F2707" w:rsidRDefault="00803D36" w:rsidP="00803D36">
      <w:pPr>
        <w:rPr>
          <w:sz w:val="22"/>
          <w:szCs w:val="22"/>
        </w:rPr>
      </w:pPr>
    </w:p>
    <w:p w14:paraId="368260DD" w14:textId="77777777" w:rsidR="00803D36" w:rsidRPr="009F2707" w:rsidRDefault="00803D36" w:rsidP="00803D36">
      <w:pPr>
        <w:rPr>
          <w:sz w:val="22"/>
          <w:szCs w:val="22"/>
        </w:rPr>
      </w:pPr>
    </w:p>
    <w:p w14:paraId="42CAC10C" w14:textId="5F55DC99" w:rsidR="00803D36" w:rsidRPr="009F2707"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VAULT_ND_c6be8eab-dede-4d8c-a4e4-84bd2f0f3882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75CBD20" w14:textId="77777777" w:rsidR="00803D36" w:rsidRPr="009F2707" w:rsidRDefault="00803D36" w:rsidP="00803D36">
      <w:pPr>
        <w:rPr>
          <w:sz w:val="22"/>
          <w:szCs w:val="22"/>
        </w:rPr>
      </w:pPr>
    </w:p>
    <w:p w14:paraId="3BD077AD" w14:textId="77777777" w:rsidR="00803D36" w:rsidRPr="009F2707" w:rsidRDefault="00803D36" w:rsidP="00803D36">
      <w:pPr>
        <w:autoSpaceDE w:val="0"/>
        <w:autoSpaceDN w:val="0"/>
        <w:adjustRightInd w:val="0"/>
        <w:jc w:val="both"/>
        <w:rPr>
          <w:sz w:val="22"/>
          <w:szCs w:val="22"/>
          <w:lang w:eastAsia="en-GB"/>
        </w:rPr>
      </w:pPr>
      <w:r w:rsidRPr="009F2707">
        <w:rPr>
          <w:sz w:val="22"/>
          <w:szCs w:val="22"/>
          <w:lang w:eastAsia="en-GB"/>
        </w:rPr>
        <w:t xml:space="preserve">Eli Lilly Nederland B.V. </w:t>
      </w:r>
    </w:p>
    <w:p w14:paraId="478BF5D9" w14:textId="77777777" w:rsidR="00803D36" w:rsidRPr="009F2707" w:rsidRDefault="00803D36" w:rsidP="00803D36">
      <w:pPr>
        <w:rPr>
          <w:sz w:val="22"/>
          <w:szCs w:val="22"/>
          <w:lang w:eastAsia="en-GB"/>
        </w:rPr>
      </w:pPr>
      <w:r w:rsidRPr="009F2707">
        <w:rPr>
          <w:sz w:val="22"/>
          <w:szCs w:val="22"/>
          <w:lang w:eastAsia="en-GB"/>
        </w:rPr>
        <w:t>Papendorpseweg 83, 3528 BJ Utrecht</w:t>
      </w:r>
    </w:p>
    <w:p w14:paraId="5F63630B" w14:textId="77777777" w:rsidR="00803D36" w:rsidRPr="009F2707" w:rsidRDefault="00803D36" w:rsidP="00803D36">
      <w:pPr>
        <w:rPr>
          <w:sz w:val="22"/>
          <w:szCs w:val="22"/>
          <w:lang w:eastAsia="en-US"/>
        </w:rPr>
      </w:pPr>
      <w:r w:rsidRPr="009F2707">
        <w:rPr>
          <w:sz w:val="22"/>
          <w:szCs w:val="22"/>
          <w:lang w:eastAsia="en-US"/>
        </w:rPr>
        <w:t>Nederland</w:t>
      </w:r>
    </w:p>
    <w:p w14:paraId="02DB7557" w14:textId="77777777" w:rsidR="00803D36" w:rsidRPr="009F2707" w:rsidRDefault="00803D36" w:rsidP="00803D36">
      <w:pPr>
        <w:rPr>
          <w:sz w:val="22"/>
          <w:szCs w:val="22"/>
        </w:rPr>
      </w:pPr>
    </w:p>
    <w:p w14:paraId="38314400" w14:textId="77777777" w:rsidR="00803D36" w:rsidRPr="009F2707" w:rsidRDefault="00803D36" w:rsidP="00803D36">
      <w:pPr>
        <w:rPr>
          <w:sz w:val="22"/>
          <w:szCs w:val="22"/>
        </w:rPr>
      </w:pPr>
    </w:p>
    <w:p w14:paraId="550A9316" w14:textId="671B41AF"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VAULT_ND_d1312ed0-1947-4d8a-9f23-01b0d7d2483b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1B990BB" w14:textId="77777777" w:rsidR="00803D36" w:rsidRPr="009F2707" w:rsidRDefault="00803D36" w:rsidP="00803D36">
      <w:pPr>
        <w:rPr>
          <w:sz w:val="22"/>
          <w:szCs w:val="22"/>
        </w:rPr>
      </w:pPr>
    </w:p>
    <w:p w14:paraId="6C8F3ACC" w14:textId="77777777" w:rsidR="00803D36" w:rsidRPr="009F2707" w:rsidRDefault="00803D36" w:rsidP="00803D36">
      <w:pPr>
        <w:rPr>
          <w:sz w:val="22"/>
          <w:szCs w:val="22"/>
          <w:lang w:eastAsia="en-US"/>
        </w:rPr>
      </w:pPr>
      <w:r w:rsidRPr="009F2707">
        <w:rPr>
          <w:sz w:val="22"/>
          <w:szCs w:val="22"/>
          <w:lang w:eastAsia="en-US"/>
        </w:rPr>
        <w:t xml:space="preserve">EU/1/22/1685/039 </w:t>
      </w:r>
    </w:p>
    <w:p w14:paraId="5FE2AE4D" w14:textId="4DCF8E5B" w:rsidR="00803D36" w:rsidRPr="009F2707" w:rsidRDefault="00803D36" w:rsidP="00803D36">
      <w:pPr>
        <w:rPr>
          <w:sz w:val="22"/>
          <w:szCs w:val="22"/>
          <w:lang w:eastAsia="en-US"/>
        </w:rPr>
      </w:pPr>
      <w:r w:rsidRPr="009F2707">
        <w:rPr>
          <w:sz w:val="22"/>
          <w:szCs w:val="22"/>
          <w:highlight w:val="lightGray"/>
          <w:lang w:eastAsia="en-US"/>
        </w:rPr>
        <w:t>EU/1/22/1685/040</w:t>
      </w:r>
    </w:p>
    <w:p w14:paraId="3C84326F" w14:textId="77777777" w:rsidR="00803D36" w:rsidRPr="009F2707" w:rsidRDefault="00803D36" w:rsidP="00803D36">
      <w:pPr>
        <w:rPr>
          <w:sz w:val="22"/>
          <w:szCs w:val="22"/>
        </w:rPr>
      </w:pPr>
    </w:p>
    <w:p w14:paraId="1645BAC8" w14:textId="77777777" w:rsidR="00803D36" w:rsidRPr="009F2707" w:rsidRDefault="00803D36" w:rsidP="00803D36">
      <w:pPr>
        <w:rPr>
          <w:sz w:val="22"/>
          <w:szCs w:val="22"/>
        </w:rPr>
      </w:pPr>
    </w:p>
    <w:p w14:paraId="0C1B5956" w14:textId="6E2224F6"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VAULT_ND_6bc7a9fe-a1c0-4783-87f0-2ac60bb5d137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03EE115" w14:textId="77777777" w:rsidR="00803D36" w:rsidRPr="009F2707" w:rsidRDefault="00803D36" w:rsidP="00803D36">
      <w:pPr>
        <w:rPr>
          <w:i/>
          <w:sz w:val="22"/>
          <w:szCs w:val="22"/>
        </w:rPr>
      </w:pPr>
    </w:p>
    <w:p w14:paraId="574D95E1" w14:textId="77777777" w:rsidR="00803D36" w:rsidRPr="009F2707" w:rsidRDefault="00803D36" w:rsidP="00803D36">
      <w:pPr>
        <w:rPr>
          <w:sz w:val="22"/>
          <w:szCs w:val="22"/>
        </w:rPr>
      </w:pPr>
      <w:r w:rsidRPr="009F2707">
        <w:rPr>
          <w:sz w:val="22"/>
          <w:szCs w:val="22"/>
        </w:rPr>
        <w:t>Lot</w:t>
      </w:r>
    </w:p>
    <w:p w14:paraId="567BBBDE" w14:textId="77777777" w:rsidR="00803D36" w:rsidRPr="009F2707" w:rsidRDefault="00803D36" w:rsidP="00803D36">
      <w:pPr>
        <w:rPr>
          <w:sz w:val="22"/>
          <w:szCs w:val="22"/>
        </w:rPr>
      </w:pPr>
    </w:p>
    <w:p w14:paraId="63E31966" w14:textId="77777777" w:rsidR="00803D36" w:rsidRPr="009F2707" w:rsidRDefault="00803D36" w:rsidP="00803D36">
      <w:pPr>
        <w:rPr>
          <w:sz w:val="22"/>
          <w:szCs w:val="22"/>
        </w:rPr>
      </w:pPr>
    </w:p>
    <w:p w14:paraId="1A525186" w14:textId="2688F758"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VAULT_ND_3da1bf7b-a2d5-44c5-b67e-b8be2b298f78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30E31A2" w14:textId="77777777" w:rsidR="00803D36" w:rsidRPr="009F2707" w:rsidRDefault="00803D36" w:rsidP="00803D36">
      <w:pPr>
        <w:rPr>
          <w:i/>
          <w:sz w:val="22"/>
          <w:szCs w:val="22"/>
        </w:rPr>
      </w:pPr>
    </w:p>
    <w:p w14:paraId="3292F748" w14:textId="77777777" w:rsidR="00803D36" w:rsidRPr="009F2707" w:rsidRDefault="00803D36" w:rsidP="00803D36">
      <w:pPr>
        <w:rPr>
          <w:sz w:val="22"/>
          <w:szCs w:val="22"/>
        </w:rPr>
      </w:pPr>
    </w:p>
    <w:p w14:paraId="4B25606B" w14:textId="47FD76A4" w:rsidR="00803D36" w:rsidRPr="009F2707" w:rsidRDefault="00803D36" w:rsidP="00803D36">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VAULT_ND_6f4f32ac-91a3-4cdc-acd4-badf96a8d551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3F0CBD9" w14:textId="77777777" w:rsidR="00803D36" w:rsidRPr="009F2707" w:rsidRDefault="00803D36" w:rsidP="00803D36">
      <w:pPr>
        <w:rPr>
          <w:sz w:val="22"/>
          <w:szCs w:val="22"/>
        </w:rPr>
      </w:pPr>
    </w:p>
    <w:p w14:paraId="77C94202" w14:textId="77777777" w:rsidR="00803D36" w:rsidRPr="009F2707" w:rsidRDefault="00803D36" w:rsidP="00803D36">
      <w:pPr>
        <w:rPr>
          <w:sz w:val="22"/>
          <w:szCs w:val="22"/>
        </w:rPr>
      </w:pPr>
    </w:p>
    <w:p w14:paraId="7EF6426E" w14:textId="77777777" w:rsidR="00803D36" w:rsidRPr="009F2707" w:rsidRDefault="00803D36" w:rsidP="00803D36">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485F71F8" w14:textId="77777777" w:rsidR="00803D36" w:rsidRPr="009F2707" w:rsidRDefault="00803D36" w:rsidP="00803D36">
      <w:pPr>
        <w:rPr>
          <w:sz w:val="22"/>
          <w:szCs w:val="22"/>
        </w:rPr>
      </w:pPr>
    </w:p>
    <w:p w14:paraId="10A40240" w14:textId="77777777" w:rsidR="00803D36" w:rsidRPr="009F2707" w:rsidRDefault="00803D36" w:rsidP="00803D36">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7EF70BD7" w14:textId="77777777" w:rsidR="00803D36" w:rsidRPr="009F2707" w:rsidRDefault="00803D36" w:rsidP="00803D36">
      <w:pPr>
        <w:keepNext/>
        <w:tabs>
          <w:tab w:val="left" w:pos="567"/>
        </w:tabs>
        <w:rPr>
          <w:sz w:val="22"/>
          <w:shd w:val="clear" w:color="auto" w:fill="CCCCCC"/>
          <w:lang w:eastAsia="es-ES" w:bidi="es-ES"/>
        </w:rPr>
      </w:pPr>
    </w:p>
    <w:p w14:paraId="668E38F4" w14:textId="77777777" w:rsidR="00803D36" w:rsidRPr="009F2707" w:rsidRDefault="00803D36" w:rsidP="00803D36">
      <w:pPr>
        <w:keepNext/>
        <w:tabs>
          <w:tab w:val="left" w:pos="567"/>
        </w:tabs>
        <w:rPr>
          <w:sz w:val="22"/>
          <w:shd w:val="clear" w:color="auto" w:fill="CCCCCC"/>
          <w:lang w:eastAsia="es-ES" w:bidi="es-ES"/>
        </w:rPr>
      </w:pPr>
    </w:p>
    <w:p w14:paraId="792BE099" w14:textId="77777777" w:rsidR="00803D36" w:rsidRPr="009F2707"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2354465E" w14:textId="77777777" w:rsidR="00803D36" w:rsidRPr="009F2707" w:rsidRDefault="00803D36" w:rsidP="00803D36">
      <w:pPr>
        <w:keepNext/>
        <w:rPr>
          <w:sz w:val="22"/>
          <w:szCs w:val="22"/>
          <w:lang w:bidi="nl-NL"/>
        </w:rPr>
      </w:pPr>
    </w:p>
    <w:p w14:paraId="731C567E" w14:textId="77777777" w:rsidR="00803D36" w:rsidRPr="009F2707" w:rsidRDefault="00803D36" w:rsidP="00803D36">
      <w:pPr>
        <w:rPr>
          <w:sz w:val="22"/>
          <w:szCs w:val="22"/>
          <w:lang w:bidi="nl-NL"/>
        </w:rPr>
      </w:pPr>
    </w:p>
    <w:p w14:paraId="212F1184" w14:textId="7777777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25BFC49B" w14:textId="77777777" w:rsidR="00803D36" w:rsidRPr="009F2707" w:rsidRDefault="00803D36" w:rsidP="00803D36">
      <w:pPr>
        <w:rPr>
          <w:sz w:val="22"/>
          <w:szCs w:val="22"/>
          <w:lang w:bidi="nl-NL"/>
        </w:rPr>
      </w:pPr>
    </w:p>
    <w:p w14:paraId="48E62502" w14:textId="77777777" w:rsidR="00803D36" w:rsidRPr="009F2707" w:rsidRDefault="00803D36" w:rsidP="00803D36">
      <w:pPr>
        <w:rPr>
          <w:sz w:val="22"/>
        </w:rPr>
      </w:pPr>
    </w:p>
    <w:p w14:paraId="40268821" w14:textId="77777777" w:rsidR="00803D36" w:rsidRPr="009F2707" w:rsidRDefault="00803D36" w:rsidP="00803D36">
      <w:pPr>
        <w:rPr>
          <w:sz w:val="22"/>
          <w:szCs w:val="22"/>
          <w:lang w:bidi="nl-NL"/>
        </w:rPr>
      </w:pPr>
    </w:p>
    <w:p w14:paraId="19CF7AD0" w14:textId="62AE9B54" w:rsidR="00B31226" w:rsidRPr="009F2707" w:rsidRDefault="00B31226" w:rsidP="00B31226">
      <w:pPr>
        <w:outlineLvl w:val="0"/>
        <w:rPr>
          <w:b/>
          <w:sz w:val="22"/>
          <w:szCs w:val="22"/>
        </w:rPr>
      </w:pPr>
      <w:r w:rsidRPr="009F2707">
        <w:rPr>
          <w:sz w:val="22"/>
          <w:szCs w:val="22"/>
          <w:lang w:bidi="nl-NL"/>
        </w:rPr>
        <w:br w:type="page"/>
      </w:r>
    </w:p>
    <w:p w14:paraId="47A73695"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IN IEDER GEVAL OP PRIMAIRE KLEINVERPAKKINGEN MOETEN WORDEN VERMELD</w:t>
      </w:r>
    </w:p>
    <w:p w14:paraId="74E5D4BB"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p>
    <w:p w14:paraId="301F0BA3" w14:textId="7E705CF1" w:rsidR="00B31226" w:rsidRPr="009F2707" w:rsidRDefault="00B31226" w:rsidP="00B31226">
      <w:pPr>
        <w:pBdr>
          <w:top w:val="single" w:sz="4" w:space="1" w:color="auto"/>
          <w:left w:val="single" w:sz="4" w:space="4" w:color="auto"/>
          <w:bottom w:val="single" w:sz="4" w:space="1" w:color="auto"/>
          <w:right w:val="single" w:sz="4" w:space="4" w:color="auto"/>
        </w:pBdr>
        <w:rPr>
          <w:sz w:val="22"/>
          <w:szCs w:val="22"/>
        </w:rPr>
      </w:pPr>
      <w:r w:rsidRPr="009F2707">
        <w:rPr>
          <w:b/>
          <w:sz w:val="22"/>
          <w:szCs w:val="22"/>
        </w:rPr>
        <w:t xml:space="preserve">ETIKET INJECTIEFLACON </w:t>
      </w:r>
      <w:r w:rsidR="00020042" w:rsidRPr="009F2707">
        <w:rPr>
          <w:b/>
          <w:sz w:val="22"/>
          <w:szCs w:val="22"/>
          <w:lang w:eastAsia="en-US"/>
        </w:rPr>
        <w:t>EENMALIGE DOSIS</w:t>
      </w:r>
    </w:p>
    <w:p w14:paraId="320E2FE0" w14:textId="77777777" w:rsidR="00B31226" w:rsidRPr="009F2707" w:rsidRDefault="00B31226" w:rsidP="00B31226">
      <w:pPr>
        <w:rPr>
          <w:sz w:val="22"/>
          <w:szCs w:val="22"/>
        </w:rPr>
      </w:pPr>
    </w:p>
    <w:p w14:paraId="654F7F09" w14:textId="77777777" w:rsidR="00B31226" w:rsidRPr="009F2707" w:rsidRDefault="00B31226" w:rsidP="00B31226">
      <w:pPr>
        <w:rPr>
          <w:sz w:val="22"/>
          <w:szCs w:val="22"/>
        </w:rPr>
      </w:pPr>
    </w:p>
    <w:p w14:paraId="35C9743B" w14:textId="33CDCAE2"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1.</w:t>
      </w:r>
      <w:r w:rsidRPr="009F2707">
        <w:rPr>
          <w:b/>
          <w:sz w:val="22"/>
          <w:szCs w:val="22"/>
        </w:rPr>
        <w:tab/>
        <w:t>NAAM VAN HET GENEESMIDDEL EN DE TOEDIENINGSWEG(EN)</w:t>
      </w:r>
      <w:r w:rsidR="002C3B75" w:rsidRPr="009F2707">
        <w:rPr>
          <w:b/>
          <w:sz w:val="22"/>
          <w:szCs w:val="22"/>
        </w:rPr>
        <w:fldChar w:fldCharType="begin"/>
      </w:r>
      <w:r w:rsidR="002C3B75" w:rsidRPr="009F2707">
        <w:rPr>
          <w:b/>
          <w:sz w:val="22"/>
          <w:szCs w:val="22"/>
        </w:rPr>
        <w:instrText xml:space="preserve"> DOCVARIABLE VAULT_ND_81910618-87a5-401f-ac32-863b14916298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C7CCDDC" w14:textId="77777777" w:rsidR="00B31226" w:rsidRPr="009F2707" w:rsidRDefault="00B31226" w:rsidP="00B31226">
      <w:pPr>
        <w:tabs>
          <w:tab w:val="left" w:pos="567"/>
        </w:tabs>
        <w:ind w:left="567" w:hanging="567"/>
        <w:rPr>
          <w:sz w:val="22"/>
          <w:szCs w:val="22"/>
        </w:rPr>
      </w:pPr>
    </w:p>
    <w:p w14:paraId="2AF21CE8" w14:textId="77777777" w:rsidR="00B31226" w:rsidRPr="009F2707" w:rsidRDefault="00B31226" w:rsidP="00B31226">
      <w:pPr>
        <w:rPr>
          <w:sz w:val="22"/>
          <w:szCs w:val="22"/>
          <w:lang w:eastAsia="en-US"/>
        </w:rPr>
      </w:pPr>
      <w:r w:rsidRPr="009F2707">
        <w:rPr>
          <w:sz w:val="22"/>
          <w:szCs w:val="22"/>
          <w:lang w:eastAsia="en-US"/>
        </w:rPr>
        <w:t xml:space="preserve">Mounjaro 10 mg injectie </w:t>
      </w:r>
    </w:p>
    <w:p w14:paraId="254BBBA9" w14:textId="77777777" w:rsidR="00B31226" w:rsidRPr="009F2707" w:rsidRDefault="00B31226" w:rsidP="00B31226">
      <w:pPr>
        <w:rPr>
          <w:sz w:val="22"/>
          <w:szCs w:val="22"/>
        </w:rPr>
      </w:pPr>
    </w:p>
    <w:p w14:paraId="656B11E4" w14:textId="77777777" w:rsidR="00B31226" w:rsidRPr="009F2707" w:rsidRDefault="00B31226" w:rsidP="00B31226">
      <w:pPr>
        <w:rPr>
          <w:sz w:val="22"/>
          <w:szCs w:val="22"/>
        </w:rPr>
      </w:pPr>
      <w:r w:rsidRPr="009F2707">
        <w:rPr>
          <w:sz w:val="22"/>
          <w:szCs w:val="22"/>
        </w:rPr>
        <w:t>tirzepatide</w:t>
      </w:r>
    </w:p>
    <w:p w14:paraId="579A4D51" w14:textId="77777777" w:rsidR="00B31226" w:rsidRPr="009F2707" w:rsidRDefault="00B31226" w:rsidP="00B31226">
      <w:pPr>
        <w:tabs>
          <w:tab w:val="left" w:pos="567"/>
        </w:tabs>
        <w:rPr>
          <w:sz w:val="22"/>
          <w:szCs w:val="22"/>
        </w:rPr>
      </w:pPr>
      <w:r w:rsidRPr="009F2707">
        <w:rPr>
          <w:sz w:val="22"/>
          <w:szCs w:val="22"/>
        </w:rPr>
        <w:t>Subcutaan gebruik</w:t>
      </w:r>
    </w:p>
    <w:p w14:paraId="5594EF12" w14:textId="77777777" w:rsidR="00B31226" w:rsidRPr="009F2707" w:rsidRDefault="00B31226" w:rsidP="00B31226">
      <w:pPr>
        <w:tabs>
          <w:tab w:val="left" w:pos="567"/>
        </w:tabs>
        <w:rPr>
          <w:sz w:val="22"/>
          <w:szCs w:val="22"/>
        </w:rPr>
      </w:pPr>
    </w:p>
    <w:p w14:paraId="4DA46CCA" w14:textId="77777777" w:rsidR="00B31226" w:rsidRPr="009F2707" w:rsidRDefault="00B31226" w:rsidP="00B31226">
      <w:pPr>
        <w:tabs>
          <w:tab w:val="left" w:pos="567"/>
        </w:tabs>
        <w:rPr>
          <w:sz w:val="22"/>
          <w:szCs w:val="22"/>
        </w:rPr>
      </w:pPr>
    </w:p>
    <w:p w14:paraId="37EE66C3" w14:textId="23048AE5"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2C3B75" w:rsidRPr="009F2707">
        <w:rPr>
          <w:b/>
          <w:sz w:val="22"/>
          <w:szCs w:val="22"/>
        </w:rPr>
        <w:fldChar w:fldCharType="begin"/>
      </w:r>
      <w:r w:rsidR="002C3B75" w:rsidRPr="009F2707">
        <w:rPr>
          <w:b/>
          <w:sz w:val="22"/>
          <w:szCs w:val="22"/>
        </w:rPr>
        <w:instrText xml:space="preserve"> DOCVARIABLE VAULT_ND_6dc7cf2b-b641-4da4-aa20-deb241f806ff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FE91776" w14:textId="77777777" w:rsidR="00B31226" w:rsidRPr="009F2707" w:rsidRDefault="00B31226" w:rsidP="00B31226">
      <w:pPr>
        <w:tabs>
          <w:tab w:val="left" w:pos="567"/>
        </w:tabs>
        <w:rPr>
          <w:sz w:val="22"/>
          <w:szCs w:val="22"/>
        </w:rPr>
      </w:pPr>
    </w:p>
    <w:p w14:paraId="3C35F4CA" w14:textId="77777777" w:rsidR="00B31226" w:rsidRPr="009F2707" w:rsidRDefault="00B31226" w:rsidP="00B31226">
      <w:pPr>
        <w:tabs>
          <w:tab w:val="left" w:pos="567"/>
        </w:tabs>
        <w:rPr>
          <w:sz w:val="22"/>
          <w:szCs w:val="22"/>
        </w:rPr>
      </w:pPr>
    </w:p>
    <w:p w14:paraId="7CFCCAF0" w14:textId="77777777" w:rsidR="00B31226" w:rsidRPr="009F2707" w:rsidRDefault="00B31226" w:rsidP="00B31226">
      <w:pPr>
        <w:tabs>
          <w:tab w:val="left" w:pos="567"/>
        </w:tabs>
        <w:rPr>
          <w:sz w:val="22"/>
          <w:szCs w:val="22"/>
        </w:rPr>
      </w:pPr>
    </w:p>
    <w:p w14:paraId="09024610" w14:textId="732ACCC4"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VAULT_ND_45c77617-0b97-4eff-bd8d-3d5f39e63699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7468471" w14:textId="77777777" w:rsidR="00B31226" w:rsidRPr="009F2707" w:rsidRDefault="00B31226" w:rsidP="00B31226">
      <w:pPr>
        <w:tabs>
          <w:tab w:val="left" w:pos="567"/>
        </w:tabs>
        <w:rPr>
          <w:sz w:val="22"/>
          <w:szCs w:val="22"/>
        </w:rPr>
      </w:pPr>
    </w:p>
    <w:p w14:paraId="2753B879" w14:textId="77777777" w:rsidR="00B31226" w:rsidRPr="009F2707" w:rsidRDefault="00B31226" w:rsidP="00B31226">
      <w:pPr>
        <w:tabs>
          <w:tab w:val="left" w:pos="567"/>
        </w:tabs>
        <w:rPr>
          <w:sz w:val="22"/>
          <w:szCs w:val="22"/>
        </w:rPr>
      </w:pPr>
      <w:r w:rsidRPr="009F2707">
        <w:rPr>
          <w:sz w:val="22"/>
          <w:szCs w:val="22"/>
        </w:rPr>
        <w:t>EXP</w:t>
      </w:r>
    </w:p>
    <w:p w14:paraId="51D8B021" w14:textId="77777777" w:rsidR="00B31226" w:rsidRPr="009F2707" w:rsidRDefault="00B31226" w:rsidP="00B31226">
      <w:pPr>
        <w:tabs>
          <w:tab w:val="left" w:pos="567"/>
        </w:tabs>
        <w:rPr>
          <w:sz w:val="22"/>
          <w:szCs w:val="22"/>
        </w:rPr>
      </w:pPr>
    </w:p>
    <w:p w14:paraId="00E9C858" w14:textId="77777777" w:rsidR="00B31226" w:rsidRPr="009F2707" w:rsidRDefault="00B31226" w:rsidP="00B31226">
      <w:pPr>
        <w:tabs>
          <w:tab w:val="left" w:pos="567"/>
        </w:tabs>
        <w:rPr>
          <w:sz w:val="22"/>
          <w:szCs w:val="22"/>
        </w:rPr>
      </w:pPr>
    </w:p>
    <w:p w14:paraId="23B79018" w14:textId="31F7D990"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VAULT_ND_76d00dd9-cd6f-4d30-8e7e-13079915b309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41F9E11" w14:textId="77777777" w:rsidR="00B31226" w:rsidRPr="009F2707" w:rsidRDefault="00B31226" w:rsidP="00B31226">
      <w:pPr>
        <w:tabs>
          <w:tab w:val="left" w:pos="567"/>
        </w:tabs>
        <w:ind w:right="113"/>
        <w:rPr>
          <w:sz w:val="22"/>
          <w:szCs w:val="22"/>
        </w:rPr>
      </w:pPr>
    </w:p>
    <w:p w14:paraId="5BFFE41A" w14:textId="77777777" w:rsidR="00B31226" w:rsidRPr="009F2707" w:rsidRDefault="00B31226" w:rsidP="00B31226">
      <w:pPr>
        <w:tabs>
          <w:tab w:val="left" w:pos="567"/>
        </w:tabs>
        <w:ind w:right="113"/>
        <w:rPr>
          <w:sz w:val="22"/>
          <w:szCs w:val="22"/>
        </w:rPr>
      </w:pPr>
      <w:r w:rsidRPr="009F2707">
        <w:rPr>
          <w:sz w:val="22"/>
          <w:szCs w:val="22"/>
        </w:rPr>
        <w:t>Lot</w:t>
      </w:r>
    </w:p>
    <w:p w14:paraId="02DEAD97" w14:textId="77777777" w:rsidR="00B31226" w:rsidRPr="009F2707" w:rsidRDefault="00B31226" w:rsidP="00B31226">
      <w:pPr>
        <w:tabs>
          <w:tab w:val="left" w:pos="567"/>
        </w:tabs>
        <w:ind w:right="113"/>
        <w:rPr>
          <w:sz w:val="22"/>
          <w:szCs w:val="22"/>
        </w:rPr>
      </w:pPr>
    </w:p>
    <w:p w14:paraId="33B61BCD" w14:textId="77777777" w:rsidR="00B31226" w:rsidRPr="009F2707" w:rsidRDefault="00B31226" w:rsidP="00B31226">
      <w:pPr>
        <w:tabs>
          <w:tab w:val="left" w:pos="567"/>
        </w:tabs>
        <w:ind w:right="113"/>
        <w:rPr>
          <w:sz w:val="22"/>
          <w:szCs w:val="22"/>
        </w:rPr>
      </w:pPr>
    </w:p>
    <w:p w14:paraId="6C5545D0" w14:textId="4D9EA4C2"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2C3B75" w:rsidRPr="009F2707">
        <w:rPr>
          <w:b/>
          <w:sz w:val="22"/>
          <w:szCs w:val="22"/>
        </w:rPr>
        <w:fldChar w:fldCharType="begin"/>
      </w:r>
      <w:r w:rsidR="002C3B75" w:rsidRPr="009F2707">
        <w:rPr>
          <w:b/>
          <w:sz w:val="22"/>
          <w:szCs w:val="22"/>
        </w:rPr>
        <w:instrText xml:space="preserve"> DOCVARIABLE VAULT_ND_9d57aafe-c6e1-44c9-b1c0-032f9a2f740e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E643234" w14:textId="77777777" w:rsidR="00B31226" w:rsidRPr="009F2707" w:rsidRDefault="00B31226" w:rsidP="00B31226">
      <w:pPr>
        <w:tabs>
          <w:tab w:val="left" w:pos="567"/>
        </w:tabs>
        <w:ind w:right="113"/>
        <w:rPr>
          <w:sz w:val="22"/>
          <w:szCs w:val="22"/>
        </w:rPr>
      </w:pPr>
    </w:p>
    <w:p w14:paraId="04E6AF44" w14:textId="77777777" w:rsidR="00B31226" w:rsidRPr="009F2707" w:rsidRDefault="00B31226" w:rsidP="00B31226">
      <w:pPr>
        <w:tabs>
          <w:tab w:val="left" w:pos="567"/>
        </w:tabs>
        <w:ind w:right="113"/>
        <w:rPr>
          <w:sz w:val="22"/>
          <w:szCs w:val="22"/>
        </w:rPr>
      </w:pPr>
      <w:r w:rsidRPr="009F2707">
        <w:rPr>
          <w:sz w:val="22"/>
          <w:szCs w:val="22"/>
        </w:rPr>
        <w:t>0,5 ml</w:t>
      </w:r>
    </w:p>
    <w:p w14:paraId="20DE63ED" w14:textId="77777777" w:rsidR="00B31226" w:rsidRPr="009F2707" w:rsidRDefault="00B31226" w:rsidP="00B31226">
      <w:pPr>
        <w:tabs>
          <w:tab w:val="left" w:pos="567"/>
        </w:tabs>
        <w:ind w:right="113"/>
        <w:rPr>
          <w:sz w:val="22"/>
          <w:szCs w:val="22"/>
        </w:rPr>
      </w:pPr>
    </w:p>
    <w:p w14:paraId="0EAC329F" w14:textId="77777777" w:rsidR="00B31226" w:rsidRPr="009F2707" w:rsidRDefault="00B31226" w:rsidP="00B31226">
      <w:pPr>
        <w:tabs>
          <w:tab w:val="left" w:pos="567"/>
        </w:tabs>
        <w:ind w:right="113"/>
        <w:rPr>
          <w:sz w:val="22"/>
          <w:szCs w:val="22"/>
        </w:rPr>
      </w:pPr>
    </w:p>
    <w:p w14:paraId="7F1EC816" w14:textId="52A591F7"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2C3B75" w:rsidRPr="009F2707">
        <w:rPr>
          <w:b/>
          <w:sz w:val="22"/>
          <w:szCs w:val="22"/>
        </w:rPr>
        <w:fldChar w:fldCharType="begin"/>
      </w:r>
      <w:r w:rsidR="002C3B75" w:rsidRPr="009F2707">
        <w:rPr>
          <w:b/>
          <w:sz w:val="22"/>
          <w:szCs w:val="22"/>
        </w:rPr>
        <w:instrText xml:space="preserve"> DOCVARIABLE VAULT_ND_ea15ccba-ffbc-4225-9ea1-422d08677e0e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AEEFB63" w14:textId="77777777" w:rsidR="00B31226" w:rsidRPr="009F2707" w:rsidRDefault="00B31226" w:rsidP="00B31226">
      <w:pPr>
        <w:ind w:right="113"/>
        <w:rPr>
          <w:sz w:val="22"/>
          <w:szCs w:val="22"/>
        </w:rPr>
      </w:pPr>
    </w:p>
    <w:p w14:paraId="1D2EE77F" w14:textId="77777777" w:rsidR="00B31226" w:rsidRPr="009F2707" w:rsidRDefault="00B31226" w:rsidP="00B31226">
      <w:pPr>
        <w:outlineLvl w:val="0"/>
        <w:rPr>
          <w:b/>
          <w:sz w:val="22"/>
          <w:szCs w:val="22"/>
        </w:rPr>
      </w:pPr>
    </w:p>
    <w:p w14:paraId="2B73C782" w14:textId="77777777" w:rsidR="00B31226" w:rsidRPr="009F2707" w:rsidRDefault="00B31226" w:rsidP="00B31226">
      <w:pPr>
        <w:outlineLvl w:val="0"/>
        <w:rPr>
          <w:b/>
          <w:sz w:val="22"/>
          <w:szCs w:val="22"/>
        </w:rPr>
      </w:pPr>
    </w:p>
    <w:p w14:paraId="13B98DF0" w14:textId="77777777" w:rsidR="00B31226" w:rsidRPr="009F2707" w:rsidRDefault="00B31226" w:rsidP="00B31226">
      <w:pPr>
        <w:rPr>
          <w:b/>
          <w:sz w:val="22"/>
          <w:szCs w:val="22"/>
        </w:rPr>
      </w:pPr>
      <w:r w:rsidRPr="009F2707">
        <w:rPr>
          <w:b/>
          <w:sz w:val="22"/>
          <w:szCs w:val="22"/>
        </w:rPr>
        <w:br w:type="page"/>
      </w:r>
    </w:p>
    <w:p w14:paraId="5086DD25"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60DEADAE" w14:textId="77777777"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rPr>
          <w:b/>
          <w:sz w:val="22"/>
          <w:szCs w:val="22"/>
        </w:rPr>
      </w:pPr>
    </w:p>
    <w:p w14:paraId="59B9D2DD" w14:textId="6DD56291"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 INJECTIEFLACON</w:t>
      </w:r>
      <w:r w:rsidR="00020042" w:rsidRPr="009F2707">
        <w:rPr>
          <w:b/>
          <w:sz w:val="22"/>
          <w:szCs w:val="22"/>
          <w:lang w:eastAsia="en-US"/>
        </w:rPr>
        <w:t xml:space="preserve"> EENMALIGE DOSIS</w:t>
      </w:r>
    </w:p>
    <w:p w14:paraId="48DB3C48" w14:textId="77777777" w:rsidR="00B31226" w:rsidRPr="009F2707" w:rsidRDefault="00B31226" w:rsidP="00B31226">
      <w:pPr>
        <w:rPr>
          <w:sz w:val="22"/>
          <w:szCs w:val="22"/>
        </w:rPr>
      </w:pPr>
    </w:p>
    <w:p w14:paraId="1DA46163" w14:textId="77777777" w:rsidR="00B31226" w:rsidRPr="009F2707" w:rsidRDefault="00B31226" w:rsidP="00B31226">
      <w:pPr>
        <w:rPr>
          <w:sz w:val="22"/>
          <w:szCs w:val="22"/>
        </w:rPr>
      </w:pPr>
    </w:p>
    <w:p w14:paraId="4638D487" w14:textId="47A79818"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VAULT_ND_d01924d5-44d0-41ab-b050-a17953ebbe54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D3E166A" w14:textId="77777777" w:rsidR="00B31226" w:rsidRPr="009F2707" w:rsidRDefault="00B31226" w:rsidP="00B31226">
      <w:pPr>
        <w:rPr>
          <w:sz w:val="22"/>
          <w:szCs w:val="22"/>
        </w:rPr>
      </w:pPr>
    </w:p>
    <w:p w14:paraId="21EE8C0B" w14:textId="77777777" w:rsidR="00B31226" w:rsidRPr="009F2707" w:rsidRDefault="00B31226" w:rsidP="00B31226">
      <w:pPr>
        <w:rPr>
          <w:sz w:val="22"/>
          <w:szCs w:val="22"/>
          <w:lang w:eastAsia="en-US"/>
        </w:rPr>
      </w:pPr>
      <w:r w:rsidRPr="009F2707">
        <w:rPr>
          <w:sz w:val="22"/>
          <w:szCs w:val="22"/>
          <w:lang w:eastAsia="en-US"/>
        </w:rPr>
        <w:t>Mounjaro 12,5 mg oplossing voor injectie in injectieflacon</w:t>
      </w:r>
    </w:p>
    <w:p w14:paraId="577F49ED" w14:textId="77777777" w:rsidR="00B31226" w:rsidRPr="009F2707" w:rsidRDefault="00B31226" w:rsidP="00B31226">
      <w:pPr>
        <w:rPr>
          <w:sz w:val="22"/>
          <w:szCs w:val="22"/>
        </w:rPr>
      </w:pPr>
    </w:p>
    <w:p w14:paraId="4943F153" w14:textId="77777777" w:rsidR="00B31226" w:rsidRPr="009F2707" w:rsidRDefault="00B31226" w:rsidP="00B31226">
      <w:pPr>
        <w:rPr>
          <w:sz w:val="22"/>
          <w:szCs w:val="22"/>
        </w:rPr>
      </w:pPr>
      <w:r w:rsidRPr="009F2707">
        <w:rPr>
          <w:sz w:val="22"/>
          <w:szCs w:val="22"/>
        </w:rPr>
        <w:t>tirzepatide</w:t>
      </w:r>
    </w:p>
    <w:p w14:paraId="4E8DCA07" w14:textId="77777777" w:rsidR="00B31226" w:rsidRPr="009F2707" w:rsidRDefault="00B31226" w:rsidP="00B31226">
      <w:pPr>
        <w:rPr>
          <w:sz w:val="22"/>
          <w:szCs w:val="22"/>
        </w:rPr>
      </w:pPr>
    </w:p>
    <w:p w14:paraId="308C5652" w14:textId="77777777" w:rsidR="00B31226" w:rsidRPr="009F2707" w:rsidRDefault="00B31226" w:rsidP="00B31226">
      <w:pPr>
        <w:rPr>
          <w:sz w:val="22"/>
          <w:szCs w:val="22"/>
        </w:rPr>
      </w:pPr>
    </w:p>
    <w:p w14:paraId="12D85139" w14:textId="3F028C71"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VAULT_ND_8698465f-77d5-49f9-826f-71337a151323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0FB0AB7C" w14:textId="77777777" w:rsidR="00B31226" w:rsidRPr="009F2707" w:rsidRDefault="00B31226" w:rsidP="00B31226">
      <w:pPr>
        <w:rPr>
          <w:i/>
          <w:sz w:val="22"/>
          <w:szCs w:val="22"/>
        </w:rPr>
      </w:pPr>
    </w:p>
    <w:p w14:paraId="07AF7B3C" w14:textId="1F84D63F" w:rsidR="00B31226" w:rsidRPr="009F2707" w:rsidRDefault="00B31226" w:rsidP="00B31226">
      <w:pPr>
        <w:rPr>
          <w:sz w:val="22"/>
          <w:szCs w:val="22"/>
        </w:rPr>
      </w:pPr>
      <w:r w:rsidRPr="009F2707">
        <w:rPr>
          <w:sz w:val="22"/>
          <w:szCs w:val="22"/>
        </w:rPr>
        <w:t>Elke injectieflacon bevat 12,5 mg tirzepatide in 0,5 ml oplossing</w:t>
      </w:r>
      <w:r w:rsidR="00020042" w:rsidRPr="009F2707">
        <w:rPr>
          <w:sz w:val="22"/>
          <w:szCs w:val="22"/>
        </w:rPr>
        <w:t xml:space="preserve"> (25 mg/ml)</w:t>
      </w:r>
      <w:r w:rsidRPr="009F2707">
        <w:rPr>
          <w:sz w:val="22"/>
          <w:szCs w:val="22"/>
        </w:rPr>
        <w:t>.</w:t>
      </w:r>
    </w:p>
    <w:p w14:paraId="72174F56" w14:textId="77777777" w:rsidR="00B31226" w:rsidRPr="009F2707" w:rsidRDefault="00B31226" w:rsidP="00B31226">
      <w:pPr>
        <w:rPr>
          <w:sz w:val="22"/>
          <w:szCs w:val="22"/>
        </w:rPr>
      </w:pPr>
    </w:p>
    <w:p w14:paraId="034B8C55" w14:textId="77777777" w:rsidR="00B31226" w:rsidRPr="009F2707" w:rsidRDefault="00B31226" w:rsidP="00B31226">
      <w:pPr>
        <w:rPr>
          <w:sz w:val="22"/>
          <w:szCs w:val="22"/>
        </w:rPr>
      </w:pPr>
    </w:p>
    <w:p w14:paraId="0453568D" w14:textId="34A62391"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VAULT_ND_c7b350a3-ffb2-42a3-a37a-2e54f4abd7cb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C2BFF26" w14:textId="77777777" w:rsidR="00B31226" w:rsidRPr="009F2707" w:rsidRDefault="00B31226" w:rsidP="00B31226">
      <w:pPr>
        <w:rPr>
          <w:sz w:val="22"/>
          <w:szCs w:val="22"/>
        </w:rPr>
      </w:pPr>
    </w:p>
    <w:p w14:paraId="0EE80773" w14:textId="6A8DDFCB" w:rsidR="00B31226" w:rsidRPr="009F2707" w:rsidRDefault="00B31226" w:rsidP="00B31226">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76728944" w14:textId="77777777" w:rsidR="00B31226" w:rsidRPr="009F2707" w:rsidRDefault="00B31226" w:rsidP="00B31226">
      <w:pPr>
        <w:rPr>
          <w:sz w:val="22"/>
          <w:szCs w:val="22"/>
        </w:rPr>
      </w:pPr>
    </w:p>
    <w:p w14:paraId="2308DB62" w14:textId="77777777" w:rsidR="00B31226" w:rsidRPr="009F2707" w:rsidRDefault="00B31226" w:rsidP="00B31226">
      <w:pPr>
        <w:rPr>
          <w:sz w:val="22"/>
          <w:szCs w:val="22"/>
        </w:rPr>
      </w:pPr>
    </w:p>
    <w:p w14:paraId="25D504D0" w14:textId="1B8ADA07"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VAULT_ND_97ea5806-bcd1-4ed7-a3e5-98a4cfbec530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8265A9A" w14:textId="77777777" w:rsidR="00B31226" w:rsidRPr="009F2707" w:rsidRDefault="00B31226" w:rsidP="00B31226">
      <w:pPr>
        <w:rPr>
          <w:sz w:val="22"/>
          <w:szCs w:val="22"/>
        </w:rPr>
      </w:pPr>
    </w:p>
    <w:p w14:paraId="726ECB3D" w14:textId="77777777" w:rsidR="00B31226" w:rsidRPr="009F2707" w:rsidRDefault="00B31226" w:rsidP="00B31226">
      <w:pPr>
        <w:rPr>
          <w:sz w:val="22"/>
          <w:szCs w:val="22"/>
        </w:rPr>
      </w:pPr>
      <w:r w:rsidRPr="009F2707">
        <w:rPr>
          <w:sz w:val="22"/>
          <w:szCs w:val="22"/>
          <w:highlight w:val="lightGray"/>
        </w:rPr>
        <w:t>Oplossing voor injectie</w:t>
      </w:r>
    </w:p>
    <w:p w14:paraId="1F77E8C2" w14:textId="77777777" w:rsidR="00B31226" w:rsidRPr="009F2707" w:rsidRDefault="00B31226" w:rsidP="00B31226">
      <w:pPr>
        <w:rPr>
          <w:sz w:val="22"/>
          <w:szCs w:val="22"/>
        </w:rPr>
      </w:pPr>
      <w:r w:rsidRPr="009F2707">
        <w:rPr>
          <w:sz w:val="22"/>
          <w:szCs w:val="22"/>
        </w:rPr>
        <w:t xml:space="preserve">1 injectieflacon </w:t>
      </w:r>
    </w:p>
    <w:p w14:paraId="1D376E5F" w14:textId="77777777" w:rsidR="00803D36" w:rsidRPr="009F2707" w:rsidRDefault="00803D36" w:rsidP="00803D36">
      <w:pPr>
        <w:rPr>
          <w:sz w:val="22"/>
          <w:szCs w:val="22"/>
          <w:highlight w:val="lightGray"/>
        </w:rPr>
      </w:pPr>
      <w:r w:rsidRPr="009F2707">
        <w:rPr>
          <w:sz w:val="22"/>
          <w:szCs w:val="22"/>
          <w:highlight w:val="lightGray"/>
        </w:rPr>
        <w:t>4 injectieflacons</w:t>
      </w:r>
    </w:p>
    <w:p w14:paraId="56292F38" w14:textId="7291E696" w:rsidR="00B31226" w:rsidRPr="009F2707" w:rsidRDefault="00803D36" w:rsidP="00803D36">
      <w:pPr>
        <w:rPr>
          <w:sz w:val="22"/>
          <w:szCs w:val="22"/>
        </w:rPr>
      </w:pPr>
      <w:r w:rsidRPr="009F2707">
        <w:rPr>
          <w:sz w:val="22"/>
          <w:szCs w:val="22"/>
          <w:highlight w:val="lightGray"/>
        </w:rPr>
        <w:t>12 injectieflacons</w:t>
      </w:r>
    </w:p>
    <w:p w14:paraId="438F7960" w14:textId="77777777" w:rsidR="00803D36" w:rsidRPr="009F2707" w:rsidRDefault="00803D36" w:rsidP="00803D36">
      <w:pPr>
        <w:rPr>
          <w:sz w:val="22"/>
          <w:szCs w:val="22"/>
        </w:rPr>
      </w:pPr>
    </w:p>
    <w:p w14:paraId="050561E5" w14:textId="77777777" w:rsidR="00B31226" w:rsidRPr="009F2707" w:rsidRDefault="00B31226" w:rsidP="00B31226">
      <w:pPr>
        <w:rPr>
          <w:sz w:val="22"/>
          <w:szCs w:val="22"/>
        </w:rPr>
      </w:pPr>
    </w:p>
    <w:p w14:paraId="3A894CE8" w14:textId="111C42BA"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VAULT_ND_83086335-24d5-407c-b694-4ae9ddfe5953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0583B65" w14:textId="77777777" w:rsidR="00B31226" w:rsidRPr="009F2707" w:rsidRDefault="00B31226" w:rsidP="00B31226">
      <w:pPr>
        <w:rPr>
          <w:sz w:val="22"/>
          <w:szCs w:val="22"/>
        </w:rPr>
      </w:pPr>
    </w:p>
    <w:p w14:paraId="13EB66BD" w14:textId="77777777" w:rsidR="00B31226" w:rsidRPr="009F2707" w:rsidRDefault="00B31226" w:rsidP="00B31226">
      <w:pPr>
        <w:rPr>
          <w:sz w:val="22"/>
          <w:szCs w:val="22"/>
        </w:rPr>
      </w:pPr>
      <w:r w:rsidRPr="009F2707">
        <w:rPr>
          <w:sz w:val="22"/>
          <w:szCs w:val="22"/>
        </w:rPr>
        <w:t xml:space="preserve">Alleen voor eenmalig gebruik </w:t>
      </w:r>
    </w:p>
    <w:p w14:paraId="48D11A5B" w14:textId="77777777" w:rsidR="00B31226" w:rsidRPr="009F2707" w:rsidRDefault="00B31226" w:rsidP="00B31226">
      <w:pPr>
        <w:rPr>
          <w:sz w:val="22"/>
          <w:szCs w:val="22"/>
        </w:rPr>
      </w:pPr>
      <w:r w:rsidRPr="009F2707">
        <w:rPr>
          <w:sz w:val="22"/>
          <w:szCs w:val="22"/>
        </w:rPr>
        <w:t>Eenmaal per week</w:t>
      </w:r>
    </w:p>
    <w:p w14:paraId="18ECE9A8" w14:textId="77777777" w:rsidR="00B31226" w:rsidRPr="009F2707" w:rsidRDefault="00B31226" w:rsidP="00B31226">
      <w:pPr>
        <w:rPr>
          <w:sz w:val="22"/>
          <w:szCs w:val="22"/>
        </w:rPr>
      </w:pPr>
      <w:r w:rsidRPr="009F2707">
        <w:rPr>
          <w:sz w:val="22"/>
          <w:szCs w:val="22"/>
        </w:rPr>
        <w:t>Lees voor het gebruik de bijsluiter.</w:t>
      </w:r>
    </w:p>
    <w:p w14:paraId="53CC8847" w14:textId="77777777" w:rsidR="00B31226" w:rsidRPr="009F2707" w:rsidRDefault="00B31226" w:rsidP="00B31226">
      <w:pPr>
        <w:rPr>
          <w:sz w:val="22"/>
          <w:szCs w:val="22"/>
        </w:rPr>
      </w:pPr>
      <w:r w:rsidRPr="009F2707">
        <w:rPr>
          <w:sz w:val="22"/>
          <w:szCs w:val="22"/>
        </w:rPr>
        <w:t>Subcutaan gebruik</w:t>
      </w:r>
    </w:p>
    <w:p w14:paraId="6894F91C" w14:textId="77777777" w:rsidR="00B31226" w:rsidRPr="009F2707" w:rsidRDefault="00B31226" w:rsidP="00B31226">
      <w:pPr>
        <w:autoSpaceDE w:val="0"/>
        <w:autoSpaceDN w:val="0"/>
        <w:adjustRightInd w:val="0"/>
        <w:rPr>
          <w:sz w:val="22"/>
          <w:szCs w:val="22"/>
        </w:rPr>
      </w:pPr>
    </w:p>
    <w:p w14:paraId="3625A7E6" w14:textId="77777777" w:rsidR="00B31226" w:rsidRPr="009F2707" w:rsidRDefault="00B31226" w:rsidP="00B31226">
      <w:pPr>
        <w:autoSpaceDE w:val="0"/>
        <w:autoSpaceDN w:val="0"/>
        <w:adjustRightInd w:val="0"/>
        <w:rPr>
          <w:sz w:val="22"/>
          <w:szCs w:val="22"/>
        </w:rPr>
      </w:pPr>
    </w:p>
    <w:p w14:paraId="5DA6FEA4" w14:textId="4F516D92"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VAULT_ND_cb32d50a-250c-4ee0-9beb-a58650ff9db8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A83BC7B" w14:textId="77777777" w:rsidR="00B31226" w:rsidRPr="009F2707" w:rsidRDefault="00B31226" w:rsidP="00B31226">
      <w:pPr>
        <w:rPr>
          <w:sz w:val="22"/>
          <w:szCs w:val="22"/>
        </w:rPr>
      </w:pPr>
    </w:p>
    <w:p w14:paraId="5AE2B1E5" w14:textId="251DACBE" w:rsidR="00B31226" w:rsidRPr="009F2707" w:rsidRDefault="00B31226" w:rsidP="00B31226">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vault_nd_b6f4e3cf-850f-4c08-8c49-d17ad0ec0cfe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45CF77A8" w14:textId="77777777" w:rsidR="00B31226" w:rsidRPr="009F2707" w:rsidRDefault="00B31226" w:rsidP="00B31226">
      <w:pPr>
        <w:rPr>
          <w:sz w:val="22"/>
          <w:szCs w:val="22"/>
        </w:rPr>
      </w:pPr>
    </w:p>
    <w:p w14:paraId="432E3D3A" w14:textId="77777777" w:rsidR="00B31226" w:rsidRPr="009F2707" w:rsidRDefault="00B31226" w:rsidP="00B31226">
      <w:pPr>
        <w:rPr>
          <w:sz w:val="22"/>
          <w:szCs w:val="22"/>
        </w:rPr>
      </w:pPr>
    </w:p>
    <w:p w14:paraId="5FEFA1B3" w14:textId="56CA5F39"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VAULT_ND_90ef012f-2286-462d-9773-7d65dee1bfc3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71B42BF" w14:textId="77777777" w:rsidR="00B31226" w:rsidRPr="009F2707" w:rsidRDefault="00B31226" w:rsidP="00B31226">
      <w:pPr>
        <w:rPr>
          <w:sz w:val="22"/>
          <w:szCs w:val="22"/>
        </w:rPr>
      </w:pPr>
    </w:p>
    <w:p w14:paraId="3BDC5062" w14:textId="77777777" w:rsidR="00B31226" w:rsidRPr="009F2707" w:rsidRDefault="00B31226" w:rsidP="00B31226">
      <w:pPr>
        <w:tabs>
          <w:tab w:val="left" w:pos="749"/>
        </w:tabs>
        <w:rPr>
          <w:sz w:val="22"/>
          <w:szCs w:val="22"/>
        </w:rPr>
      </w:pPr>
    </w:p>
    <w:p w14:paraId="0E04A5E2" w14:textId="5E92D2E6"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VAULT_ND_86428073-a4d3-442e-a8b3-b0e2f4ab1695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35C8041" w14:textId="77777777" w:rsidR="00B31226" w:rsidRPr="009F2707" w:rsidRDefault="00B31226" w:rsidP="00B31226">
      <w:pPr>
        <w:rPr>
          <w:sz w:val="22"/>
          <w:szCs w:val="22"/>
        </w:rPr>
      </w:pPr>
    </w:p>
    <w:p w14:paraId="6EB11D72" w14:textId="77777777" w:rsidR="00B31226" w:rsidRPr="009F2707" w:rsidRDefault="00B31226" w:rsidP="00B31226">
      <w:pPr>
        <w:rPr>
          <w:sz w:val="22"/>
          <w:szCs w:val="22"/>
        </w:rPr>
      </w:pPr>
      <w:r w:rsidRPr="009F2707">
        <w:rPr>
          <w:sz w:val="22"/>
          <w:szCs w:val="22"/>
        </w:rPr>
        <w:t>EXP</w:t>
      </w:r>
    </w:p>
    <w:p w14:paraId="1BC38478" w14:textId="77777777" w:rsidR="00B31226" w:rsidRPr="009F2707" w:rsidRDefault="00B31226" w:rsidP="00B31226">
      <w:pPr>
        <w:rPr>
          <w:sz w:val="22"/>
          <w:szCs w:val="22"/>
        </w:rPr>
      </w:pPr>
    </w:p>
    <w:p w14:paraId="36BDB25B" w14:textId="77777777" w:rsidR="00B31226" w:rsidRPr="009F2707" w:rsidRDefault="00B31226" w:rsidP="00B31226">
      <w:pPr>
        <w:rPr>
          <w:sz w:val="22"/>
          <w:szCs w:val="22"/>
        </w:rPr>
      </w:pPr>
    </w:p>
    <w:p w14:paraId="267020D5" w14:textId="31259912" w:rsidR="00B31226" w:rsidRPr="009F2707" w:rsidRDefault="00B31226"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VAULT_ND_66a528bb-c639-429f-95ac-b735b2679348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6A841B4" w14:textId="77777777" w:rsidR="00B31226" w:rsidRPr="009F2707" w:rsidRDefault="00B31226" w:rsidP="00DD300A">
      <w:pPr>
        <w:keepNext/>
        <w:rPr>
          <w:sz w:val="22"/>
          <w:szCs w:val="22"/>
        </w:rPr>
      </w:pPr>
    </w:p>
    <w:p w14:paraId="6FED6450" w14:textId="77777777" w:rsidR="00B31226" w:rsidRPr="009F2707" w:rsidRDefault="00B31226" w:rsidP="00DD300A">
      <w:pPr>
        <w:keepNext/>
        <w:rPr>
          <w:sz w:val="22"/>
          <w:szCs w:val="22"/>
        </w:rPr>
      </w:pPr>
      <w:r w:rsidRPr="009F2707">
        <w:rPr>
          <w:sz w:val="22"/>
          <w:szCs w:val="22"/>
        </w:rPr>
        <w:t>Bewaren in de koelkast.</w:t>
      </w:r>
    </w:p>
    <w:p w14:paraId="012E4DAC" w14:textId="77777777" w:rsidR="00B31226" w:rsidRPr="009F2707" w:rsidRDefault="00B31226" w:rsidP="00B31226">
      <w:pPr>
        <w:rPr>
          <w:sz w:val="22"/>
          <w:szCs w:val="22"/>
        </w:rPr>
      </w:pPr>
      <w:r w:rsidRPr="009F2707">
        <w:rPr>
          <w:sz w:val="22"/>
          <w:szCs w:val="22"/>
        </w:rPr>
        <w:t xml:space="preserve">Kan ongekoeld bij een temperatuur beneden 30ºC maximaal 21 dagen bewaard worden. </w:t>
      </w:r>
    </w:p>
    <w:p w14:paraId="686675A8" w14:textId="77777777" w:rsidR="00B31226" w:rsidRPr="009F2707" w:rsidRDefault="00B31226" w:rsidP="00B31226">
      <w:pPr>
        <w:rPr>
          <w:sz w:val="22"/>
          <w:szCs w:val="22"/>
        </w:rPr>
      </w:pPr>
      <w:r w:rsidRPr="009F2707">
        <w:rPr>
          <w:sz w:val="22"/>
          <w:szCs w:val="22"/>
        </w:rPr>
        <w:t>Niet in de vriezer bewaren.</w:t>
      </w:r>
    </w:p>
    <w:p w14:paraId="3DBC9463" w14:textId="77777777" w:rsidR="00B31226" w:rsidRPr="009F2707" w:rsidRDefault="00B31226" w:rsidP="00B31226">
      <w:pPr>
        <w:rPr>
          <w:sz w:val="22"/>
          <w:szCs w:val="22"/>
        </w:rPr>
      </w:pPr>
      <w:r w:rsidRPr="009F2707">
        <w:rPr>
          <w:sz w:val="22"/>
          <w:szCs w:val="22"/>
        </w:rPr>
        <w:t>Bewaren in de oorspronkelijke verpakking ter bescherming tegen licht.</w:t>
      </w:r>
    </w:p>
    <w:p w14:paraId="06955D8E" w14:textId="77777777" w:rsidR="00B31226" w:rsidRPr="009F2707" w:rsidRDefault="00B31226" w:rsidP="00B31226">
      <w:pPr>
        <w:rPr>
          <w:sz w:val="22"/>
          <w:szCs w:val="22"/>
        </w:rPr>
      </w:pPr>
    </w:p>
    <w:p w14:paraId="2B32BDEB" w14:textId="77777777" w:rsidR="00B31226" w:rsidRPr="009F2707" w:rsidRDefault="00B31226" w:rsidP="00B31226">
      <w:pPr>
        <w:rPr>
          <w:sz w:val="22"/>
          <w:szCs w:val="22"/>
        </w:rPr>
      </w:pPr>
    </w:p>
    <w:p w14:paraId="54ACB617" w14:textId="06D31F3D"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VAULT_ND_b73b353d-ac4c-4892-a33c-7ee982cbb318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0D26268" w14:textId="77777777" w:rsidR="00B31226" w:rsidRPr="009F2707" w:rsidRDefault="00B31226" w:rsidP="00B31226">
      <w:pPr>
        <w:rPr>
          <w:sz w:val="22"/>
          <w:szCs w:val="22"/>
        </w:rPr>
      </w:pPr>
    </w:p>
    <w:p w14:paraId="2215DF4A" w14:textId="77777777" w:rsidR="00B31226" w:rsidRPr="009F2707" w:rsidRDefault="00B31226" w:rsidP="00B31226">
      <w:pPr>
        <w:rPr>
          <w:sz w:val="22"/>
          <w:szCs w:val="22"/>
        </w:rPr>
      </w:pPr>
    </w:p>
    <w:p w14:paraId="3C23D381" w14:textId="57B58323"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VAULT_ND_9743997c-2791-4452-b52f-b1256bf0b952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575D4FE" w14:textId="77777777" w:rsidR="00B31226" w:rsidRPr="009F2707" w:rsidRDefault="00B31226" w:rsidP="00B31226">
      <w:pPr>
        <w:rPr>
          <w:sz w:val="22"/>
          <w:szCs w:val="22"/>
        </w:rPr>
      </w:pPr>
    </w:p>
    <w:p w14:paraId="5478DD41" w14:textId="77777777" w:rsidR="00B31226" w:rsidRPr="009F2707" w:rsidRDefault="00B31226" w:rsidP="00B31226">
      <w:pPr>
        <w:autoSpaceDE w:val="0"/>
        <w:autoSpaceDN w:val="0"/>
        <w:adjustRightInd w:val="0"/>
        <w:jc w:val="both"/>
        <w:rPr>
          <w:sz w:val="22"/>
          <w:szCs w:val="22"/>
          <w:lang w:eastAsia="en-GB"/>
        </w:rPr>
      </w:pPr>
      <w:r w:rsidRPr="009F2707">
        <w:rPr>
          <w:sz w:val="22"/>
          <w:szCs w:val="22"/>
          <w:lang w:eastAsia="en-GB"/>
        </w:rPr>
        <w:t xml:space="preserve">Eli Lilly Nederland B.V. </w:t>
      </w:r>
    </w:p>
    <w:p w14:paraId="3BCCDD4E" w14:textId="77777777" w:rsidR="00B31226" w:rsidRPr="009F2707" w:rsidRDefault="00B31226" w:rsidP="00B31226">
      <w:pPr>
        <w:rPr>
          <w:sz w:val="22"/>
          <w:szCs w:val="22"/>
          <w:lang w:eastAsia="en-GB"/>
        </w:rPr>
      </w:pPr>
      <w:r w:rsidRPr="009F2707">
        <w:rPr>
          <w:sz w:val="22"/>
          <w:szCs w:val="22"/>
          <w:lang w:eastAsia="en-GB"/>
        </w:rPr>
        <w:t>Papendorpseweg 83, 3528 BJ Utrecht</w:t>
      </w:r>
    </w:p>
    <w:p w14:paraId="3D52D93F" w14:textId="77777777" w:rsidR="00B31226" w:rsidRPr="009F2707" w:rsidRDefault="00B31226" w:rsidP="00B31226">
      <w:pPr>
        <w:rPr>
          <w:sz w:val="22"/>
          <w:szCs w:val="22"/>
          <w:lang w:eastAsia="en-US"/>
        </w:rPr>
      </w:pPr>
      <w:r w:rsidRPr="009F2707">
        <w:rPr>
          <w:sz w:val="22"/>
          <w:szCs w:val="22"/>
          <w:lang w:eastAsia="en-US"/>
        </w:rPr>
        <w:t>Nederland</w:t>
      </w:r>
    </w:p>
    <w:p w14:paraId="2E650C8C" w14:textId="77777777" w:rsidR="00B31226" w:rsidRPr="009F2707" w:rsidRDefault="00B31226" w:rsidP="00B31226">
      <w:pPr>
        <w:rPr>
          <w:sz w:val="22"/>
          <w:szCs w:val="22"/>
        </w:rPr>
      </w:pPr>
    </w:p>
    <w:p w14:paraId="759F1559" w14:textId="77777777" w:rsidR="00B31226" w:rsidRPr="009F2707" w:rsidRDefault="00B31226" w:rsidP="00B31226">
      <w:pPr>
        <w:rPr>
          <w:sz w:val="22"/>
          <w:szCs w:val="22"/>
        </w:rPr>
      </w:pPr>
    </w:p>
    <w:p w14:paraId="7302E3E6" w14:textId="7ED7E7D7"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VAULT_ND_de63225d-0390-48b7-b5b5-00dbd403c854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0EDF666" w14:textId="77777777" w:rsidR="00B31226" w:rsidRPr="009F2707" w:rsidRDefault="00B31226" w:rsidP="00B31226">
      <w:pPr>
        <w:rPr>
          <w:sz w:val="22"/>
          <w:szCs w:val="22"/>
        </w:rPr>
      </w:pPr>
    </w:p>
    <w:p w14:paraId="54128D08" w14:textId="77777777" w:rsidR="00B31226" w:rsidRPr="009F2707" w:rsidRDefault="00B31226" w:rsidP="00B31226">
      <w:pPr>
        <w:rPr>
          <w:sz w:val="22"/>
          <w:szCs w:val="22"/>
          <w:lang w:eastAsia="en-US"/>
        </w:rPr>
      </w:pPr>
      <w:r w:rsidRPr="009F2707">
        <w:rPr>
          <w:sz w:val="22"/>
          <w:szCs w:val="22"/>
          <w:lang w:eastAsia="en-US"/>
        </w:rPr>
        <w:t>EU/1/22/1685/023</w:t>
      </w:r>
    </w:p>
    <w:p w14:paraId="1AAD7F12" w14:textId="77777777" w:rsidR="00803D36" w:rsidRPr="009F2707" w:rsidRDefault="00803D36" w:rsidP="00803D36">
      <w:pPr>
        <w:rPr>
          <w:sz w:val="22"/>
          <w:szCs w:val="22"/>
          <w:highlight w:val="lightGray"/>
        </w:rPr>
      </w:pPr>
      <w:r w:rsidRPr="009F2707">
        <w:rPr>
          <w:sz w:val="22"/>
          <w:szCs w:val="22"/>
          <w:highlight w:val="lightGray"/>
        </w:rPr>
        <w:t xml:space="preserve">EU/1/22/1685/041 </w:t>
      </w:r>
    </w:p>
    <w:p w14:paraId="66B94DE9" w14:textId="0CF0A7D0" w:rsidR="00B31226" w:rsidRPr="009F2707" w:rsidRDefault="00803D36" w:rsidP="00803D36">
      <w:pPr>
        <w:rPr>
          <w:sz w:val="22"/>
          <w:szCs w:val="22"/>
        </w:rPr>
      </w:pPr>
      <w:r w:rsidRPr="009F2707">
        <w:rPr>
          <w:sz w:val="22"/>
          <w:szCs w:val="22"/>
          <w:highlight w:val="lightGray"/>
        </w:rPr>
        <w:t>EU/1/22/1685/042</w:t>
      </w:r>
    </w:p>
    <w:p w14:paraId="0C58A280" w14:textId="77777777" w:rsidR="00803D36" w:rsidRPr="009F2707" w:rsidRDefault="00803D36" w:rsidP="00803D36">
      <w:pPr>
        <w:rPr>
          <w:sz w:val="22"/>
          <w:szCs w:val="22"/>
        </w:rPr>
      </w:pPr>
    </w:p>
    <w:p w14:paraId="6DEED3F6" w14:textId="77777777" w:rsidR="00B31226" w:rsidRPr="009F2707" w:rsidRDefault="00B31226" w:rsidP="00B31226">
      <w:pPr>
        <w:rPr>
          <w:sz w:val="22"/>
          <w:szCs w:val="22"/>
        </w:rPr>
      </w:pPr>
    </w:p>
    <w:p w14:paraId="7E4668EB" w14:textId="2B9A3290"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VAULT_ND_087b98d3-1744-423f-a39b-37aff54704cd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E33F694" w14:textId="77777777" w:rsidR="00B31226" w:rsidRPr="009F2707" w:rsidRDefault="00B31226" w:rsidP="00B31226">
      <w:pPr>
        <w:rPr>
          <w:i/>
          <w:sz w:val="22"/>
          <w:szCs w:val="22"/>
        </w:rPr>
      </w:pPr>
    </w:p>
    <w:p w14:paraId="5A878BAB" w14:textId="77777777" w:rsidR="00B31226" w:rsidRPr="009F2707" w:rsidRDefault="00B31226" w:rsidP="00B31226">
      <w:pPr>
        <w:rPr>
          <w:sz w:val="22"/>
          <w:szCs w:val="22"/>
        </w:rPr>
      </w:pPr>
      <w:r w:rsidRPr="009F2707">
        <w:rPr>
          <w:sz w:val="22"/>
          <w:szCs w:val="22"/>
        </w:rPr>
        <w:t>Lot</w:t>
      </w:r>
    </w:p>
    <w:p w14:paraId="1D05FB5C" w14:textId="77777777" w:rsidR="00B31226" w:rsidRPr="009F2707" w:rsidRDefault="00B31226" w:rsidP="00B31226">
      <w:pPr>
        <w:rPr>
          <w:sz w:val="22"/>
          <w:szCs w:val="22"/>
        </w:rPr>
      </w:pPr>
    </w:p>
    <w:p w14:paraId="0988C2E7" w14:textId="77777777" w:rsidR="00B31226" w:rsidRPr="009F2707" w:rsidRDefault="00B31226" w:rsidP="00B31226">
      <w:pPr>
        <w:rPr>
          <w:sz w:val="22"/>
          <w:szCs w:val="22"/>
        </w:rPr>
      </w:pPr>
    </w:p>
    <w:p w14:paraId="5EA9E086" w14:textId="1711785D"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VAULT_ND_0a28484c-4a83-4634-b54c-2cc21dac9b45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6174EE5" w14:textId="77777777" w:rsidR="00B31226" w:rsidRPr="009F2707" w:rsidRDefault="00B31226" w:rsidP="00B31226">
      <w:pPr>
        <w:rPr>
          <w:i/>
          <w:sz w:val="22"/>
          <w:szCs w:val="22"/>
        </w:rPr>
      </w:pPr>
    </w:p>
    <w:p w14:paraId="373A7558" w14:textId="77777777" w:rsidR="00B31226" w:rsidRPr="009F2707" w:rsidRDefault="00B31226" w:rsidP="00B31226">
      <w:pPr>
        <w:rPr>
          <w:sz w:val="22"/>
          <w:szCs w:val="22"/>
        </w:rPr>
      </w:pPr>
    </w:p>
    <w:p w14:paraId="58B475C0" w14:textId="76669B9B" w:rsidR="00B31226" w:rsidRPr="009F2707" w:rsidRDefault="00B31226" w:rsidP="00B31226">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VAULT_ND_1d53f51d-5ebc-458b-963f-2c73e974ac01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E163D37" w14:textId="77777777" w:rsidR="00B31226" w:rsidRPr="009F2707" w:rsidRDefault="00B31226" w:rsidP="00B31226">
      <w:pPr>
        <w:rPr>
          <w:sz w:val="22"/>
          <w:szCs w:val="22"/>
        </w:rPr>
      </w:pPr>
    </w:p>
    <w:p w14:paraId="56372120" w14:textId="77777777" w:rsidR="00B31226" w:rsidRPr="009F2707" w:rsidRDefault="00B31226" w:rsidP="00B31226">
      <w:pPr>
        <w:rPr>
          <w:sz w:val="22"/>
          <w:szCs w:val="22"/>
        </w:rPr>
      </w:pPr>
    </w:p>
    <w:p w14:paraId="1BFEA0AB" w14:textId="77777777" w:rsidR="00B31226" w:rsidRPr="009F2707" w:rsidRDefault="00B31226" w:rsidP="00B31226">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12668402" w14:textId="77777777" w:rsidR="00B31226" w:rsidRPr="009F2707" w:rsidRDefault="00B31226" w:rsidP="00B31226">
      <w:pPr>
        <w:rPr>
          <w:sz w:val="22"/>
          <w:szCs w:val="22"/>
        </w:rPr>
      </w:pPr>
    </w:p>
    <w:p w14:paraId="01E309F0" w14:textId="77777777" w:rsidR="00B31226" w:rsidRPr="009F2707" w:rsidRDefault="00B31226" w:rsidP="00B31226">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7E00DB0E" w14:textId="77777777" w:rsidR="00B31226" w:rsidRPr="009F2707" w:rsidRDefault="00B31226" w:rsidP="00B31226">
      <w:pPr>
        <w:rPr>
          <w:sz w:val="22"/>
        </w:rPr>
      </w:pPr>
    </w:p>
    <w:p w14:paraId="01E0A200" w14:textId="77777777" w:rsidR="00B31226" w:rsidRPr="009F2707" w:rsidRDefault="00B31226" w:rsidP="00B31226">
      <w:pPr>
        <w:rPr>
          <w:sz w:val="22"/>
          <w:szCs w:val="22"/>
        </w:rPr>
      </w:pPr>
    </w:p>
    <w:p w14:paraId="21B3926C" w14:textId="77777777" w:rsidR="00B31226" w:rsidRPr="009F2707" w:rsidRDefault="00B31226" w:rsidP="00B3122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01050A77" w14:textId="77777777" w:rsidR="00B31226" w:rsidRPr="009F2707" w:rsidRDefault="00B31226" w:rsidP="00B31226">
      <w:pPr>
        <w:keepNext/>
        <w:rPr>
          <w:sz w:val="22"/>
          <w:szCs w:val="22"/>
          <w:lang w:bidi="nl-NL"/>
        </w:rPr>
      </w:pPr>
    </w:p>
    <w:p w14:paraId="396F1773" w14:textId="77777777" w:rsidR="00B31226" w:rsidRPr="009F2707" w:rsidRDefault="00B31226" w:rsidP="00B31226">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75E374A9" w14:textId="77777777" w:rsidR="00B31226" w:rsidRPr="009F2707" w:rsidRDefault="00B31226" w:rsidP="00B31226">
      <w:pPr>
        <w:tabs>
          <w:tab w:val="left" w:pos="567"/>
        </w:tabs>
        <w:rPr>
          <w:sz w:val="22"/>
          <w:shd w:val="clear" w:color="auto" w:fill="CCCCCC"/>
          <w:lang w:eastAsia="es-ES" w:bidi="es-ES"/>
        </w:rPr>
      </w:pPr>
    </w:p>
    <w:p w14:paraId="31FF738D" w14:textId="77777777" w:rsidR="00B31226" w:rsidRPr="009F2707" w:rsidRDefault="00B31226" w:rsidP="00B31226">
      <w:pPr>
        <w:rPr>
          <w:sz w:val="22"/>
          <w:szCs w:val="22"/>
          <w:lang w:bidi="nl-NL"/>
        </w:rPr>
      </w:pPr>
    </w:p>
    <w:p w14:paraId="3000C150" w14:textId="77777777"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2804F2C8" w14:textId="77777777" w:rsidR="00B31226" w:rsidRPr="009F2707" w:rsidRDefault="00B31226" w:rsidP="00B31226">
      <w:pPr>
        <w:rPr>
          <w:sz w:val="22"/>
          <w:szCs w:val="22"/>
          <w:lang w:bidi="nl-NL"/>
        </w:rPr>
      </w:pPr>
    </w:p>
    <w:p w14:paraId="60E29887" w14:textId="77777777" w:rsidR="00B31226" w:rsidRPr="009F2707" w:rsidRDefault="00B31226" w:rsidP="00B31226">
      <w:pPr>
        <w:rPr>
          <w:sz w:val="22"/>
          <w:szCs w:val="22"/>
          <w:lang w:bidi="nl-NL"/>
        </w:rPr>
      </w:pPr>
      <w:r w:rsidRPr="009F2707">
        <w:rPr>
          <w:sz w:val="22"/>
          <w:szCs w:val="22"/>
          <w:lang w:bidi="nl-NL"/>
        </w:rPr>
        <w:t>PC</w:t>
      </w:r>
    </w:p>
    <w:p w14:paraId="700263E2" w14:textId="77777777" w:rsidR="00B31226" w:rsidRPr="009F2707" w:rsidRDefault="00B31226" w:rsidP="00B31226">
      <w:pPr>
        <w:rPr>
          <w:sz w:val="22"/>
          <w:szCs w:val="22"/>
          <w:lang w:bidi="nl-NL"/>
        </w:rPr>
      </w:pPr>
      <w:r w:rsidRPr="009F2707">
        <w:rPr>
          <w:sz w:val="22"/>
          <w:szCs w:val="22"/>
          <w:lang w:bidi="nl-NL"/>
        </w:rPr>
        <w:t>SN</w:t>
      </w:r>
    </w:p>
    <w:p w14:paraId="26BEC412" w14:textId="77777777" w:rsidR="00B31226" w:rsidRPr="009F2707" w:rsidRDefault="00B31226" w:rsidP="00B31226">
      <w:pPr>
        <w:rPr>
          <w:sz w:val="22"/>
          <w:szCs w:val="22"/>
          <w:lang w:bidi="nl-NL"/>
        </w:rPr>
      </w:pPr>
      <w:r w:rsidRPr="009F2707">
        <w:rPr>
          <w:sz w:val="22"/>
          <w:szCs w:val="22"/>
          <w:lang w:bidi="nl-NL"/>
        </w:rPr>
        <w:t>NN</w:t>
      </w:r>
    </w:p>
    <w:p w14:paraId="14FF8D5E" w14:textId="77777777" w:rsidR="00803D36" w:rsidRPr="009F2707" w:rsidRDefault="00803D36">
      <w:pPr>
        <w:rPr>
          <w:sz w:val="22"/>
          <w:szCs w:val="22"/>
          <w:lang w:bidi="nl-NL"/>
        </w:rPr>
      </w:pPr>
      <w:r w:rsidRPr="009F2707">
        <w:rPr>
          <w:sz w:val="22"/>
          <w:szCs w:val="22"/>
          <w:lang w:bidi="nl-NL"/>
        </w:rPr>
        <w:br w:type="page"/>
      </w:r>
    </w:p>
    <w:p w14:paraId="3098C690" w14:textId="77777777" w:rsidR="00803D36" w:rsidRPr="009F2707" w:rsidRDefault="00803D36" w:rsidP="00803D3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70064E96" w14:textId="7777777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rPr>
          <w:b/>
          <w:sz w:val="22"/>
          <w:szCs w:val="22"/>
        </w:rPr>
      </w:pPr>
    </w:p>
    <w:p w14:paraId="3D01CD40" w14:textId="7025DCB9" w:rsidR="00803D36" w:rsidRPr="009F2707" w:rsidRDefault="00803D36" w:rsidP="00803D3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(met Blue Box) – multiverpakking – INJECTIEFLACON</w:t>
      </w:r>
      <w:r w:rsidR="00020042" w:rsidRPr="009F2707">
        <w:rPr>
          <w:b/>
          <w:sz w:val="22"/>
          <w:szCs w:val="22"/>
          <w:lang w:eastAsia="en-US"/>
        </w:rPr>
        <w:t xml:space="preserve"> EENMALIGE DOSIS</w:t>
      </w:r>
    </w:p>
    <w:p w14:paraId="092BD45D" w14:textId="77777777" w:rsidR="00803D36" w:rsidRPr="009F2707" w:rsidRDefault="00803D36" w:rsidP="00803D36">
      <w:pPr>
        <w:rPr>
          <w:sz w:val="22"/>
          <w:szCs w:val="22"/>
        </w:rPr>
      </w:pPr>
    </w:p>
    <w:p w14:paraId="717EAB87" w14:textId="77777777" w:rsidR="00803D36" w:rsidRPr="009F2707" w:rsidRDefault="00803D36" w:rsidP="00803D36">
      <w:pPr>
        <w:rPr>
          <w:sz w:val="22"/>
          <w:szCs w:val="22"/>
        </w:rPr>
      </w:pPr>
    </w:p>
    <w:p w14:paraId="23875FA4" w14:textId="126F4714"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VAULT_ND_e4806504-6648-474c-86eb-8feee706d3e1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B6CEB53" w14:textId="77777777" w:rsidR="00803D36" w:rsidRPr="009F2707" w:rsidRDefault="00803D36" w:rsidP="00803D36">
      <w:pPr>
        <w:rPr>
          <w:sz w:val="22"/>
          <w:szCs w:val="22"/>
        </w:rPr>
      </w:pPr>
    </w:p>
    <w:p w14:paraId="3C8C9356" w14:textId="5918ABB4" w:rsidR="00803D36" w:rsidRPr="009F2707" w:rsidRDefault="00803D36" w:rsidP="00803D36">
      <w:pPr>
        <w:rPr>
          <w:sz w:val="22"/>
          <w:szCs w:val="22"/>
          <w:lang w:eastAsia="en-US"/>
        </w:rPr>
      </w:pPr>
      <w:r w:rsidRPr="009F2707">
        <w:rPr>
          <w:sz w:val="22"/>
          <w:szCs w:val="22"/>
          <w:lang w:eastAsia="en-US"/>
        </w:rPr>
        <w:t>Mounjaro 12,5 mg oplossing voor injectie in injectieflacon</w:t>
      </w:r>
    </w:p>
    <w:p w14:paraId="77FD2F51" w14:textId="77777777" w:rsidR="00803D36" w:rsidRPr="009F2707" w:rsidRDefault="00803D36" w:rsidP="00803D36">
      <w:pPr>
        <w:rPr>
          <w:sz w:val="22"/>
          <w:szCs w:val="22"/>
        </w:rPr>
      </w:pPr>
    </w:p>
    <w:p w14:paraId="470D37E7" w14:textId="77777777" w:rsidR="00803D36" w:rsidRPr="009F2707" w:rsidRDefault="00803D36" w:rsidP="00803D36">
      <w:pPr>
        <w:rPr>
          <w:sz w:val="22"/>
          <w:szCs w:val="22"/>
        </w:rPr>
      </w:pPr>
      <w:r w:rsidRPr="009F2707">
        <w:rPr>
          <w:sz w:val="22"/>
          <w:szCs w:val="22"/>
        </w:rPr>
        <w:t>tirzepatide</w:t>
      </w:r>
    </w:p>
    <w:p w14:paraId="61266DF6" w14:textId="77777777" w:rsidR="00803D36" w:rsidRPr="009F2707" w:rsidRDefault="00803D36" w:rsidP="00803D36">
      <w:pPr>
        <w:rPr>
          <w:sz w:val="22"/>
          <w:szCs w:val="22"/>
        </w:rPr>
      </w:pPr>
    </w:p>
    <w:p w14:paraId="1A55566E" w14:textId="77777777" w:rsidR="00803D36" w:rsidRPr="009F2707" w:rsidRDefault="00803D36" w:rsidP="00803D36">
      <w:pPr>
        <w:rPr>
          <w:sz w:val="22"/>
          <w:szCs w:val="22"/>
        </w:rPr>
      </w:pPr>
    </w:p>
    <w:p w14:paraId="56E16831" w14:textId="5F4241EE"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VAULT_ND_2be8f88c-e05e-465a-b4d5-a582aa7e0b40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2066FC6A" w14:textId="77777777" w:rsidR="00803D36" w:rsidRPr="009F2707" w:rsidRDefault="00803D36" w:rsidP="00803D36">
      <w:pPr>
        <w:rPr>
          <w:i/>
          <w:sz w:val="22"/>
          <w:szCs w:val="22"/>
        </w:rPr>
      </w:pPr>
    </w:p>
    <w:p w14:paraId="29EE3577" w14:textId="3F1D5EEA" w:rsidR="00803D36" w:rsidRPr="009F2707" w:rsidRDefault="00803D36" w:rsidP="00803D36">
      <w:pPr>
        <w:rPr>
          <w:sz w:val="22"/>
          <w:szCs w:val="22"/>
        </w:rPr>
      </w:pPr>
      <w:r w:rsidRPr="009F2707">
        <w:rPr>
          <w:sz w:val="22"/>
          <w:szCs w:val="22"/>
        </w:rPr>
        <w:t>Elke injectieflacon bevat 12,5 mg tirzepatide in 0,5 ml oplossing</w:t>
      </w:r>
      <w:r w:rsidR="00020042" w:rsidRPr="009F2707">
        <w:rPr>
          <w:sz w:val="22"/>
          <w:szCs w:val="22"/>
        </w:rPr>
        <w:t xml:space="preserve"> (25 mg/ml)</w:t>
      </w:r>
      <w:r w:rsidRPr="009F2707">
        <w:rPr>
          <w:sz w:val="22"/>
          <w:szCs w:val="22"/>
        </w:rPr>
        <w:t>.</w:t>
      </w:r>
    </w:p>
    <w:p w14:paraId="3285F098" w14:textId="77777777" w:rsidR="00803D36" w:rsidRPr="009F2707" w:rsidRDefault="00803D36" w:rsidP="00803D36">
      <w:pPr>
        <w:rPr>
          <w:sz w:val="22"/>
          <w:szCs w:val="22"/>
        </w:rPr>
      </w:pPr>
    </w:p>
    <w:p w14:paraId="576BD34E" w14:textId="77777777" w:rsidR="00803D36" w:rsidRPr="009F2707" w:rsidRDefault="00803D36" w:rsidP="00803D36">
      <w:pPr>
        <w:rPr>
          <w:sz w:val="22"/>
          <w:szCs w:val="22"/>
        </w:rPr>
      </w:pPr>
    </w:p>
    <w:p w14:paraId="5E963A3D" w14:textId="54B9EBDC"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VAULT_ND_202c7e27-ac43-4a8e-bc52-f0b9c31fb8f3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4452D5F" w14:textId="77777777" w:rsidR="00803D36" w:rsidRPr="009F2707" w:rsidRDefault="00803D36" w:rsidP="00803D36">
      <w:pPr>
        <w:rPr>
          <w:sz w:val="22"/>
          <w:szCs w:val="22"/>
        </w:rPr>
      </w:pPr>
    </w:p>
    <w:p w14:paraId="2CEA6EFA" w14:textId="46FB6F34" w:rsidR="00803D36" w:rsidRPr="009F2707" w:rsidRDefault="00803D36" w:rsidP="00803D36">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38B04204" w14:textId="77777777" w:rsidR="00803D36" w:rsidRPr="009F2707" w:rsidRDefault="00803D36" w:rsidP="00803D36">
      <w:pPr>
        <w:rPr>
          <w:sz w:val="22"/>
          <w:szCs w:val="22"/>
        </w:rPr>
      </w:pPr>
    </w:p>
    <w:p w14:paraId="5CE15B15" w14:textId="77777777" w:rsidR="00803D36" w:rsidRPr="009F2707" w:rsidRDefault="00803D36" w:rsidP="00803D36">
      <w:pPr>
        <w:rPr>
          <w:sz w:val="22"/>
          <w:szCs w:val="22"/>
        </w:rPr>
      </w:pPr>
    </w:p>
    <w:p w14:paraId="4C702758" w14:textId="4B576982"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VAULT_ND_3066536f-b9e0-4ac8-8b78-2b16f9a64b4b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5A23855" w14:textId="77777777" w:rsidR="00803D36" w:rsidRPr="009F2707" w:rsidRDefault="00803D36" w:rsidP="00803D36">
      <w:pPr>
        <w:rPr>
          <w:sz w:val="22"/>
          <w:szCs w:val="22"/>
        </w:rPr>
      </w:pPr>
    </w:p>
    <w:p w14:paraId="3B57D4CB" w14:textId="77777777" w:rsidR="00803D36" w:rsidRPr="009F2707" w:rsidRDefault="00803D36" w:rsidP="00803D36">
      <w:pPr>
        <w:rPr>
          <w:sz w:val="22"/>
          <w:szCs w:val="22"/>
        </w:rPr>
      </w:pPr>
      <w:r w:rsidRPr="009F2707">
        <w:rPr>
          <w:sz w:val="22"/>
          <w:szCs w:val="22"/>
          <w:highlight w:val="lightGray"/>
        </w:rPr>
        <w:t>Oplossing voor injectie</w:t>
      </w:r>
    </w:p>
    <w:p w14:paraId="338B4743" w14:textId="77777777" w:rsidR="00803D36" w:rsidRPr="009F2707" w:rsidRDefault="00803D36" w:rsidP="00803D36">
      <w:pPr>
        <w:rPr>
          <w:sz w:val="22"/>
          <w:szCs w:val="22"/>
        </w:rPr>
      </w:pPr>
    </w:p>
    <w:p w14:paraId="0139B52D" w14:textId="5D526463" w:rsidR="00803D36" w:rsidRPr="009F2707" w:rsidRDefault="00803D36" w:rsidP="00803D36">
      <w:pPr>
        <w:rPr>
          <w:sz w:val="22"/>
          <w:szCs w:val="22"/>
        </w:rPr>
      </w:pPr>
      <w:r w:rsidRPr="009F2707">
        <w:rPr>
          <w:sz w:val="22"/>
          <w:szCs w:val="22"/>
        </w:rPr>
        <w:t>Multiverpakking: 4 (4 verpakkingen van 1) injectieflacon</w:t>
      </w:r>
      <w:r w:rsidR="00372E11" w:rsidRPr="009F2707">
        <w:rPr>
          <w:sz w:val="22"/>
          <w:szCs w:val="22"/>
        </w:rPr>
        <w:t>s</w:t>
      </w:r>
      <w:r w:rsidRPr="009F2707">
        <w:rPr>
          <w:sz w:val="22"/>
          <w:szCs w:val="22"/>
        </w:rPr>
        <w:t xml:space="preserve"> met 0,5 ml oplossing. </w:t>
      </w:r>
    </w:p>
    <w:p w14:paraId="1DE83F0A" w14:textId="155FE10A" w:rsidR="00803D36" w:rsidRPr="009F2707" w:rsidRDefault="00803D36" w:rsidP="00803D36">
      <w:pPr>
        <w:rPr>
          <w:sz w:val="22"/>
          <w:szCs w:val="22"/>
        </w:rPr>
      </w:pPr>
      <w:r w:rsidRPr="009F2707">
        <w:rPr>
          <w:sz w:val="22"/>
          <w:szCs w:val="22"/>
          <w:highlight w:val="lightGray"/>
        </w:rPr>
        <w:t>Multiverpakking: 12 (12 verpakkingen van 1) injectieflacon</w:t>
      </w:r>
      <w:r w:rsidR="00372E11" w:rsidRPr="009F2707">
        <w:rPr>
          <w:sz w:val="22"/>
          <w:szCs w:val="22"/>
          <w:highlight w:val="lightGray"/>
        </w:rPr>
        <w:t>s</w:t>
      </w:r>
      <w:r w:rsidRPr="009F2707">
        <w:rPr>
          <w:sz w:val="22"/>
          <w:szCs w:val="22"/>
          <w:highlight w:val="lightGray"/>
        </w:rPr>
        <w:t xml:space="preserve"> met 0,5 ml oplossing.</w:t>
      </w:r>
    </w:p>
    <w:p w14:paraId="71C7253E" w14:textId="77777777" w:rsidR="00803D36" w:rsidRPr="009F2707" w:rsidRDefault="00803D36" w:rsidP="00803D36">
      <w:pPr>
        <w:rPr>
          <w:sz w:val="22"/>
          <w:szCs w:val="22"/>
        </w:rPr>
      </w:pPr>
    </w:p>
    <w:p w14:paraId="7FECB338" w14:textId="77777777" w:rsidR="00803D36" w:rsidRPr="009F2707" w:rsidRDefault="00803D36" w:rsidP="00803D36">
      <w:pPr>
        <w:rPr>
          <w:sz w:val="22"/>
          <w:szCs w:val="22"/>
        </w:rPr>
      </w:pPr>
    </w:p>
    <w:p w14:paraId="36A45EF6" w14:textId="323399FC"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VAULT_ND_ccde735d-8d08-4f75-b50c-0a9c1f55fa33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ADBC155" w14:textId="77777777" w:rsidR="00803D36" w:rsidRPr="009F2707" w:rsidRDefault="00803D36" w:rsidP="00803D36">
      <w:pPr>
        <w:rPr>
          <w:sz w:val="22"/>
          <w:szCs w:val="22"/>
        </w:rPr>
      </w:pPr>
    </w:p>
    <w:p w14:paraId="3B94BC09" w14:textId="77777777" w:rsidR="00803D36" w:rsidRPr="009F2707" w:rsidRDefault="00803D36" w:rsidP="00803D36">
      <w:pPr>
        <w:rPr>
          <w:sz w:val="22"/>
          <w:szCs w:val="22"/>
        </w:rPr>
      </w:pPr>
      <w:r w:rsidRPr="009F2707">
        <w:rPr>
          <w:sz w:val="22"/>
          <w:szCs w:val="22"/>
        </w:rPr>
        <w:t xml:space="preserve">Alleen voor eenmalig gebruik </w:t>
      </w:r>
    </w:p>
    <w:p w14:paraId="53FE7D29" w14:textId="77777777" w:rsidR="00803D36" w:rsidRPr="009F2707" w:rsidRDefault="00803D36" w:rsidP="00803D36">
      <w:pPr>
        <w:rPr>
          <w:sz w:val="22"/>
          <w:szCs w:val="22"/>
        </w:rPr>
      </w:pPr>
      <w:r w:rsidRPr="009F2707">
        <w:rPr>
          <w:sz w:val="22"/>
          <w:szCs w:val="22"/>
        </w:rPr>
        <w:t>Eenmaal per week</w:t>
      </w:r>
    </w:p>
    <w:p w14:paraId="65146A34" w14:textId="77777777" w:rsidR="00803D36" w:rsidRPr="009F2707" w:rsidRDefault="00803D36" w:rsidP="00803D36">
      <w:pPr>
        <w:rPr>
          <w:sz w:val="22"/>
          <w:szCs w:val="22"/>
        </w:rPr>
      </w:pPr>
      <w:r w:rsidRPr="009F2707">
        <w:rPr>
          <w:sz w:val="22"/>
          <w:szCs w:val="22"/>
        </w:rPr>
        <w:t>Lees voor het gebruik de bijsluiter.</w:t>
      </w:r>
    </w:p>
    <w:p w14:paraId="5B3B44B3" w14:textId="77777777" w:rsidR="00803D36" w:rsidRPr="009F2707" w:rsidRDefault="00803D36" w:rsidP="00803D36">
      <w:pPr>
        <w:rPr>
          <w:sz w:val="22"/>
          <w:szCs w:val="22"/>
        </w:rPr>
      </w:pPr>
      <w:r w:rsidRPr="009F2707">
        <w:rPr>
          <w:sz w:val="22"/>
          <w:szCs w:val="22"/>
        </w:rPr>
        <w:t>Subcutaan gebruik</w:t>
      </w:r>
    </w:p>
    <w:p w14:paraId="0BC771E1" w14:textId="77777777" w:rsidR="00803D36" w:rsidRPr="009F2707" w:rsidRDefault="00803D36" w:rsidP="00803D36">
      <w:pPr>
        <w:autoSpaceDE w:val="0"/>
        <w:autoSpaceDN w:val="0"/>
        <w:adjustRightInd w:val="0"/>
        <w:rPr>
          <w:sz w:val="22"/>
          <w:szCs w:val="22"/>
        </w:rPr>
      </w:pPr>
    </w:p>
    <w:p w14:paraId="7D6878F6" w14:textId="77777777" w:rsidR="00803D36" w:rsidRPr="009F2707" w:rsidRDefault="00803D36" w:rsidP="00803D36">
      <w:pPr>
        <w:autoSpaceDE w:val="0"/>
        <w:autoSpaceDN w:val="0"/>
        <w:adjustRightInd w:val="0"/>
        <w:rPr>
          <w:sz w:val="22"/>
          <w:szCs w:val="22"/>
        </w:rPr>
      </w:pPr>
    </w:p>
    <w:p w14:paraId="2BF5665C" w14:textId="6BAA3A8C"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VAULT_ND_b1bd307b-b3b6-4f0c-8750-8799523484d4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064ADF8" w14:textId="77777777" w:rsidR="00803D36" w:rsidRPr="009F2707" w:rsidRDefault="00803D36" w:rsidP="00803D36">
      <w:pPr>
        <w:rPr>
          <w:sz w:val="22"/>
          <w:szCs w:val="22"/>
        </w:rPr>
      </w:pPr>
    </w:p>
    <w:p w14:paraId="3172AEB4" w14:textId="20521056" w:rsidR="00803D36" w:rsidRPr="009F2707" w:rsidRDefault="00803D36" w:rsidP="00803D36">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vault_nd_4bafb5b4-2fb7-461e-9315-51402e59a4a1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17A4FE4B" w14:textId="77777777" w:rsidR="00803D36" w:rsidRPr="009F2707" w:rsidRDefault="00803D36" w:rsidP="00803D36">
      <w:pPr>
        <w:rPr>
          <w:sz w:val="22"/>
          <w:szCs w:val="22"/>
        </w:rPr>
      </w:pPr>
    </w:p>
    <w:p w14:paraId="2FBC4F60" w14:textId="77777777" w:rsidR="00803D36" w:rsidRPr="009F2707" w:rsidRDefault="00803D36" w:rsidP="00803D36">
      <w:pPr>
        <w:rPr>
          <w:sz w:val="22"/>
          <w:szCs w:val="22"/>
        </w:rPr>
      </w:pPr>
    </w:p>
    <w:p w14:paraId="663DDE54" w14:textId="4452CB03"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VAULT_ND_4f44461f-fd4e-4220-a9fa-f2cb8decf33d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E872F27" w14:textId="77777777" w:rsidR="00803D36" w:rsidRPr="009F2707" w:rsidRDefault="00803D36" w:rsidP="00803D36">
      <w:pPr>
        <w:rPr>
          <w:sz w:val="22"/>
          <w:szCs w:val="22"/>
        </w:rPr>
      </w:pPr>
    </w:p>
    <w:p w14:paraId="5328E7EC" w14:textId="77777777" w:rsidR="00803D36" w:rsidRPr="009F2707" w:rsidRDefault="00803D36" w:rsidP="00803D36">
      <w:pPr>
        <w:tabs>
          <w:tab w:val="left" w:pos="749"/>
        </w:tabs>
        <w:rPr>
          <w:sz w:val="22"/>
          <w:szCs w:val="22"/>
        </w:rPr>
      </w:pPr>
    </w:p>
    <w:p w14:paraId="63563335" w14:textId="081D31F0"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VAULT_ND_dcb094d8-3cee-47e5-8249-bcc0b6880cd8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CF7565C" w14:textId="77777777" w:rsidR="00803D36" w:rsidRPr="009F2707" w:rsidRDefault="00803D36" w:rsidP="00803D36">
      <w:pPr>
        <w:rPr>
          <w:sz w:val="22"/>
          <w:szCs w:val="22"/>
        </w:rPr>
      </w:pPr>
    </w:p>
    <w:p w14:paraId="37B90D05" w14:textId="77777777" w:rsidR="00803D36" w:rsidRPr="009F2707" w:rsidRDefault="00803D36" w:rsidP="00803D36">
      <w:pPr>
        <w:rPr>
          <w:sz w:val="22"/>
          <w:szCs w:val="22"/>
        </w:rPr>
      </w:pPr>
      <w:r w:rsidRPr="009F2707">
        <w:rPr>
          <w:sz w:val="22"/>
          <w:szCs w:val="22"/>
        </w:rPr>
        <w:t>EXP</w:t>
      </w:r>
    </w:p>
    <w:p w14:paraId="51354D8F" w14:textId="77777777" w:rsidR="00803D36" w:rsidRPr="009F2707" w:rsidRDefault="00803D36" w:rsidP="00803D36">
      <w:pPr>
        <w:rPr>
          <w:sz w:val="22"/>
          <w:szCs w:val="22"/>
        </w:rPr>
      </w:pPr>
    </w:p>
    <w:p w14:paraId="04ED5180" w14:textId="77777777" w:rsidR="00803D36" w:rsidRPr="009F2707" w:rsidRDefault="00803D36" w:rsidP="00803D36">
      <w:pPr>
        <w:rPr>
          <w:sz w:val="22"/>
          <w:szCs w:val="22"/>
        </w:rPr>
      </w:pPr>
    </w:p>
    <w:p w14:paraId="1F5C5A38" w14:textId="3F5EE3D9" w:rsidR="00803D36" w:rsidRPr="009F2707" w:rsidRDefault="00803D36" w:rsidP="005E1A47">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VAULT_ND_f01ab0ad-1d35-4ccd-bec5-e24177fc35d1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4FDCB18" w14:textId="77777777" w:rsidR="00803D36" w:rsidRPr="009F2707" w:rsidRDefault="00803D36" w:rsidP="00DD300A">
      <w:pPr>
        <w:keepNext/>
        <w:rPr>
          <w:sz w:val="22"/>
          <w:szCs w:val="22"/>
        </w:rPr>
      </w:pPr>
    </w:p>
    <w:p w14:paraId="07652CC4" w14:textId="77777777" w:rsidR="00803D36" w:rsidRPr="009F2707" w:rsidRDefault="00803D36" w:rsidP="00DD300A">
      <w:pPr>
        <w:keepNext/>
        <w:rPr>
          <w:sz w:val="22"/>
          <w:szCs w:val="22"/>
        </w:rPr>
      </w:pPr>
      <w:r w:rsidRPr="009F2707">
        <w:rPr>
          <w:sz w:val="22"/>
          <w:szCs w:val="22"/>
        </w:rPr>
        <w:t>Bewaren in de koelkast.</w:t>
      </w:r>
    </w:p>
    <w:p w14:paraId="4F7314E6" w14:textId="77777777" w:rsidR="00803D36" w:rsidRPr="009F2707" w:rsidRDefault="00803D36" w:rsidP="00803D36">
      <w:pPr>
        <w:rPr>
          <w:sz w:val="22"/>
          <w:szCs w:val="22"/>
        </w:rPr>
      </w:pPr>
      <w:r w:rsidRPr="009F2707">
        <w:rPr>
          <w:sz w:val="22"/>
          <w:szCs w:val="22"/>
        </w:rPr>
        <w:t xml:space="preserve">Kan ongekoeld bij een temperatuur beneden 30ºC maximaal 21 dagen bewaard worden. </w:t>
      </w:r>
    </w:p>
    <w:p w14:paraId="0CF59027" w14:textId="77777777" w:rsidR="00803D36" w:rsidRPr="009F2707" w:rsidRDefault="00803D36" w:rsidP="00803D36">
      <w:pPr>
        <w:rPr>
          <w:sz w:val="22"/>
          <w:szCs w:val="22"/>
        </w:rPr>
      </w:pPr>
      <w:r w:rsidRPr="009F2707">
        <w:rPr>
          <w:sz w:val="22"/>
          <w:szCs w:val="22"/>
        </w:rPr>
        <w:t>Niet in de vriezer bewaren.</w:t>
      </w:r>
    </w:p>
    <w:p w14:paraId="43A7DE6B" w14:textId="77777777" w:rsidR="00803D36" w:rsidRPr="009F2707" w:rsidRDefault="00803D36" w:rsidP="00803D36">
      <w:pPr>
        <w:rPr>
          <w:sz w:val="22"/>
          <w:szCs w:val="22"/>
        </w:rPr>
      </w:pPr>
      <w:r w:rsidRPr="009F2707">
        <w:rPr>
          <w:sz w:val="22"/>
          <w:szCs w:val="22"/>
        </w:rPr>
        <w:t>Bewaren in de oorspronkelijke verpakking ter bescherming tegen licht.</w:t>
      </w:r>
    </w:p>
    <w:p w14:paraId="1A0C75D5" w14:textId="77777777" w:rsidR="00803D36" w:rsidRPr="009F2707" w:rsidRDefault="00803D36" w:rsidP="00803D36">
      <w:pPr>
        <w:rPr>
          <w:sz w:val="22"/>
          <w:szCs w:val="22"/>
        </w:rPr>
      </w:pPr>
    </w:p>
    <w:p w14:paraId="6B112060" w14:textId="77777777" w:rsidR="00803D36" w:rsidRPr="009F2707" w:rsidRDefault="00803D36" w:rsidP="00803D36">
      <w:pPr>
        <w:rPr>
          <w:sz w:val="22"/>
          <w:szCs w:val="22"/>
        </w:rPr>
      </w:pPr>
    </w:p>
    <w:p w14:paraId="0B140554" w14:textId="4F070A10" w:rsidR="00803D36" w:rsidRPr="009F2707"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VAULT_ND_863f2c1e-e038-4b98-a31c-a4b33e4698ea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A1D2423" w14:textId="77777777" w:rsidR="00803D36" w:rsidRPr="009F2707" w:rsidRDefault="00803D36" w:rsidP="00803D36">
      <w:pPr>
        <w:rPr>
          <w:sz w:val="22"/>
          <w:szCs w:val="22"/>
        </w:rPr>
      </w:pPr>
    </w:p>
    <w:p w14:paraId="6B00042A" w14:textId="77777777" w:rsidR="00803D36" w:rsidRPr="009F2707" w:rsidRDefault="00803D36" w:rsidP="00803D36">
      <w:pPr>
        <w:rPr>
          <w:sz w:val="22"/>
          <w:szCs w:val="22"/>
        </w:rPr>
      </w:pPr>
    </w:p>
    <w:p w14:paraId="7AACBAF6" w14:textId="68AA9C02" w:rsidR="00803D36" w:rsidRPr="009F2707"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VAULT_ND_04134595-27ac-4c6d-9908-98873eaad558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F8D6B5F" w14:textId="77777777" w:rsidR="00803D36" w:rsidRPr="009F2707" w:rsidRDefault="00803D36" w:rsidP="00803D36">
      <w:pPr>
        <w:rPr>
          <w:sz w:val="22"/>
          <w:szCs w:val="22"/>
        </w:rPr>
      </w:pPr>
    </w:p>
    <w:p w14:paraId="7F5D0D06" w14:textId="77777777" w:rsidR="00803D36" w:rsidRPr="009F2707" w:rsidRDefault="00803D36" w:rsidP="00803D36">
      <w:pPr>
        <w:autoSpaceDE w:val="0"/>
        <w:autoSpaceDN w:val="0"/>
        <w:adjustRightInd w:val="0"/>
        <w:jc w:val="both"/>
        <w:rPr>
          <w:sz w:val="22"/>
          <w:szCs w:val="22"/>
          <w:lang w:eastAsia="en-GB"/>
        </w:rPr>
      </w:pPr>
      <w:r w:rsidRPr="009F2707">
        <w:rPr>
          <w:sz w:val="22"/>
          <w:szCs w:val="22"/>
          <w:lang w:eastAsia="en-GB"/>
        </w:rPr>
        <w:t xml:space="preserve">Eli Lilly Nederland B.V. </w:t>
      </w:r>
    </w:p>
    <w:p w14:paraId="2FC9A680" w14:textId="77777777" w:rsidR="00803D36" w:rsidRPr="009F2707" w:rsidRDefault="00803D36" w:rsidP="00803D36">
      <w:pPr>
        <w:rPr>
          <w:sz w:val="22"/>
          <w:szCs w:val="22"/>
          <w:lang w:eastAsia="en-GB"/>
        </w:rPr>
      </w:pPr>
      <w:r w:rsidRPr="009F2707">
        <w:rPr>
          <w:sz w:val="22"/>
          <w:szCs w:val="22"/>
          <w:lang w:eastAsia="en-GB"/>
        </w:rPr>
        <w:t>Papendorpseweg 83, 3528 BJ Utrecht</w:t>
      </w:r>
    </w:p>
    <w:p w14:paraId="66055823" w14:textId="77777777" w:rsidR="00803D36" w:rsidRPr="009F2707" w:rsidRDefault="00803D36" w:rsidP="00803D36">
      <w:pPr>
        <w:rPr>
          <w:sz w:val="22"/>
          <w:szCs w:val="22"/>
          <w:lang w:eastAsia="en-US"/>
        </w:rPr>
      </w:pPr>
      <w:r w:rsidRPr="009F2707">
        <w:rPr>
          <w:sz w:val="22"/>
          <w:szCs w:val="22"/>
          <w:lang w:eastAsia="en-US"/>
        </w:rPr>
        <w:t>Nederland</w:t>
      </w:r>
    </w:p>
    <w:p w14:paraId="7613162C" w14:textId="77777777" w:rsidR="00803D36" w:rsidRPr="009F2707" w:rsidRDefault="00803D36" w:rsidP="00803D36">
      <w:pPr>
        <w:rPr>
          <w:sz w:val="22"/>
          <w:szCs w:val="22"/>
        </w:rPr>
      </w:pPr>
    </w:p>
    <w:p w14:paraId="55467F8F" w14:textId="77777777" w:rsidR="00803D36" w:rsidRPr="009F2707" w:rsidRDefault="00803D36" w:rsidP="00803D36">
      <w:pPr>
        <w:rPr>
          <w:sz w:val="22"/>
          <w:szCs w:val="22"/>
        </w:rPr>
      </w:pPr>
    </w:p>
    <w:p w14:paraId="0C98683F" w14:textId="638051CB"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VAULT_ND_19fd3da3-872d-4d14-8618-6da3a58e55d3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DE3DD74" w14:textId="77777777" w:rsidR="00803D36" w:rsidRPr="009F2707" w:rsidRDefault="00803D36" w:rsidP="00803D36">
      <w:pPr>
        <w:rPr>
          <w:sz w:val="22"/>
          <w:szCs w:val="22"/>
        </w:rPr>
      </w:pPr>
    </w:p>
    <w:p w14:paraId="0A6B3C5C" w14:textId="77777777" w:rsidR="00803D36" w:rsidRPr="009F2707" w:rsidRDefault="00803D36" w:rsidP="00803D36">
      <w:pPr>
        <w:rPr>
          <w:sz w:val="22"/>
          <w:szCs w:val="22"/>
          <w:lang w:eastAsia="en-US"/>
        </w:rPr>
      </w:pPr>
      <w:r w:rsidRPr="009F2707">
        <w:rPr>
          <w:sz w:val="22"/>
          <w:szCs w:val="22"/>
          <w:lang w:eastAsia="en-US"/>
        </w:rPr>
        <w:t xml:space="preserve">EU/1/22/1685/043 </w:t>
      </w:r>
    </w:p>
    <w:p w14:paraId="089E2912" w14:textId="4EF73C3C" w:rsidR="00803D36" w:rsidRPr="009F2707" w:rsidRDefault="00803D36" w:rsidP="00803D36">
      <w:pPr>
        <w:rPr>
          <w:sz w:val="22"/>
          <w:szCs w:val="22"/>
          <w:lang w:eastAsia="en-US"/>
        </w:rPr>
      </w:pPr>
      <w:r w:rsidRPr="009F2707">
        <w:rPr>
          <w:sz w:val="22"/>
          <w:szCs w:val="22"/>
          <w:highlight w:val="lightGray"/>
          <w:lang w:eastAsia="en-US"/>
        </w:rPr>
        <w:t>EU/1/22/1685/044</w:t>
      </w:r>
    </w:p>
    <w:p w14:paraId="7875BD30" w14:textId="77777777" w:rsidR="00803D36" w:rsidRPr="009F2707" w:rsidRDefault="00803D36" w:rsidP="00803D36">
      <w:pPr>
        <w:rPr>
          <w:sz w:val="22"/>
          <w:szCs w:val="22"/>
        </w:rPr>
      </w:pPr>
    </w:p>
    <w:p w14:paraId="369A4732" w14:textId="77777777" w:rsidR="00803D36" w:rsidRPr="009F2707" w:rsidRDefault="00803D36" w:rsidP="00803D36">
      <w:pPr>
        <w:rPr>
          <w:sz w:val="22"/>
          <w:szCs w:val="22"/>
        </w:rPr>
      </w:pPr>
    </w:p>
    <w:p w14:paraId="57AA10B8" w14:textId="68C55889"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VAULT_ND_f9bf4fe2-6f58-4cf6-98dc-f56e80e855d8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2504E97" w14:textId="77777777" w:rsidR="00803D36" w:rsidRPr="009F2707" w:rsidRDefault="00803D36" w:rsidP="00803D36">
      <w:pPr>
        <w:rPr>
          <w:i/>
          <w:sz w:val="22"/>
          <w:szCs w:val="22"/>
        </w:rPr>
      </w:pPr>
    </w:p>
    <w:p w14:paraId="4DE3D856" w14:textId="77777777" w:rsidR="00803D36" w:rsidRPr="009F2707" w:rsidRDefault="00803D36" w:rsidP="00803D36">
      <w:pPr>
        <w:rPr>
          <w:sz w:val="22"/>
          <w:szCs w:val="22"/>
        </w:rPr>
      </w:pPr>
      <w:r w:rsidRPr="009F2707">
        <w:rPr>
          <w:sz w:val="22"/>
          <w:szCs w:val="22"/>
        </w:rPr>
        <w:t>Lot</w:t>
      </w:r>
    </w:p>
    <w:p w14:paraId="38EF4125" w14:textId="77777777" w:rsidR="00803D36" w:rsidRPr="009F2707" w:rsidRDefault="00803D36" w:rsidP="00803D36">
      <w:pPr>
        <w:rPr>
          <w:sz w:val="22"/>
          <w:szCs w:val="22"/>
        </w:rPr>
      </w:pPr>
    </w:p>
    <w:p w14:paraId="4DA3037B" w14:textId="77777777" w:rsidR="00803D36" w:rsidRPr="009F2707" w:rsidRDefault="00803D36" w:rsidP="00803D36">
      <w:pPr>
        <w:rPr>
          <w:sz w:val="22"/>
          <w:szCs w:val="22"/>
        </w:rPr>
      </w:pPr>
    </w:p>
    <w:p w14:paraId="01C953C3" w14:textId="46642003"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VAULT_ND_211b15d4-5fe2-495e-97d1-8cc4f158fd71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39F1DA8" w14:textId="77777777" w:rsidR="00803D36" w:rsidRPr="009F2707" w:rsidRDefault="00803D36" w:rsidP="00803D36">
      <w:pPr>
        <w:rPr>
          <w:i/>
          <w:sz w:val="22"/>
          <w:szCs w:val="22"/>
        </w:rPr>
      </w:pPr>
    </w:p>
    <w:p w14:paraId="2A418A41" w14:textId="77777777" w:rsidR="00803D36" w:rsidRPr="009F2707" w:rsidRDefault="00803D36" w:rsidP="00803D36">
      <w:pPr>
        <w:rPr>
          <w:sz w:val="22"/>
          <w:szCs w:val="22"/>
        </w:rPr>
      </w:pPr>
    </w:p>
    <w:p w14:paraId="2F61B063" w14:textId="2EC12F93" w:rsidR="00803D36" w:rsidRPr="009F2707" w:rsidRDefault="00803D36" w:rsidP="00803D36">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VAULT_ND_789a3bbb-e332-4d44-922e-c6c23be5d0d7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1B89876" w14:textId="77777777" w:rsidR="00803D36" w:rsidRPr="009F2707" w:rsidRDefault="00803D36" w:rsidP="00803D36">
      <w:pPr>
        <w:rPr>
          <w:sz w:val="22"/>
          <w:szCs w:val="22"/>
        </w:rPr>
      </w:pPr>
    </w:p>
    <w:p w14:paraId="31BDC02F" w14:textId="77777777" w:rsidR="00803D36" w:rsidRPr="009F2707" w:rsidRDefault="00803D36" w:rsidP="00803D36">
      <w:pPr>
        <w:rPr>
          <w:sz w:val="22"/>
          <w:szCs w:val="22"/>
        </w:rPr>
      </w:pPr>
    </w:p>
    <w:p w14:paraId="57829254" w14:textId="77777777" w:rsidR="00803D36" w:rsidRPr="009F2707" w:rsidRDefault="00803D36" w:rsidP="00803D36">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473496C1" w14:textId="77777777" w:rsidR="00803D36" w:rsidRPr="009F2707" w:rsidRDefault="00803D36" w:rsidP="00803D36">
      <w:pPr>
        <w:rPr>
          <w:sz w:val="22"/>
          <w:szCs w:val="22"/>
        </w:rPr>
      </w:pPr>
    </w:p>
    <w:p w14:paraId="478835B7" w14:textId="77777777" w:rsidR="00803D36" w:rsidRPr="009F2707" w:rsidRDefault="00803D36" w:rsidP="00803D36">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4F8191E2" w14:textId="77777777" w:rsidR="00803D36" w:rsidRPr="009F2707" w:rsidRDefault="00803D36" w:rsidP="00803D36">
      <w:pPr>
        <w:rPr>
          <w:sz w:val="22"/>
        </w:rPr>
      </w:pPr>
    </w:p>
    <w:p w14:paraId="38C6743A" w14:textId="77777777" w:rsidR="00803D36" w:rsidRPr="009F2707" w:rsidRDefault="00803D36" w:rsidP="00803D36">
      <w:pPr>
        <w:rPr>
          <w:sz w:val="22"/>
          <w:szCs w:val="22"/>
        </w:rPr>
      </w:pPr>
    </w:p>
    <w:p w14:paraId="3065A8D7" w14:textId="77777777" w:rsidR="00803D36" w:rsidRPr="009F2707"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470B1CCB" w14:textId="77777777" w:rsidR="00803D36" w:rsidRPr="009F2707" w:rsidRDefault="00803D36" w:rsidP="00803D36">
      <w:pPr>
        <w:keepNext/>
        <w:rPr>
          <w:sz w:val="22"/>
          <w:szCs w:val="22"/>
          <w:lang w:bidi="nl-NL"/>
        </w:rPr>
      </w:pPr>
    </w:p>
    <w:p w14:paraId="105C65AD" w14:textId="77777777" w:rsidR="00803D36" w:rsidRPr="009F2707" w:rsidRDefault="00803D36" w:rsidP="00803D36">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43B54DBA" w14:textId="77777777" w:rsidR="00803D36" w:rsidRPr="009F2707" w:rsidRDefault="00803D36" w:rsidP="00803D36">
      <w:pPr>
        <w:tabs>
          <w:tab w:val="left" w:pos="567"/>
        </w:tabs>
        <w:rPr>
          <w:sz w:val="22"/>
          <w:shd w:val="clear" w:color="auto" w:fill="CCCCCC"/>
          <w:lang w:eastAsia="es-ES" w:bidi="es-ES"/>
        </w:rPr>
      </w:pPr>
    </w:p>
    <w:p w14:paraId="1D73B509" w14:textId="77777777" w:rsidR="00803D36" w:rsidRPr="009F2707" w:rsidRDefault="00803D36" w:rsidP="00803D36">
      <w:pPr>
        <w:rPr>
          <w:sz w:val="22"/>
          <w:szCs w:val="22"/>
          <w:lang w:bidi="nl-NL"/>
        </w:rPr>
      </w:pPr>
    </w:p>
    <w:p w14:paraId="7AF4D349" w14:textId="7777777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1D5AA07E" w14:textId="77777777" w:rsidR="00803D36" w:rsidRPr="009F2707" w:rsidRDefault="00803D36" w:rsidP="00803D36">
      <w:pPr>
        <w:rPr>
          <w:sz w:val="22"/>
          <w:szCs w:val="22"/>
          <w:lang w:bidi="nl-NL"/>
        </w:rPr>
      </w:pPr>
    </w:p>
    <w:p w14:paraId="38CBB6C0" w14:textId="77777777" w:rsidR="00803D36" w:rsidRPr="009F2707" w:rsidRDefault="00803D36" w:rsidP="00803D36">
      <w:pPr>
        <w:rPr>
          <w:sz w:val="22"/>
          <w:szCs w:val="22"/>
          <w:lang w:bidi="nl-NL"/>
        </w:rPr>
      </w:pPr>
      <w:r w:rsidRPr="009F2707">
        <w:rPr>
          <w:sz w:val="22"/>
          <w:szCs w:val="22"/>
          <w:lang w:bidi="nl-NL"/>
        </w:rPr>
        <w:t>PC</w:t>
      </w:r>
    </w:p>
    <w:p w14:paraId="7A2EA755" w14:textId="77777777" w:rsidR="00803D36" w:rsidRPr="009F2707" w:rsidRDefault="00803D36" w:rsidP="00803D36">
      <w:pPr>
        <w:rPr>
          <w:sz w:val="22"/>
          <w:szCs w:val="22"/>
          <w:lang w:bidi="nl-NL"/>
        </w:rPr>
      </w:pPr>
      <w:r w:rsidRPr="009F2707">
        <w:rPr>
          <w:sz w:val="22"/>
          <w:szCs w:val="22"/>
          <w:lang w:bidi="nl-NL"/>
        </w:rPr>
        <w:t>SN</w:t>
      </w:r>
    </w:p>
    <w:p w14:paraId="6AD661EF" w14:textId="77777777" w:rsidR="00803D36" w:rsidRPr="009F2707" w:rsidRDefault="00803D36" w:rsidP="00803D36">
      <w:pPr>
        <w:rPr>
          <w:sz w:val="22"/>
          <w:szCs w:val="22"/>
          <w:lang w:bidi="nl-NL"/>
        </w:rPr>
      </w:pPr>
      <w:r w:rsidRPr="009F2707">
        <w:rPr>
          <w:sz w:val="22"/>
          <w:szCs w:val="22"/>
          <w:lang w:bidi="nl-NL"/>
        </w:rPr>
        <w:t>NN</w:t>
      </w:r>
    </w:p>
    <w:p w14:paraId="3D7809FB" w14:textId="77777777" w:rsidR="00803D36" w:rsidRPr="009F2707" w:rsidRDefault="00803D36" w:rsidP="00803D36">
      <w:pPr>
        <w:rPr>
          <w:sz w:val="22"/>
          <w:szCs w:val="22"/>
          <w:lang w:bidi="nl-NL"/>
        </w:rPr>
      </w:pPr>
      <w:r w:rsidRPr="009F2707">
        <w:rPr>
          <w:sz w:val="22"/>
          <w:szCs w:val="22"/>
          <w:lang w:bidi="nl-NL"/>
        </w:rPr>
        <w:br w:type="page"/>
      </w:r>
    </w:p>
    <w:p w14:paraId="4123BB46" w14:textId="77777777" w:rsidR="00803D36" w:rsidRPr="009F2707" w:rsidRDefault="00803D36" w:rsidP="00803D3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12D44526" w14:textId="7777777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rPr>
          <w:b/>
          <w:sz w:val="22"/>
          <w:szCs w:val="22"/>
        </w:rPr>
      </w:pPr>
    </w:p>
    <w:p w14:paraId="746D78AD" w14:textId="300AD44C" w:rsidR="00803D36" w:rsidRPr="009F2707" w:rsidRDefault="00803D36" w:rsidP="00803D36">
      <w:pPr>
        <w:pBdr>
          <w:top w:val="single" w:sz="4" w:space="1" w:color="auto"/>
          <w:left w:val="single" w:sz="4" w:space="4" w:color="auto"/>
          <w:bottom w:val="single" w:sz="4" w:space="1" w:color="auto"/>
          <w:right w:val="single" w:sz="4" w:space="4" w:color="auto"/>
        </w:pBdr>
        <w:rPr>
          <w:b/>
          <w:sz w:val="22"/>
          <w:szCs w:val="22"/>
          <w:lang w:eastAsia="en-US"/>
        </w:rPr>
      </w:pPr>
      <w:r w:rsidRPr="009F2707">
        <w:rPr>
          <w:b/>
          <w:sz w:val="22"/>
          <w:szCs w:val="22"/>
          <w:lang w:eastAsia="en-US"/>
        </w:rPr>
        <w:t>BINNENDOOS (zonder Blue Box) onderdeel van een multiverpakking – INJECTIEFLACON</w:t>
      </w:r>
      <w:r w:rsidR="00020042" w:rsidRPr="009F2707">
        <w:rPr>
          <w:b/>
          <w:sz w:val="22"/>
          <w:szCs w:val="22"/>
          <w:lang w:eastAsia="en-US"/>
        </w:rPr>
        <w:t xml:space="preserve"> EENMALIGE DOSIS</w:t>
      </w:r>
    </w:p>
    <w:p w14:paraId="26BB75B1" w14:textId="77777777" w:rsidR="00803D36" w:rsidRPr="009F2707" w:rsidRDefault="00803D36" w:rsidP="00803D36">
      <w:pPr>
        <w:rPr>
          <w:sz w:val="22"/>
          <w:szCs w:val="22"/>
        </w:rPr>
      </w:pPr>
    </w:p>
    <w:p w14:paraId="009ED00F" w14:textId="77777777" w:rsidR="00803D36" w:rsidRPr="009F2707" w:rsidRDefault="00803D36" w:rsidP="00803D36">
      <w:pPr>
        <w:rPr>
          <w:sz w:val="22"/>
          <w:szCs w:val="22"/>
        </w:rPr>
      </w:pPr>
    </w:p>
    <w:p w14:paraId="67A0913C" w14:textId="2F90F279"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VAULT_ND_68ee86fd-505b-473c-bf04-4effadaf4814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5F09713" w14:textId="77777777" w:rsidR="00803D36" w:rsidRPr="009F2707" w:rsidRDefault="00803D36" w:rsidP="00803D36">
      <w:pPr>
        <w:rPr>
          <w:sz w:val="22"/>
          <w:szCs w:val="22"/>
        </w:rPr>
      </w:pPr>
    </w:p>
    <w:p w14:paraId="49E05E89" w14:textId="0BE0929A" w:rsidR="00803D36" w:rsidRPr="009F2707" w:rsidRDefault="00803D36" w:rsidP="00803D36">
      <w:pPr>
        <w:rPr>
          <w:sz w:val="22"/>
          <w:szCs w:val="22"/>
          <w:lang w:eastAsia="en-US"/>
        </w:rPr>
      </w:pPr>
      <w:r w:rsidRPr="009F2707">
        <w:rPr>
          <w:sz w:val="22"/>
          <w:szCs w:val="22"/>
          <w:lang w:eastAsia="en-US"/>
        </w:rPr>
        <w:t>Mounjaro 12,5 mg oplossing voor injectie in injectieflacon</w:t>
      </w:r>
    </w:p>
    <w:p w14:paraId="3F97952C" w14:textId="77777777" w:rsidR="00803D36" w:rsidRPr="009F2707" w:rsidRDefault="00803D36" w:rsidP="00803D36">
      <w:pPr>
        <w:rPr>
          <w:sz w:val="22"/>
          <w:szCs w:val="22"/>
        </w:rPr>
      </w:pPr>
    </w:p>
    <w:p w14:paraId="354285F0" w14:textId="77777777" w:rsidR="00803D36" w:rsidRPr="009F2707" w:rsidRDefault="00803D36" w:rsidP="00803D36">
      <w:pPr>
        <w:rPr>
          <w:sz w:val="22"/>
          <w:szCs w:val="22"/>
        </w:rPr>
      </w:pPr>
      <w:r w:rsidRPr="009F2707">
        <w:rPr>
          <w:sz w:val="22"/>
          <w:szCs w:val="22"/>
        </w:rPr>
        <w:t>tirzepatide</w:t>
      </w:r>
    </w:p>
    <w:p w14:paraId="54191091" w14:textId="77777777" w:rsidR="00803D36" w:rsidRPr="009F2707" w:rsidRDefault="00803D36" w:rsidP="00803D36">
      <w:pPr>
        <w:rPr>
          <w:sz w:val="22"/>
          <w:szCs w:val="22"/>
        </w:rPr>
      </w:pPr>
    </w:p>
    <w:p w14:paraId="609D7659" w14:textId="77777777" w:rsidR="00803D36" w:rsidRPr="009F2707" w:rsidRDefault="00803D36" w:rsidP="00803D36">
      <w:pPr>
        <w:rPr>
          <w:sz w:val="22"/>
          <w:szCs w:val="22"/>
        </w:rPr>
      </w:pPr>
    </w:p>
    <w:p w14:paraId="13D20ED9" w14:textId="4C50E862"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VAULT_ND_28d21060-f1d3-4875-826e-4ca0f066bb3d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7C905E7D" w14:textId="77777777" w:rsidR="00803D36" w:rsidRPr="009F2707" w:rsidRDefault="00803D36" w:rsidP="00803D36">
      <w:pPr>
        <w:rPr>
          <w:i/>
          <w:sz w:val="22"/>
          <w:szCs w:val="22"/>
        </w:rPr>
      </w:pPr>
    </w:p>
    <w:p w14:paraId="4985E270" w14:textId="5CC6F659" w:rsidR="00803D36" w:rsidRPr="009F2707" w:rsidRDefault="00803D36" w:rsidP="00803D36">
      <w:pPr>
        <w:rPr>
          <w:sz w:val="22"/>
          <w:szCs w:val="22"/>
        </w:rPr>
      </w:pPr>
      <w:r w:rsidRPr="009F2707">
        <w:rPr>
          <w:sz w:val="22"/>
          <w:szCs w:val="22"/>
        </w:rPr>
        <w:t>Elke injectieflacon bevat 12,5 mg tirzepatide in 0,5 ml oplossing</w:t>
      </w:r>
      <w:r w:rsidR="00020042" w:rsidRPr="009F2707">
        <w:rPr>
          <w:sz w:val="22"/>
          <w:szCs w:val="22"/>
        </w:rPr>
        <w:t xml:space="preserve"> (25 mg/ml)</w:t>
      </w:r>
      <w:r w:rsidRPr="009F2707">
        <w:rPr>
          <w:sz w:val="22"/>
          <w:szCs w:val="22"/>
        </w:rPr>
        <w:t>.</w:t>
      </w:r>
    </w:p>
    <w:p w14:paraId="304CB470" w14:textId="77777777" w:rsidR="00803D36" w:rsidRPr="009F2707" w:rsidRDefault="00803D36" w:rsidP="00803D36">
      <w:pPr>
        <w:rPr>
          <w:sz w:val="22"/>
          <w:szCs w:val="22"/>
        </w:rPr>
      </w:pPr>
    </w:p>
    <w:p w14:paraId="09B2E6B0" w14:textId="77777777" w:rsidR="00803D36" w:rsidRPr="009F2707" w:rsidRDefault="00803D36" w:rsidP="00803D36">
      <w:pPr>
        <w:rPr>
          <w:sz w:val="22"/>
          <w:szCs w:val="22"/>
        </w:rPr>
      </w:pPr>
    </w:p>
    <w:p w14:paraId="2F4891AE" w14:textId="0BA404FA"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VAULT_ND_9cf5e32b-81d7-403d-8d62-a99d8ced5587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E098C57" w14:textId="77777777" w:rsidR="00803D36" w:rsidRPr="009F2707" w:rsidRDefault="00803D36" w:rsidP="00803D36">
      <w:pPr>
        <w:rPr>
          <w:sz w:val="22"/>
          <w:szCs w:val="22"/>
        </w:rPr>
      </w:pPr>
    </w:p>
    <w:p w14:paraId="1F59AE10" w14:textId="65C4077D" w:rsidR="00803D36" w:rsidRPr="009F2707" w:rsidRDefault="00803D36" w:rsidP="00803D36">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4E776817" w14:textId="77777777" w:rsidR="00803D36" w:rsidRPr="009F2707" w:rsidRDefault="00803D36" w:rsidP="00803D36">
      <w:pPr>
        <w:rPr>
          <w:sz w:val="22"/>
          <w:szCs w:val="22"/>
        </w:rPr>
      </w:pPr>
    </w:p>
    <w:p w14:paraId="55E110BF" w14:textId="77777777" w:rsidR="00803D36" w:rsidRPr="009F2707" w:rsidRDefault="00803D36" w:rsidP="00803D36">
      <w:pPr>
        <w:rPr>
          <w:sz w:val="22"/>
          <w:szCs w:val="22"/>
        </w:rPr>
      </w:pPr>
    </w:p>
    <w:p w14:paraId="364C59C9" w14:textId="7AF190BC"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VAULT_ND_ada20df9-b83c-4824-853c-072481bc84bd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A1D4B2A" w14:textId="77777777" w:rsidR="00803D36" w:rsidRPr="009F2707" w:rsidRDefault="00803D36" w:rsidP="00803D36">
      <w:pPr>
        <w:rPr>
          <w:sz w:val="22"/>
          <w:szCs w:val="22"/>
        </w:rPr>
      </w:pPr>
    </w:p>
    <w:p w14:paraId="40D94740" w14:textId="77777777" w:rsidR="00803D36" w:rsidRPr="009F2707" w:rsidRDefault="00803D36" w:rsidP="00803D36">
      <w:pPr>
        <w:rPr>
          <w:sz w:val="22"/>
          <w:szCs w:val="22"/>
        </w:rPr>
      </w:pPr>
      <w:r w:rsidRPr="009F2707">
        <w:rPr>
          <w:sz w:val="22"/>
          <w:szCs w:val="22"/>
          <w:highlight w:val="lightGray"/>
        </w:rPr>
        <w:t>Oplossing voor injectie</w:t>
      </w:r>
    </w:p>
    <w:p w14:paraId="6A8F368B" w14:textId="77777777" w:rsidR="00803D36" w:rsidRPr="009F2707" w:rsidRDefault="00803D36" w:rsidP="00803D36">
      <w:pPr>
        <w:rPr>
          <w:sz w:val="22"/>
          <w:szCs w:val="22"/>
        </w:rPr>
      </w:pPr>
    </w:p>
    <w:p w14:paraId="132C599A" w14:textId="77777777" w:rsidR="00803D36" w:rsidRPr="009F2707" w:rsidRDefault="00803D36" w:rsidP="00803D36">
      <w:pPr>
        <w:rPr>
          <w:sz w:val="22"/>
          <w:szCs w:val="22"/>
        </w:rPr>
      </w:pPr>
      <w:r w:rsidRPr="009F2707">
        <w:rPr>
          <w:sz w:val="22"/>
          <w:szCs w:val="22"/>
        </w:rPr>
        <w:t>1 injectieflacon. Onderdeel van een multiverpakking, kan niet apart verkocht worden.</w:t>
      </w:r>
    </w:p>
    <w:p w14:paraId="27761A06" w14:textId="77777777" w:rsidR="00803D36" w:rsidRPr="009F2707" w:rsidRDefault="00803D36" w:rsidP="00803D36">
      <w:pPr>
        <w:rPr>
          <w:sz w:val="22"/>
          <w:szCs w:val="22"/>
        </w:rPr>
      </w:pPr>
    </w:p>
    <w:p w14:paraId="78D1310B" w14:textId="77777777" w:rsidR="00803D36" w:rsidRPr="009F2707" w:rsidRDefault="00803D36" w:rsidP="00803D36">
      <w:pPr>
        <w:rPr>
          <w:sz w:val="22"/>
          <w:szCs w:val="22"/>
        </w:rPr>
      </w:pPr>
    </w:p>
    <w:p w14:paraId="0C535D2C" w14:textId="1B8AE17E"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VAULT_ND_d80e3ff1-eb0c-4f97-996e-d16f408c3d5c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52A234B" w14:textId="77777777" w:rsidR="00803D36" w:rsidRPr="009F2707" w:rsidRDefault="00803D36" w:rsidP="00803D36">
      <w:pPr>
        <w:rPr>
          <w:sz w:val="22"/>
          <w:szCs w:val="22"/>
        </w:rPr>
      </w:pPr>
    </w:p>
    <w:p w14:paraId="6C98EAEE" w14:textId="77777777" w:rsidR="00803D36" w:rsidRPr="009F2707" w:rsidRDefault="00803D36" w:rsidP="00803D36">
      <w:pPr>
        <w:rPr>
          <w:sz w:val="22"/>
          <w:szCs w:val="22"/>
        </w:rPr>
      </w:pPr>
      <w:r w:rsidRPr="009F2707">
        <w:rPr>
          <w:sz w:val="22"/>
          <w:szCs w:val="22"/>
        </w:rPr>
        <w:t xml:space="preserve">Alleen voor eenmalig gebruik </w:t>
      </w:r>
    </w:p>
    <w:p w14:paraId="4179A1E0" w14:textId="77777777" w:rsidR="00803D36" w:rsidRPr="009F2707" w:rsidRDefault="00803D36" w:rsidP="00803D36">
      <w:pPr>
        <w:rPr>
          <w:sz w:val="22"/>
          <w:szCs w:val="22"/>
        </w:rPr>
      </w:pPr>
      <w:r w:rsidRPr="009F2707">
        <w:rPr>
          <w:sz w:val="22"/>
          <w:szCs w:val="22"/>
        </w:rPr>
        <w:t>Eenmaal per week</w:t>
      </w:r>
    </w:p>
    <w:p w14:paraId="7243DA20" w14:textId="77777777" w:rsidR="00803D36" w:rsidRPr="009F2707" w:rsidRDefault="00803D36" w:rsidP="00803D36">
      <w:pPr>
        <w:rPr>
          <w:sz w:val="22"/>
          <w:szCs w:val="22"/>
        </w:rPr>
      </w:pPr>
      <w:r w:rsidRPr="009F2707">
        <w:rPr>
          <w:sz w:val="22"/>
          <w:szCs w:val="22"/>
        </w:rPr>
        <w:t>Lees voor het gebruik de bijsluiter.</w:t>
      </w:r>
    </w:p>
    <w:p w14:paraId="3013EFF8" w14:textId="77777777" w:rsidR="00803D36" w:rsidRPr="009F2707" w:rsidRDefault="00803D36" w:rsidP="00803D36">
      <w:pPr>
        <w:rPr>
          <w:sz w:val="22"/>
          <w:szCs w:val="22"/>
        </w:rPr>
      </w:pPr>
      <w:r w:rsidRPr="009F2707">
        <w:rPr>
          <w:sz w:val="22"/>
          <w:szCs w:val="22"/>
        </w:rPr>
        <w:t>Subcutaan gebruik</w:t>
      </w:r>
    </w:p>
    <w:p w14:paraId="07E9B7C4" w14:textId="77777777" w:rsidR="00803D36" w:rsidRPr="009F2707" w:rsidRDefault="00803D36" w:rsidP="00803D36">
      <w:pPr>
        <w:autoSpaceDE w:val="0"/>
        <w:autoSpaceDN w:val="0"/>
        <w:adjustRightInd w:val="0"/>
        <w:rPr>
          <w:sz w:val="22"/>
          <w:szCs w:val="22"/>
        </w:rPr>
      </w:pPr>
    </w:p>
    <w:p w14:paraId="2C3B964C" w14:textId="77777777" w:rsidR="00803D36" w:rsidRPr="009F2707" w:rsidRDefault="00803D36" w:rsidP="00803D36">
      <w:pPr>
        <w:autoSpaceDE w:val="0"/>
        <w:autoSpaceDN w:val="0"/>
        <w:adjustRightInd w:val="0"/>
        <w:rPr>
          <w:sz w:val="22"/>
          <w:szCs w:val="22"/>
        </w:rPr>
      </w:pPr>
    </w:p>
    <w:p w14:paraId="0501AF04" w14:textId="2E6A02D3"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VAULT_ND_228e4927-29cf-4f7d-9204-07c4dec356f8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CA3D1EB" w14:textId="77777777" w:rsidR="00803D36" w:rsidRPr="009F2707" w:rsidRDefault="00803D36" w:rsidP="00803D36">
      <w:pPr>
        <w:rPr>
          <w:sz w:val="22"/>
          <w:szCs w:val="22"/>
        </w:rPr>
      </w:pPr>
    </w:p>
    <w:p w14:paraId="23B8F752" w14:textId="41A51DE4" w:rsidR="00803D36" w:rsidRPr="009F2707" w:rsidRDefault="00803D36" w:rsidP="00803D36">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vault_nd_fe450ab3-4730-4c49-b11e-8ee9f41c7a24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09F4BB31" w14:textId="77777777" w:rsidR="00803D36" w:rsidRPr="009F2707" w:rsidRDefault="00803D36" w:rsidP="00803D36">
      <w:pPr>
        <w:rPr>
          <w:sz w:val="22"/>
          <w:szCs w:val="22"/>
        </w:rPr>
      </w:pPr>
    </w:p>
    <w:p w14:paraId="0CBDF556" w14:textId="77777777" w:rsidR="00803D36" w:rsidRPr="009F2707" w:rsidRDefault="00803D36" w:rsidP="00803D36">
      <w:pPr>
        <w:rPr>
          <w:sz w:val="22"/>
          <w:szCs w:val="22"/>
        </w:rPr>
      </w:pPr>
    </w:p>
    <w:p w14:paraId="6E798FFF" w14:textId="584F568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VAULT_ND_36f42c98-a04e-48d0-9e75-18ae28683325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8962CD6" w14:textId="77777777" w:rsidR="00803D36" w:rsidRPr="009F2707" w:rsidRDefault="00803D36" w:rsidP="00803D36">
      <w:pPr>
        <w:rPr>
          <w:sz w:val="22"/>
          <w:szCs w:val="22"/>
        </w:rPr>
      </w:pPr>
    </w:p>
    <w:p w14:paraId="4442E9AE" w14:textId="77777777" w:rsidR="00803D36" w:rsidRPr="009F2707" w:rsidRDefault="00803D36" w:rsidP="00803D36">
      <w:pPr>
        <w:tabs>
          <w:tab w:val="left" w:pos="749"/>
        </w:tabs>
        <w:rPr>
          <w:sz w:val="22"/>
          <w:szCs w:val="22"/>
        </w:rPr>
      </w:pPr>
    </w:p>
    <w:p w14:paraId="560B8D2E" w14:textId="28859DC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VAULT_ND_b237e0b9-d2e1-4ada-8d82-94deeb227902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433F6CE" w14:textId="77777777" w:rsidR="00803D36" w:rsidRPr="009F2707" w:rsidRDefault="00803D36" w:rsidP="00803D36">
      <w:pPr>
        <w:rPr>
          <w:sz w:val="22"/>
          <w:szCs w:val="22"/>
        </w:rPr>
      </w:pPr>
    </w:p>
    <w:p w14:paraId="288FEF31" w14:textId="77777777" w:rsidR="00803D36" w:rsidRPr="009F2707" w:rsidRDefault="00803D36" w:rsidP="00803D36">
      <w:pPr>
        <w:rPr>
          <w:sz w:val="22"/>
          <w:szCs w:val="22"/>
        </w:rPr>
      </w:pPr>
      <w:r w:rsidRPr="009F2707">
        <w:rPr>
          <w:sz w:val="22"/>
          <w:szCs w:val="22"/>
        </w:rPr>
        <w:t>EXP</w:t>
      </w:r>
    </w:p>
    <w:p w14:paraId="34D7E0AD" w14:textId="77777777" w:rsidR="00803D36" w:rsidRPr="009F2707" w:rsidRDefault="00803D36" w:rsidP="00803D36">
      <w:pPr>
        <w:rPr>
          <w:sz w:val="22"/>
          <w:szCs w:val="22"/>
        </w:rPr>
      </w:pPr>
    </w:p>
    <w:p w14:paraId="0CE54AC5" w14:textId="4EA05E1B" w:rsidR="00803D36" w:rsidRPr="009F2707" w:rsidRDefault="00D12B1C" w:rsidP="00803D36">
      <w:pPr>
        <w:rPr>
          <w:sz w:val="22"/>
          <w:szCs w:val="22"/>
        </w:rPr>
      </w:pPr>
      <w:r w:rsidRPr="009F2707">
        <w:rPr>
          <w:sz w:val="22"/>
          <w:szCs w:val="22"/>
        </w:rPr>
        <w:br w:type="page"/>
      </w:r>
    </w:p>
    <w:p w14:paraId="3532BA1F" w14:textId="62AA7FFB" w:rsidR="00803D36" w:rsidRPr="009F2707" w:rsidRDefault="00803D36" w:rsidP="00803D36">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VAULT_ND_f0541c0e-de47-4145-a2cc-a25e3176d4b5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61B1179" w14:textId="77777777" w:rsidR="00803D36" w:rsidRPr="009F2707" w:rsidRDefault="00803D36" w:rsidP="00803D36">
      <w:pPr>
        <w:rPr>
          <w:sz w:val="22"/>
          <w:szCs w:val="22"/>
        </w:rPr>
      </w:pPr>
    </w:p>
    <w:p w14:paraId="077A4379" w14:textId="77777777" w:rsidR="00803D36" w:rsidRPr="009F2707" w:rsidRDefault="00803D36" w:rsidP="00803D36">
      <w:pPr>
        <w:rPr>
          <w:sz w:val="22"/>
          <w:szCs w:val="22"/>
        </w:rPr>
      </w:pPr>
      <w:r w:rsidRPr="009F2707">
        <w:rPr>
          <w:sz w:val="22"/>
          <w:szCs w:val="22"/>
        </w:rPr>
        <w:t>Bewaren in de koelkast.</w:t>
      </w:r>
    </w:p>
    <w:p w14:paraId="787B3DD0" w14:textId="77777777" w:rsidR="00803D36" w:rsidRPr="009F2707" w:rsidRDefault="00803D36" w:rsidP="00803D36">
      <w:pPr>
        <w:rPr>
          <w:sz w:val="22"/>
          <w:szCs w:val="22"/>
        </w:rPr>
      </w:pPr>
      <w:r w:rsidRPr="009F2707">
        <w:rPr>
          <w:sz w:val="22"/>
          <w:szCs w:val="22"/>
        </w:rPr>
        <w:t xml:space="preserve">Kan ongekoeld bij een temperatuur beneden 30ºC maximaal 21 dagen bewaard worden. </w:t>
      </w:r>
    </w:p>
    <w:p w14:paraId="2AFF51FE" w14:textId="77777777" w:rsidR="00803D36" w:rsidRPr="009F2707" w:rsidRDefault="00803D36" w:rsidP="00803D36">
      <w:pPr>
        <w:rPr>
          <w:sz w:val="22"/>
          <w:szCs w:val="22"/>
        </w:rPr>
      </w:pPr>
      <w:r w:rsidRPr="009F2707">
        <w:rPr>
          <w:sz w:val="22"/>
          <w:szCs w:val="22"/>
        </w:rPr>
        <w:t>Niet in de vriezer bewaren.</w:t>
      </w:r>
    </w:p>
    <w:p w14:paraId="1FF959D0" w14:textId="77777777" w:rsidR="00803D36" w:rsidRPr="009F2707" w:rsidRDefault="00803D36" w:rsidP="00803D36">
      <w:pPr>
        <w:rPr>
          <w:sz w:val="22"/>
          <w:szCs w:val="22"/>
        </w:rPr>
      </w:pPr>
      <w:r w:rsidRPr="009F2707">
        <w:rPr>
          <w:sz w:val="22"/>
          <w:szCs w:val="22"/>
        </w:rPr>
        <w:t>Bewaren in de oorspronkelijke verpakking ter bescherming tegen licht.</w:t>
      </w:r>
    </w:p>
    <w:p w14:paraId="3BF7408D" w14:textId="77777777" w:rsidR="00803D36" w:rsidRPr="009F2707" w:rsidRDefault="00803D36" w:rsidP="00803D36">
      <w:pPr>
        <w:rPr>
          <w:sz w:val="22"/>
          <w:szCs w:val="22"/>
        </w:rPr>
      </w:pPr>
    </w:p>
    <w:p w14:paraId="17743FB6" w14:textId="77777777" w:rsidR="00803D36" w:rsidRPr="009F2707" w:rsidRDefault="00803D36" w:rsidP="00803D36">
      <w:pPr>
        <w:rPr>
          <w:sz w:val="22"/>
          <w:szCs w:val="22"/>
        </w:rPr>
      </w:pPr>
    </w:p>
    <w:p w14:paraId="61BCDE77" w14:textId="785432FF" w:rsidR="00803D36" w:rsidRPr="009F2707"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VAULT_ND_2f469024-6d65-467d-91de-6127e96fb541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5AF61A9" w14:textId="77777777" w:rsidR="00803D36" w:rsidRPr="009F2707" w:rsidRDefault="00803D36" w:rsidP="00803D36">
      <w:pPr>
        <w:rPr>
          <w:sz w:val="22"/>
          <w:szCs w:val="22"/>
        </w:rPr>
      </w:pPr>
    </w:p>
    <w:p w14:paraId="54424F7C" w14:textId="77777777" w:rsidR="00803D36" w:rsidRPr="009F2707" w:rsidRDefault="00803D36" w:rsidP="00803D36">
      <w:pPr>
        <w:rPr>
          <w:sz w:val="22"/>
          <w:szCs w:val="22"/>
        </w:rPr>
      </w:pPr>
    </w:p>
    <w:p w14:paraId="0EF01FA4" w14:textId="4EB0952A" w:rsidR="00803D36" w:rsidRPr="009F2707"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VAULT_ND_b9694f71-c17c-44f3-87ca-7a4026c35d95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CFA9705" w14:textId="77777777" w:rsidR="00803D36" w:rsidRPr="009F2707" w:rsidRDefault="00803D36" w:rsidP="00803D36">
      <w:pPr>
        <w:rPr>
          <w:sz w:val="22"/>
          <w:szCs w:val="22"/>
        </w:rPr>
      </w:pPr>
    </w:p>
    <w:p w14:paraId="24805663" w14:textId="77777777" w:rsidR="00803D36" w:rsidRPr="009F2707" w:rsidRDefault="00803D36" w:rsidP="00803D36">
      <w:pPr>
        <w:autoSpaceDE w:val="0"/>
        <w:autoSpaceDN w:val="0"/>
        <w:adjustRightInd w:val="0"/>
        <w:jc w:val="both"/>
        <w:rPr>
          <w:sz w:val="22"/>
          <w:szCs w:val="22"/>
          <w:lang w:eastAsia="en-GB"/>
        </w:rPr>
      </w:pPr>
      <w:r w:rsidRPr="009F2707">
        <w:rPr>
          <w:sz w:val="22"/>
          <w:szCs w:val="22"/>
          <w:lang w:eastAsia="en-GB"/>
        </w:rPr>
        <w:t xml:space="preserve">Eli Lilly Nederland B.V. </w:t>
      </w:r>
    </w:p>
    <w:p w14:paraId="6A7ED6F3" w14:textId="77777777" w:rsidR="00803D36" w:rsidRPr="009F2707" w:rsidRDefault="00803D36" w:rsidP="00803D36">
      <w:pPr>
        <w:rPr>
          <w:sz w:val="22"/>
          <w:szCs w:val="22"/>
          <w:lang w:eastAsia="en-GB"/>
        </w:rPr>
      </w:pPr>
      <w:r w:rsidRPr="009F2707">
        <w:rPr>
          <w:sz w:val="22"/>
          <w:szCs w:val="22"/>
          <w:lang w:eastAsia="en-GB"/>
        </w:rPr>
        <w:t>Papendorpseweg 83, 3528 BJ Utrecht</w:t>
      </w:r>
    </w:p>
    <w:p w14:paraId="1F0910F4" w14:textId="77777777" w:rsidR="00803D36" w:rsidRPr="009F2707" w:rsidRDefault="00803D36" w:rsidP="00803D36">
      <w:pPr>
        <w:rPr>
          <w:sz w:val="22"/>
          <w:szCs w:val="22"/>
          <w:lang w:eastAsia="en-US"/>
        </w:rPr>
      </w:pPr>
      <w:r w:rsidRPr="009F2707">
        <w:rPr>
          <w:sz w:val="22"/>
          <w:szCs w:val="22"/>
          <w:lang w:eastAsia="en-US"/>
        </w:rPr>
        <w:t>Nederland</w:t>
      </w:r>
    </w:p>
    <w:p w14:paraId="39DC30F7" w14:textId="77777777" w:rsidR="00803D36" w:rsidRPr="009F2707" w:rsidRDefault="00803D36" w:rsidP="00803D36">
      <w:pPr>
        <w:rPr>
          <w:sz w:val="22"/>
          <w:szCs w:val="22"/>
        </w:rPr>
      </w:pPr>
    </w:p>
    <w:p w14:paraId="4F4F42C7" w14:textId="77777777" w:rsidR="00803D36" w:rsidRPr="009F2707" w:rsidRDefault="00803D36" w:rsidP="00803D36">
      <w:pPr>
        <w:rPr>
          <w:sz w:val="22"/>
          <w:szCs w:val="22"/>
        </w:rPr>
      </w:pPr>
    </w:p>
    <w:p w14:paraId="2EC1BE56" w14:textId="1ED7F822"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VAULT_ND_adef7114-13d8-42ad-b218-b968a852259b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9AFAE40" w14:textId="77777777" w:rsidR="00803D36" w:rsidRPr="009F2707" w:rsidRDefault="00803D36" w:rsidP="00803D36">
      <w:pPr>
        <w:rPr>
          <w:sz w:val="22"/>
          <w:szCs w:val="22"/>
        </w:rPr>
      </w:pPr>
    </w:p>
    <w:p w14:paraId="1FA2DEAD" w14:textId="77777777" w:rsidR="00803D36" w:rsidRPr="009F2707" w:rsidRDefault="00803D36" w:rsidP="00803D36">
      <w:pPr>
        <w:rPr>
          <w:sz w:val="22"/>
          <w:szCs w:val="22"/>
          <w:lang w:eastAsia="en-US"/>
        </w:rPr>
      </w:pPr>
      <w:r w:rsidRPr="009F2707">
        <w:rPr>
          <w:sz w:val="22"/>
          <w:szCs w:val="22"/>
          <w:lang w:eastAsia="en-US"/>
        </w:rPr>
        <w:t xml:space="preserve">EU/1/22/1685/043 </w:t>
      </w:r>
    </w:p>
    <w:p w14:paraId="18745AA5" w14:textId="46454F3D" w:rsidR="00803D36" w:rsidRPr="009F2707" w:rsidRDefault="00803D36" w:rsidP="00803D36">
      <w:pPr>
        <w:rPr>
          <w:sz w:val="22"/>
          <w:szCs w:val="22"/>
          <w:lang w:eastAsia="en-US"/>
        </w:rPr>
      </w:pPr>
      <w:r w:rsidRPr="009F2707">
        <w:rPr>
          <w:sz w:val="22"/>
          <w:szCs w:val="22"/>
          <w:highlight w:val="lightGray"/>
          <w:lang w:eastAsia="en-US"/>
        </w:rPr>
        <w:t>EU/1/22/1685/044</w:t>
      </w:r>
    </w:p>
    <w:p w14:paraId="61F6E7D5" w14:textId="77777777" w:rsidR="00803D36" w:rsidRPr="009F2707" w:rsidRDefault="00803D36" w:rsidP="00803D36">
      <w:pPr>
        <w:rPr>
          <w:sz w:val="22"/>
          <w:szCs w:val="22"/>
        </w:rPr>
      </w:pPr>
    </w:p>
    <w:p w14:paraId="42C62543" w14:textId="77777777" w:rsidR="00803D36" w:rsidRPr="009F2707" w:rsidRDefault="00803D36" w:rsidP="00803D36">
      <w:pPr>
        <w:rPr>
          <w:sz w:val="22"/>
          <w:szCs w:val="22"/>
        </w:rPr>
      </w:pPr>
    </w:p>
    <w:p w14:paraId="46905375" w14:textId="0223FA5E"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VAULT_ND_4a7c050a-495a-4d8e-91ba-a34152c4ac82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9DE7A5C" w14:textId="77777777" w:rsidR="00803D36" w:rsidRPr="009F2707" w:rsidRDefault="00803D36" w:rsidP="00803D36">
      <w:pPr>
        <w:rPr>
          <w:i/>
          <w:sz w:val="22"/>
          <w:szCs w:val="22"/>
        </w:rPr>
      </w:pPr>
    </w:p>
    <w:p w14:paraId="5708E081" w14:textId="77777777" w:rsidR="00803D36" w:rsidRPr="009F2707" w:rsidRDefault="00803D36" w:rsidP="00803D36">
      <w:pPr>
        <w:rPr>
          <w:sz w:val="22"/>
          <w:szCs w:val="22"/>
        </w:rPr>
      </w:pPr>
      <w:r w:rsidRPr="009F2707">
        <w:rPr>
          <w:sz w:val="22"/>
          <w:szCs w:val="22"/>
        </w:rPr>
        <w:t>Lot</w:t>
      </w:r>
    </w:p>
    <w:p w14:paraId="0A99A0D7" w14:textId="77777777" w:rsidR="00803D36" w:rsidRPr="009F2707" w:rsidRDefault="00803D36" w:rsidP="00803D36">
      <w:pPr>
        <w:rPr>
          <w:sz w:val="22"/>
          <w:szCs w:val="22"/>
        </w:rPr>
      </w:pPr>
    </w:p>
    <w:p w14:paraId="42BC01C4" w14:textId="77777777" w:rsidR="00803D36" w:rsidRPr="009F2707" w:rsidRDefault="00803D36" w:rsidP="00803D36">
      <w:pPr>
        <w:rPr>
          <w:sz w:val="22"/>
          <w:szCs w:val="22"/>
        </w:rPr>
      </w:pPr>
    </w:p>
    <w:p w14:paraId="419C95BE" w14:textId="6A42D07F"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VAULT_ND_4b6e2ff1-3280-4ed9-a507-eabf36fdbc52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F297630" w14:textId="77777777" w:rsidR="00803D36" w:rsidRPr="009F2707" w:rsidRDefault="00803D36" w:rsidP="00803D36">
      <w:pPr>
        <w:rPr>
          <w:i/>
          <w:sz w:val="22"/>
          <w:szCs w:val="22"/>
        </w:rPr>
      </w:pPr>
    </w:p>
    <w:p w14:paraId="64A7D2F2" w14:textId="77777777" w:rsidR="00803D36" w:rsidRPr="009F2707" w:rsidRDefault="00803D36" w:rsidP="00803D36">
      <w:pPr>
        <w:rPr>
          <w:sz w:val="22"/>
          <w:szCs w:val="22"/>
        </w:rPr>
      </w:pPr>
    </w:p>
    <w:p w14:paraId="15548102" w14:textId="189BB450" w:rsidR="00803D36" w:rsidRPr="009F2707" w:rsidRDefault="00803D36" w:rsidP="00803D36">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VAULT_ND_bb2d23d3-3148-4bdc-8436-34537ac47edd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5E5DD33" w14:textId="77777777" w:rsidR="00803D36" w:rsidRPr="009F2707" w:rsidRDefault="00803D36" w:rsidP="00803D36">
      <w:pPr>
        <w:rPr>
          <w:sz w:val="22"/>
          <w:szCs w:val="22"/>
        </w:rPr>
      </w:pPr>
    </w:p>
    <w:p w14:paraId="3E63E590" w14:textId="77777777" w:rsidR="00803D36" w:rsidRPr="009F2707" w:rsidRDefault="00803D36" w:rsidP="00803D36">
      <w:pPr>
        <w:rPr>
          <w:sz w:val="22"/>
          <w:szCs w:val="22"/>
        </w:rPr>
      </w:pPr>
    </w:p>
    <w:p w14:paraId="196A9EB4" w14:textId="77777777" w:rsidR="00803D36" w:rsidRPr="009F2707" w:rsidRDefault="00803D36" w:rsidP="00803D36">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2A572D9E" w14:textId="77777777" w:rsidR="00803D36" w:rsidRPr="009F2707" w:rsidRDefault="00803D36" w:rsidP="00803D36">
      <w:pPr>
        <w:rPr>
          <w:sz w:val="22"/>
          <w:szCs w:val="22"/>
        </w:rPr>
      </w:pPr>
    </w:p>
    <w:p w14:paraId="6D7DD226" w14:textId="77777777" w:rsidR="00803D36" w:rsidRPr="009F2707" w:rsidRDefault="00803D36" w:rsidP="00803D36">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0EF3EE26" w14:textId="77777777" w:rsidR="00803D36" w:rsidRPr="009F2707" w:rsidRDefault="00803D36" w:rsidP="00803D36">
      <w:pPr>
        <w:keepNext/>
        <w:tabs>
          <w:tab w:val="left" w:pos="567"/>
        </w:tabs>
        <w:rPr>
          <w:sz w:val="22"/>
          <w:shd w:val="clear" w:color="auto" w:fill="CCCCCC"/>
          <w:lang w:eastAsia="es-ES" w:bidi="es-ES"/>
        </w:rPr>
      </w:pPr>
    </w:p>
    <w:p w14:paraId="3F03E279" w14:textId="77777777" w:rsidR="00803D36" w:rsidRPr="009F2707" w:rsidRDefault="00803D36" w:rsidP="00803D36">
      <w:pPr>
        <w:keepNext/>
        <w:tabs>
          <w:tab w:val="left" w:pos="567"/>
        </w:tabs>
        <w:rPr>
          <w:sz w:val="22"/>
          <w:shd w:val="clear" w:color="auto" w:fill="CCCCCC"/>
          <w:lang w:eastAsia="es-ES" w:bidi="es-ES"/>
        </w:rPr>
      </w:pPr>
    </w:p>
    <w:p w14:paraId="13141E6A" w14:textId="77777777" w:rsidR="00803D36" w:rsidRPr="009F2707"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05DF95EA" w14:textId="77777777" w:rsidR="00803D36" w:rsidRPr="009F2707" w:rsidRDefault="00803D36" w:rsidP="00803D36">
      <w:pPr>
        <w:keepNext/>
        <w:rPr>
          <w:sz w:val="22"/>
          <w:szCs w:val="22"/>
          <w:lang w:bidi="nl-NL"/>
        </w:rPr>
      </w:pPr>
    </w:p>
    <w:p w14:paraId="6D86D778" w14:textId="77777777" w:rsidR="00803D36" w:rsidRPr="009F2707" w:rsidRDefault="00803D36" w:rsidP="00803D36">
      <w:pPr>
        <w:rPr>
          <w:sz w:val="22"/>
          <w:szCs w:val="22"/>
          <w:lang w:bidi="nl-NL"/>
        </w:rPr>
      </w:pPr>
    </w:p>
    <w:p w14:paraId="69050FE7" w14:textId="7777777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023FEDC2" w14:textId="77777777" w:rsidR="00803D36" w:rsidRPr="009F2707" w:rsidRDefault="00803D36" w:rsidP="00803D36">
      <w:pPr>
        <w:rPr>
          <w:sz w:val="22"/>
          <w:szCs w:val="22"/>
          <w:lang w:bidi="nl-NL"/>
        </w:rPr>
      </w:pPr>
    </w:p>
    <w:p w14:paraId="6990E0F9" w14:textId="77777777" w:rsidR="00803D36" w:rsidRPr="009F2707" w:rsidRDefault="00803D36" w:rsidP="00803D36">
      <w:pPr>
        <w:rPr>
          <w:sz w:val="22"/>
        </w:rPr>
      </w:pPr>
    </w:p>
    <w:p w14:paraId="7613A4D2" w14:textId="77777777" w:rsidR="00803D36" w:rsidRPr="009F2707" w:rsidRDefault="00803D36" w:rsidP="00803D36">
      <w:pPr>
        <w:rPr>
          <w:sz w:val="22"/>
          <w:szCs w:val="22"/>
          <w:lang w:bidi="nl-NL"/>
        </w:rPr>
      </w:pPr>
    </w:p>
    <w:p w14:paraId="7F74C0D3" w14:textId="44EEB76C" w:rsidR="00B31226" w:rsidRPr="009F2707" w:rsidRDefault="00B31226" w:rsidP="00B31226">
      <w:pPr>
        <w:outlineLvl w:val="0"/>
        <w:rPr>
          <w:b/>
          <w:sz w:val="22"/>
          <w:szCs w:val="22"/>
        </w:rPr>
      </w:pPr>
      <w:r w:rsidRPr="009F2707">
        <w:rPr>
          <w:sz w:val="22"/>
          <w:szCs w:val="22"/>
          <w:lang w:bidi="nl-NL"/>
        </w:rPr>
        <w:br w:type="page"/>
      </w:r>
    </w:p>
    <w:p w14:paraId="3D165A22"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IN IEDER GEVAL OP PRIMAIRE KLEINVERPAKKINGEN MOETEN WORDEN VERMELD</w:t>
      </w:r>
    </w:p>
    <w:p w14:paraId="1D8CB161"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p>
    <w:p w14:paraId="397DA6B6" w14:textId="3303D7C9" w:rsidR="00B31226" w:rsidRPr="009F2707" w:rsidRDefault="00B31226" w:rsidP="00B31226">
      <w:pPr>
        <w:pBdr>
          <w:top w:val="single" w:sz="4" w:space="1" w:color="auto"/>
          <w:left w:val="single" w:sz="4" w:space="4" w:color="auto"/>
          <w:bottom w:val="single" w:sz="4" w:space="1" w:color="auto"/>
          <w:right w:val="single" w:sz="4" w:space="4" w:color="auto"/>
        </w:pBdr>
        <w:rPr>
          <w:sz w:val="22"/>
          <w:szCs w:val="22"/>
        </w:rPr>
      </w:pPr>
      <w:r w:rsidRPr="009F2707">
        <w:rPr>
          <w:b/>
          <w:sz w:val="22"/>
          <w:szCs w:val="22"/>
        </w:rPr>
        <w:t xml:space="preserve">ETIKET INJECTIEFLACON </w:t>
      </w:r>
      <w:r w:rsidR="00020042" w:rsidRPr="009F2707">
        <w:rPr>
          <w:b/>
          <w:sz w:val="22"/>
          <w:szCs w:val="22"/>
          <w:lang w:eastAsia="en-US"/>
        </w:rPr>
        <w:t>EENMALIGE DOSIS</w:t>
      </w:r>
    </w:p>
    <w:p w14:paraId="2471711B" w14:textId="77777777" w:rsidR="00B31226" w:rsidRPr="009F2707" w:rsidRDefault="00B31226" w:rsidP="00B31226">
      <w:pPr>
        <w:rPr>
          <w:sz w:val="22"/>
          <w:szCs w:val="22"/>
        </w:rPr>
      </w:pPr>
    </w:p>
    <w:p w14:paraId="2F0CDC3F" w14:textId="77777777" w:rsidR="00B31226" w:rsidRPr="009F2707" w:rsidRDefault="00B31226" w:rsidP="00B31226">
      <w:pPr>
        <w:rPr>
          <w:sz w:val="22"/>
          <w:szCs w:val="22"/>
        </w:rPr>
      </w:pPr>
    </w:p>
    <w:p w14:paraId="1B6A22A6" w14:textId="37D196D1"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1.</w:t>
      </w:r>
      <w:r w:rsidRPr="009F2707">
        <w:rPr>
          <w:b/>
          <w:sz w:val="22"/>
          <w:szCs w:val="22"/>
        </w:rPr>
        <w:tab/>
        <w:t>NAAM VAN HET GENEESMIDDEL EN DE TOEDIENINGSWEG(EN)</w:t>
      </w:r>
      <w:r w:rsidR="002C3B75" w:rsidRPr="009F2707">
        <w:rPr>
          <w:b/>
          <w:sz w:val="22"/>
          <w:szCs w:val="22"/>
        </w:rPr>
        <w:fldChar w:fldCharType="begin"/>
      </w:r>
      <w:r w:rsidR="002C3B75" w:rsidRPr="009F2707">
        <w:rPr>
          <w:b/>
          <w:sz w:val="22"/>
          <w:szCs w:val="22"/>
        </w:rPr>
        <w:instrText xml:space="preserve"> DOCVARIABLE VAULT_ND_a24b28ce-f377-4ddf-9cfe-1d608ba61168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1BFF1E7" w14:textId="77777777" w:rsidR="00B31226" w:rsidRPr="009F2707" w:rsidRDefault="00B31226" w:rsidP="00B31226">
      <w:pPr>
        <w:tabs>
          <w:tab w:val="left" w:pos="567"/>
        </w:tabs>
        <w:ind w:left="567" w:hanging="567"/>
        <w:rPr>
          <w:sz w:val="22"/>
          <w:szCs w:val="22"/>
        </w:rPr>
      </w:pPr>
    </w:p>
    <w:p w14:paraId="4BAFFC37" w14:textId="77777777" w:rsidR="00B31226" w:rsidRPr="009F2707" w:rsidRDefault="00B31226" w:rsidP="00B31226">
      <w:pPr>
        <w:rPr>
          <w:sz w:val="22"/>
          <w:szCs w:val="22"/>
          <w:lang w:eastAsia="en-US"/>
        </w:rPr>
      </w:pPr>
      <w:r w:rsidRPr="009F2707">
        <w:rPr>
          <w:sz w:val="22"/>
          <w:szCs w:val="22"/>
          <w:lang w:eastAsia="en-US"/>
        </w:rPr>
        <w:t xml:space="preserve">Mounjaro 12,5 mg injectie </w:t>
      </w:r>
    </w:p>
    <w:p w14:paraId="396BA6E4" w14:textId="77777777" w:rsidR="00B31226" w:rsidRPr="009F2707" w:rsidRDefault="00B31226" w:rsidP="00B31226">
      <w:pPr>
        <w:rPr>
          <w:sz w:val="22"/>
          <w:szCs w:val="22"/>
        </w:rPr>
      </w:pPr>
    </w:p>
    <w:p w14:paraId="71EE5BA8" w14:textId="77777777" w:rsidR="00B31226" w:rsidRPr="009F2707" w:rsidRDefault="00B31226" w:rsidP="00B31226">
      <w:pPr>
        <w:rPr>
          <w:sz w:val="22"/>
          <w:szCs w:val="22"/>
        </w:rPr>
      </w:pPr>
      <w:r w:rsidRPr="009F2707">
        <w:rPr>
          <w:sz w:val="22"/>
          <w:szCs w:val="22"/>
        </w:rPr>
        <w:t>tirzepatide</w:t>
      </w:r>
    </w:p>
    <w:p w14:paraId="603F2C46" w14:textId="77777777" w:rsidR="00B31226" w:rsidRPr="009F2707" w:rsidRDefault="00B31226" w:rsidP="00B31226">
      <w:pPr>
        <w:tabs>
          <w:tab w:val="left" w:pos="567"/>
        </w:tabs>
        <w:rPr>
          <w:sz w:val="22"/>
          <w:szCs w:val="22"/>
        </w:rPr>
      </w:pPr>
      <w:r w:rsidRPr="009F2707">
        <w:rPr>
          <w:sz w:val="22"/>
          <w:szCs w:val="22"/>
        </w:rPr>
        <w:t>Subcutaan gebruik</w:t>
      </w:r>
    </w:p>
    <w:p w14:paraId="7292572A" w14:textId="77777777" w:rsidR="00B31226" w:rsidRPr="009F2707" w:rsidRDefault="00B31226" w:rsidP="00B31226">
      <w:pPr>
        <w:tabs>
          <w:tab w:val="left" w:pos="567"/>
        </w:tabs>
        <w:rPr>
          <w:sz w:val="22"/>
          <w:szCs w:val="22"/>
        </w:rPr>
      </w:pPr>
    </w:p>
    <w:p w14:paraId="7326C903" w14:textId="77777777" w:rsidR="00B31226" w:rsidRPr="009F2707" w:rsidRDefault="00B31226" w:rsidP="00B31226">
      <w:pPr>
        <w:tabs>
          <w:tab w:val="left" w:pos="567"/>
        </w:tabs>
        <w:rPr>
          <w:sz w:val="22"/>
          <w:szCs w:val="22"/>
        </w:rPr>
      </w:pPr>
    </w:p>
    <w:p w14:paraId="31FA6184" w14:textId="7A62474A"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2C3B75" w:rsidRPr="009F2707">
        <w:rPr>
          <w:b/>
          <w:sz w:val="22"/>
          <w:szCs w:val="22"/>
        </w:rPr>
        <w:fldChar w:fldCharType="begin"/>
      </w:r>
      <w:r w:rsidR="002C3B75" w:rsidRPr="009F2707">
        <w:rPr>
          <w:b/>
          <w:sz w:val="22"/>
          <w:szCs w:val="22"/>
        </w:rPr>
        <w:instrText xml:space="preserve"> DOCVARIABLE VAULT_ND_0eb97c0e-960e-4fe0-82af-8657c362bc8d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D7BCE4E" w14:textId="77777777" w:rsidR="00B31226" w:rsidRPr="009F2707" w:rsidRDefault="00B31226" w:rsidP="00B31226">
      <w:pPr>
        <w:tabs>
          <w:tab w:val="left" w:pos="567"/>
        </w:tabs>
        <w:rPr>
          <w:sz w:val="22"/>
          <w:szCs w:val="22"/>
        </w:rPr>
      </w:pPr>
    </w:p>
    <w:p w14:paraId="41A67FDF" w14:textId="77777777" w:rsidR="00B31226" w:rsidRPr="009F2707" w:rsidRDefault="00B31226" w:rsidP="00B31226">
      <w:pPr>
        <w:tabs>
          <w:tab w:val="left" w:pos="567"/>
        </w:tabs>
        <w:rPr>
          <w:sz w:val="22"/>
          <w:szCs w:val="22"/>
        </w:rPr>
      </w:pPr>
    </w:p>
    <w:p w14:paraId="2B845977" w14:textId="77777777" w:rsidR="00B31226" w:rsidRPr="009F2707" w:rsidRDefault="00B31226" w:rsidP="00B31226">
      <w:pPr>
        <w:tabs>
          <w:tab w:val="left" w:pos="567"/>
        </w:tabs>
        <w:rPr>
          <w:sz w:val="22"/>
          <w:szCs w:val="22"/>
        </w:rPr>
      </w:pPr>
    </w:p>
    <w:p w14:paraId="0F6900B3" w14:textId="72935C2F"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VAULT_ND_5e9995cf-6b84-46f5-9162-0efd9ae8bf58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A4C9E08" w14:textId="77777777" w:rsidR="00B31226" w:rsidRPr="009F2707" w:rsidRDefault="00B31226" w:rsidP="00B31226">
      <w:pPr>
        <w:tabs>
          <w:tab w:val="left" w:pos="567"/>
        </w:tabs>
        <w:rPr>
          <w:sz w:val="22"/>
          <w:szCs w:val="22"/>
        </w:rPr>
      </w:pPr>
    </w:p>
    <w:p w14:paraId="78576BEC" w14:textId="77777777" w:rsidR="00B31226" w:rsidRPr="009F2707" w:rsidRDefault="00B31226" w:rsidP="00B31226">
      <w:pPr>
        <w:tabs>
          <w:tab w:val="left" w:pos="567"/>
        </w:tabs>
        <w:rPr>
          <w:sz w:val="22"/>
          <w:szCs w:val="22"/>
        </w:rPr>
      </w:pPr>
      <w:r w:rsidRPr="009F2707">
        <w:rPr>
          <w:sz w:val="22"/>
          <w:szCs w:val="22"/>
        </w:rPr>
        <w:t>EXP</w:t>
      </w:r>
    </w:p>
    <w:p w14:paraId="4CD446D4" w14:textId="77777777" w:rsidR="00B31226" w:rsidRPr="009F2707" w:rsidRDefault="00B31226" w:rsidP="00B31226">
      <w:pPr>
        <w:tabs>
          <w:tab w:val="left" w:pos="567"/>
        </w:tabs>
        <w:rPr>
          <w:sz w:val="22"/>
          <w:szCs w:val="22"/>
        </w:rPr>
      </w:pPr>
    </w:p>
    <w:p w14:paraId="06AE03DE" w14:textId="77777777" w:rsidR="00B31226" w:rsidRPr="009F2707" w:rsidRDefault="00B31226" w:rsidP="00B31226">
      <w:pPr>
        <w:tabs>
          <w:tab w:val="left" w:pos="567"/>
        </w:tabs>
        <w:rPr>
          <w:sz w:val="22"/>
          <w:szCs w:val="22"/>
        </w:rPr>
      </w:pPr>
    </w:p>
    <w:p w14:paraId="5CD70EC0" w14:textId="5DBC9A65"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VAULT_ND_68a1b171-3c63-4913-ab2e-2f4e16db6709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15DB0F2" w14:textId="77777777" w:rsidR="00B31226" w:rsidRPr="009F2707" w:rsidRDefault="00B31226" w:rsidP="00B31226">
      <w:pPr>
        <w:tabs>
          <w:tab w:val="left" w:pos="567"/>
        </w:tabs>
        <w:ind w:right="113"/>
        <w:rPr>
          <w:sz w:val="22"/>
          <w:szCs w:val="22"/>
        </w:rPr>
      </w:pPr>
    </w:p>
    <w:p w14:paraId="4259FB8C" w14:textId="77777777" w:rsidR="00B31226" w:rsidRPr="009F2707" w:rsidRDefault="00B31226" w:rsidP="00B31226">
      <w:pPr>
        <w:tabs>
          <w:tab w:val="left" w:pos="567"/>
        </w:tabs>
        <w:ind w:right="113"/>
        <w:rPr>
          <w:sz w:val="22"/>
          <w:szCs w:val="22"/>
        </w:rPr>
      </w:pPr>
      <w:r w:rsidRPr="009F2707">
        <w:rPr>
          <w:sz w:val="22"/>
          <w:szCs w:val="22"/>
        </w:rPr>
        <w:t>Lot</w:t>
      </w:r>
    </w:p>
    <w:p w14:paraId="1113F637" w14:textId="77777777" w:rsidR="00B31226" w:rsidRPr="009F2707" w:rsidRDefault="00B31226" w:rsidP="00B31226">
      <w:pPr>
        <w:tabs>
          <w:tab w:val="left" w:pos="567"/>
        </w:tabs>
        <w:ind w:right="113"/>
        <w:rPr>
          <w:sz w:val="22"/>
          <w:szCs w:val="22"/>
        </w:rPr>
      </w:pPr>
    </w:p>
    <w:p w14:paraId="45D952FA" w14:textId="77777777" w:rsidR="00B31226" w:rsidRPr="009F2707" w:rsidRDefault="00B31226" w:rsidP="00B31226">
      <w:pPr>
        <w:tabs>
          <w:tab w:val="left" w:pos="567"/>
        </w:tabs>
        <w:ind w:right="113"/>
        <w:rPr>
          <w:sz w:val="22"/>
          <w:szCs w:val="22"/>
        </w:rPr>
      </w:pPr>
    </w:p>
    <w:p w14:paraId="3D512719" w14:textId="6281977C"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2C3B75" w:rsidRPr="009F2707">
        <w:rPr>
          <w:b/>
          <w:sz w:val="22"/>
          <w:szCs w:val="22"/>
        </w:rPr>
        <w:fldChar w:fldCharType="begin"/>
      </w:r>
      <w:r w:rsidR="002C3B75" w:rsidRPr="009F2707">
        <w:rPr>
          <w:b/>
          <w:sz w:val="22"/>
          <w:szCs w:val="22"/>
        </w:rPr>
        <w:instrText xml:space="preserve"> DOCVARIABLE VAULT_ND_fc824bd3-6d40-4e86-883a-0382db66d20b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D55C199" w14:textId="77777777" w:rsidR="00B31226" w:rsidRPr="009F2707" w:rsidRDefault="00B31226" w:rsidP="00B31226">
      <w:pPr>
        <w:tabs>
          <w:tab w:val="left" w:pos="567"/>
        </w:tabs>
        <w:ind w:right="113"/>
        <w:rPr>
          <w:sz w:val="22"/>
          <w:szCs w:val="22"/>
        </w:rPr>
      </w:pPr>
    </w:p>
    <w:p w14:paraId="0DF0EA6B" w14:textId="77777777" w:rsidR="00B31226" w:rsidRPr="009F2707" w:rsidRDefault="00B31226" w:rsidP="00B31226">
      <w:pPr>
        <w:tabs>
          <w:tab w:val="left" w:pos="567"/>
        </w:tabs>
        <w:ind w:right="113"/>
        <w:rPr>
          <w:sz w:val="22"/>
          <w:szCs w:val="22"/>
        </w:rPr>
      </w:pPr>
      <w:r w:rsidRPr="009F2707">
        <w:rPr>
          <w:sz w:val="22"/>
          <w:szCs w:val="22"/>
        </w:rPr>
        <w:t>0,5 ml</w:t>
      </w:r>
    </w:p>
    <w:p w14:paraId="6E5DCAA2" w14:textId="77777777" w:rsidR="00B31226" w:rsidRPr="009F2707" w:rsidRDefault="00B31226" w:rsidP="00B31226">
      <w:pPr>
        <w:tabs>
          <w:tab w:val="left" w:pos="567"/>
        </w:tabs>
        <w:ind w:right="113"/>
        <w:rPr>
          <w:sz w:val="22"/>
          <w:szCs w:val="22"/>
        </w:rPr>
      </w:pPr>
    </w:p>
    <w:p w14:paraId="1F3398CC" w14:textId="77777777" w:rsidR="00B31226" w:rsidRPr="009F2707" w:rsidRDefault="00B31226" w:rsidP="00B31226">
      <w:pPr>
        <w:tabs>
          <w:tab w:val="left" w:pos="567"/>
        </w:tabs>
        <w:ind w:right="113"/>
        <w:rPr>
          <w:sz w:val="22"/>
          <w:szCs w:val="22"/>
        </w:rPr>
      </w:pPr>
    </w:p>
    <w:p w14:paraId="19798BF9" w14:textId="6D781B18"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2C3B75" w:rsidRPr="009F2707">
        <w:rPr>
          <w:b/>
          <w:sz w:val="22"/>
          <w:szCs w:val="22"/>
        </w:rPr>
        <w:fldChar w:fldCharType="begin"/>
      </w:r>
      <w:r w:rsidR="002C3B75" w:rsidRPr="009F2707">
        <w:rPr>
          <w:b/>
          <w:sz w:val="22"/>
          <w:szCs w:val="22"/>
        </w:rPr>
        <w:instrText xml:space="preserve"> DOCVARIABLE VAULT_ND_ea229d5c-d5ef-4775-bb88-f9f963a95612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6FB9C55" w14:textId="77777777" w:rsidR="00B31226" w:rsidRPr="009F2707" w:rsidRDefault="00B31226" w:rsidP="00B31226">
      <w:pPr>
        <w:ind w:right="113"/>
        <w:rPr>
          <w:sz w:val="22"/>
          <w:szCs w:val="22"/>
        </w:rPr>
      </w:pPr>
    </w:p>
    <w:p w14:paraId="5DA950A7" w14:textId="77777777" w:rsidR="00B31226" w:rsidRPr="009F2707" w:rsidRDefault="00B31226" w:rsidP="00B31226">
      <w:pPr>
        <w:rPr>
          <w:b/>
          <w:sz w:val="22"/>
          <w:szCs w:val="22"/>
        </w:rPr>
      </w:pPr>
      <w:r w:rsidRPr="009F2707">
        <w:rPr>
          <w:b/>
          <w:sz w:val="22"/>
          <w:szCs w:val="22"/>
        </w:rPr>
        <w:br w:type="page"/>
      </w:r>
    </w:p>
    <w:p w14:paraId="43880676"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546CB701" w14:textId="77777777"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rPr>
          <w:b/>
          <w:sz w:val="22"/>
          <w:szCs w:val="22"/>
        </w:rPr>
      </w:pPr>
    </w:p>
    <w:p w14:paraId="69B58EE8" w14:textId="64671FF8"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 INJECTIEFLACON</w:t>
      </w:r>
      <w:r w:rsidR="00020042" w:rsidRPr="009F2707">
        <w:rPr>
          <w:b/>
          <w:sz w:val="22"/>
          <w:szCs w:val="22"/>
          <w:lang w:eastAsia="en-US"/>
        </w:rPr>
        <w:t xml:space="preserve"> EENMALIGE DOSIS</w:t>
      </w:r>
    </w:p>
    <w:p w14:paraId="7538498C" w14:textId="77777777" w:rsidR="00B31226" w:rsidRPr="009F2707" w:rsidRDefault="00B31226" w:rsidP="00B31226">
      <w:pPr>
        <w:rPr>
          <w:sz w:val="22"/>
          <w:szCs w:val="22"/>
        </w:rPr>
      </w:pPr>
    </w:p>
    <w:p w14:paraId="0B6A75F3" w14:textId="77777777" w:rsidR="00B31226" w:rsidRPr="009F2707" w:rsidRDefault="00B31226" w:rsidP="00B31226">
      <w:pPr>
        <w:rPr>
          <w:sz w:val="22"/>
          <w:szCs w:val="22"/>
        </w:rPr>
      </w:pPr>
    </w:p>
    <w:p w14:paraId="0E3BA8F2" w14:textId="0423ED0D"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VAULT_ND_af5144ba-cafd-4872-b6b4-b01f75ba5423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1CD1233" w14:textId="77777777" w:rsidR="00B31226" w:rsidRPr="009F2707" w:rsidRDefault="00B31226" w:rsidP="00B31226">
      <w:pPr>
        <w:rPr>
          <w:sz w:val="22"/>
          <w:szCs w:val="22"/>
        </w:rPr>
      </w:pPr>
    </w:p>
    <w:p w14:paraId="533FF08A" w14:textId="77777777" w:rsidR="00B31226" w:rsidRPr="009F2707" w:rsidRDefault="00B31226" w:rsidP="00B31226">
      <w:pPr>
        <w:rPr>
          <w:sz w:val="22"/>
          <w:szCs w:val="22"/>
          <w:lang w:eastAsia="en-US"/>
        </w:rPr>
      </w:pPr>
      <w:r w:rsidRPr="009F2707">
        <w:rPr>
          <w:sz w:val="22"/>
          <w:szCs w:val="22"/>
          <w:lang w:eastAsia="en-US"/>
        </w:rPr>
        <w:t>Mounjaro 15 mg oplossing voor injectie in injectieflacon</w:t>
      </w:r>
    </w:p>
    <w:p w14:paraId="56FBB8F2" w14:textId="77777777" w:rsidR="00B31226" w:rsidRPr="009F2707" w:rsidRDefault="00B31226" w:rsidP="00B31226">
      <w:pPr>
        <w:rPr>
          <w:sz w:val="22"/>
          <w:szCs w:val="22"/>
        </w:rPr>
      </w:pPr>
    </w:p>
    <w:p w14:paraId="11F2FB73" w14:textId="77777777" w:rsidR="00B31226" w:rsidRPr="009F2707" w:rsidRDefault="00B31226" w:rsidP="00B31226">
      <w:pPr>
        <w:rPr>
          <w:sz w:val="22"/>
          <w:szCs w:val="22"/>
        </w:rPr>
      </w:pPr>
      <w:r w:rsidRPr="009F2707">
        <w:rPr>
          <w:sz w:val="22"/>
          <w:szCs w:val="22"/>
        </w:rPr>
        <w:t>tirzepatide</w:t>
      </w:r>
    </w:p>
    <w:p w14:paraId="31A534F5" w14:textId="77777777" w:rsidR="00B31226" w:rsidRPr="009F2707" w:rsidRDefault="00B31226" w:rsidP="00B31226">
      <w:pPr>
        <w:rPr>
          <w:sz w:val="22"/>
          <w:szCs w:val="22"/>
        </w:rPr>
      </w:pPr>
    </w:p>
    <w:p w14:paraId="29ED6E1A" w14:textId="77777777" w:rsidR="00B31226" w:rsidRPr="009F2707" w:rsidRDefault="00B31226" w:rsidP="00B31226">
      <w:pPr>
        <w:rPr>
          <w:sz w:val="22"/>
          <w:szCs w:val="22"/>
        </w:rPr>
      </w:pPr>
    </w:p>
    <w:p w14:paraId="14A59FC8" w14:textId="2A8D08F3"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VAULT_ND_14d9df2c-855d-48a5-bd5a-228a2c204e36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30EF884F" w14:textId="77777777" w:rsidR="00B31226" w:rsidRPr="009F2707" w:rsidRDefault="00B31226" w:rsidP="00B31226">
      <w:pPr>
        <w:rPr>
          <w:i/>
          <w:sz w:val="22"/>
          <w:szCs w:val="22"/>
        </w:rPr>
      </w:pPr>
    </w:p>
    <w:p w14:paraId="704D1191" w14:textId="435CBA58" w:rsidR="00B31226" w:rsidRPr="009F2707" w:rsidRDefault="00B31226" w:rsidP="00B31226">
      <w:pPr>
        <w:rPr>
          <w:sz w:val="22"/>
          <w:szCs w:val="22"/>
        </w:rPr>
      </w:pPr>
      <w:r w:rsidRPr="009F2707">
        <w:rPr>
          <w:sz w:val="22"/>
          <w:szCs w:val="22"/>
        </w:rPr>
        <w:t>Elke injectieflacon bevat 15 mg tirzepatide in 0,5 ml oplossing</w:t>
      </w:r>
      <w:r w:rsidR="00020042" w:rsidRPr="009F2707">
        <w:rPr>
          <w:sz w:val="22"/>
          <w:szCs w:val="22"/>
        </w:rPr>
        <w:t xml:space="preserve"> (30 mg/ml)</w:t>
      </w:r>
      <w:r w:rsidRPr="009F2707">
        <w:rPr>
          <w:sz w:val="22"/>
          <w:szCs w:val="22"/>
        </w:rPr>
        <w:t>.</w:t>
      </w:r>
    </w:p>
    <w:p w14:paraId="57A7E3D5" w14:textId="77777777" w:rsidR="00B31226" w:rsidRPr="009F2707" w:rsidRDefault="00B31226" w:rsidP="00B31226">
      <w:pPr>
        <w:rPr>
          <w:sz w:val="22"/>
          <w:szCs w:val="22"/>
        </w:rPr>
      </w:pPr>
    </w:p>
    <w:p w14:paraId="5EDC3B78" w14:textId="77777777" w:rsidR="00B31226" w:rsidRPr="009F2707" w:rsidRDefault="00B31226" w:rsidP="00B31226">
      <w:pPr>
        <w:rPr>
          <w:sz w:val="22"/>
          <w:szCs w:val="22"/>
        </w:rPr>
      </w:pPr>
    </w:p>
    <w:p w14:paraId="41E2434F" w14:textId="1FEFC8F0"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VAULT_ND_d11dfbaf-ad6c-4018-8203-0f5c8dc0008d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03D09F0" w14:textId="77777777" w:rsidR="00B31226" w:rsidRPr="009F2707" w:rsidRDefault="00B31226" w:rsidP="00B31226">
      <w:pPr>
        <w:rPr>
          <w:sz w:val="22"/>
          <w:szCs w:val="22"/>
        </w:rPr>
      </w:pPr>
    </w:p>
    <w:p w14:paraId="60B306AA" w14:textId="3DEC9620" w:rsidR="00B31226" w:rsidRPr="009F2707" w:rsidRDefault="00B31226" w:rsidP="00B31226">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4F1396BA" w14:textId="77777777" w:rsidR="00B31226" w:rsidRPr="009F2707" w:rsidRDefault="00B31226" w:rsidP="00B31226">
      <w:pPr>
        <w:rPr>
          <w:sz w:val="22"/>
          <w:szCs w:val="22"/>
        </w:rPr>
      </w:pPr>
    </w:p>
    <w:p w14:paraId="3D8A37C9" w14:textId="77777777" w:rsidR="00B31226" w:rsidRPr="009F2707" w:rsidRDefault="00B31226" w:rsidP="00B31226">
      <w:pPr>
        <w:rPr>
          <w:sz w:val="22"/>
          <w:szCs w:val="22"/>
        </w:rPr>
      </w:pPr>
    </w:p>
    <w:p w14:paraId="7A8AE82B" w14:textId="4025B6C7"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VAULT_ND_ff3d6ef2-953c-4ded-997a-a6761e921ce5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DF9A4C5" w14:textId="77777777" w:rsidR="00B31226" w:rsidRPr="009F2707" w:rsidRDefault="00B31226" w:rsidP="00B31226">
      <w:pPr>
        <w:rPr>
          <w:sz w:val="22"/>
          <w:szCs w:val="22"/>
        </w:rPr>
      </w:pPr>
    </w:p>
    <w:p w14:paraId="2D32E9D1" w14:textId="77777777" w:rsidR="00B31226" w:rsidRPr="009F2707" w:rsidRDefault="00B31226" w:rsidP="00B31226">
      <w:pPr>
        <w:rPr>
          <w:sz w:val="22"/>
          <w:szCs w:val="22"/>
        </w:rPr>
      </w:pPr>
      <w:r w:rsidRPr="009F2707">
        <w:rPr>
          <w:sz w:val="22"/>
          <w:szCs w:val="22"/>
          <w:highlight w:val="lightGray"/>
        </w:rPr>
        <w:t>Oplossing voor injectie</w:t>
      </w:r>
    </w:p>
    <w:p w14:paraId="1540BF02" w14:textId="77777777" w:rsidR="00B31226" w:rsidRPr="009F2707" w:rsidRDefault="00B31226" w:rsidP="00B31226">
      <w:pPr>
        <w:rPr>
          <w:sz w:val="22"/>
          <w:szCs w:val="22"/>
        </w:rPr>
      </w:pPr>
      <w:r w:rsidRPr="009F2707">
        <w:rPr>
          <w:sz w:val="22"/>
          <w:szCs w:val="22"/>
        </w:rPr>
        <w:t xml:space="preserve">1 injectieflacon </w:t>
      </w:r>
    </w:p>
    <w:p w14:paraId="156946DC" w14:textId="77777777" w:rsidR="00803D36" w:rsidRPr="009F2707" w:rsidRDefault="00803D36" w:rsidP="00803D36">
      <w:pPr>
        <w:rPr>
          <w:sz w:val="22"/>
          <w:szCs w:val="22"/>
          <w:highlight w:val="lightGray"/>
        </w:rPr>
      </w:pPr>
      <w:r w:rsidRPr="009F2707">
        <w:rPr>
          <w:sz w:val="22"/>
          <w:szCs w:val="22"/>
          <w:highlight w:val="lightGray"/>
        </w:rPr>
        <w:t>4 injectieflacons</w:t>
      </w:r>
    </w:p>
    <w:p w14:paraId="02D022C5" w14:textId="77777777" w:rsidR="00803D36" w:rsidRPr="009F2707" w:rsidRDefault="00803D36" w:rsidP="00803D36">
      <w:pPr>
        <w:rPr>
          <w:sz w:val="22"/>
          <w:szCs w:val="22"/>
        </w:rPr>
      </w:pPr>
      <w:r w:rsidRPr="009F2707">
        <w:rPr>
          <w:sz w:val="22"/>
          <w:szCs w:val="22"/>
          <w:highlight w:val="lightGray"/>
        </w:rPr>
        <w:t>12 injectieflacons</w:t>
      </w:r>
    </w:p>
    <w:p w14:paraId="5EE522AD" w14:textId="77777777" w:rsidR="00B31226" w:rsidRPr="009F2707" w:rsidRDefault="00B31226" w:rsidP="00B31226">
      <w:pPr>
        <w:rPr>
          <w:sz w:val="22"/>
          <w:szCs w:val="22"/>
        </w:rPr>
      </w:pPr>
    </w:p>
    <w:p w14:paraId="17702F60" w14:textId="53DACCAA"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VAULT_ND_f9537b21-b2a1-4789-b754-0fc417f2827c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5D63843" w14:textId="77777777" w:rsidR="00B31226" w:rsidRPr="009F2707" w:rsidRDefault="00B31226" w:rsidP="00B31226">
      <w:pPr>
        <w:rPr>
          <w:sz w:val="22"/>
          <w:szCs w:val="22"/>
        </w:rPr>
      </w:pPr>
    </w:p>
    <w:p w14:paraId="463939A2" w14:textId="77777777" w:rsidR="00B31226" w:rsidRPr="009F2707" w:rsidRDefault="00B31226" w:rsidP="00B31226">
      <w:pPr>
        <w:rPr>
          <w:sz w:val="22"/>
          <w:szCs w:val="22"/>
        </w:rPr>
      </w:pPr>
      <w:r w:rsidRPr="009F2707">
        <w:rPr>
          <w:sz w:val="22"/>
          <w:szCs w:val="22"/>
        </w:rPr>
        <w:t xml:space="preserve">Alleen voor eenmalig gebruik </w:t>
      </w:r>
    </w:p>
    <w:p w14:paraId="1C64C6C8" w14:textId="77777777" w:rsidR="00B31226" w:rsidRPr="009F2707" w:rsidRDefault="00B31226" w:rsidP="00B31226">
      <w:pPr>
        <w:rPr>
          <w:sz w:val="22"/>
          <w:szCs w:val="22"/>
        </w:rPr>
      </w:pPr>
      <w:r w:rsidRPr="009F2707">
        <w:rPr>
          <w:sz w:val="22"/>
          <w:szCs w:val="22"/>
        </w:rPr>
        <w:t>Eenmaal per week</w:t>
      </w:r>
    </w:p>
    <w:p w14:paraId="612AB2B5" w14:textId="77777777" w:rsidR="00B31226" w:rsidRPr="009F2707" w:rsidRDefault="00B31226" w:rsidP="00B31226">
      <w:pPr>
        <w:rPr>
          <w:sz w:val="22"/>
          <w:szCs w:val="22"/>
        </w:rPr>
      </w:pPr>
      <w:r w:rsidRPr="009F2707">
        <w:rPr>
          <w:sz w:val="22"/>
          <w:szCs w:val="22"/>
        </w:rPr>
        <w:t>Lees voor het gebruik de bijsluiter.</w:t>
      </w:r>
    </w:p>
    <w:p w14:paraId="3E16B19B" w14:textId="77777777" w:rsidR="00B31226" w:rsidRPr="009F2707" w:rsidRDefault="00B31226" w:rsidP="00B31226">
      <w:pPr>
        <w:rPr>
          <w:sz w:val="22"/>
          <w:szCs w:val="22"/>
        </w:rPr>
      </w:pPr>
      <w:r w:rsidRPr="009F2707">
        <w:rPr>
          <w:sz w:val="22"/>
          <w:szCs w:val="22"/>
        </w:rPr>
        <w:t>Subcutaan gebruik</w:t>
      </w:r>
    </w:p>
    <w:p w14:paraId="07A857B6" w14:textId="77777777" w:rsidR="00B31226" w:rsidRPr="009F2707" w:rsidRDefault="00B31226" w:rsidP="00B31226">
      <w:pPr>
        <w:autoSpaceDE w:val="0"/>
        <w:autoSpaceDN w:val="0"/>
        <w:adjustRightInd w:val="0"/>
        <w:rPr>
          <w:sz w:val="22"/>
          <w:szCs w:val="22"/>
        </w:rPr>
      </w:pPr>
    </w:p>
    <w:p w14:paraId="603990C5" w14:textId="77777777" w:rsidR="00B31226" w:rsidRPr="009F2707" w:rsidRDefault="00B31226" w:rsidP="00B31226">
      <w:pPr>
        <w:autoSpaceDE w:val="0"/>
        <w:autoSpaceDN w:val="0"/>
        <w:adjustRightInd w:val="0"/>
        <w:rPr>
          <w:sz w:val="22"/>
          <w:szCs w:val="22"/>
        </w:rPr>
      </w:pPr>
    </w:p>
    <w:p w14:paraId="1B73C37D" w14:textId="390AC5A6"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VAULT_ND_b400c72b-0ccc-4642-81d8-b70f6c1549c3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31F57CB" w14:textId="77777777" w:rsidR="00B31226" w:rsidRPr="009F2707" w:rsidRDefault="00B31226" w:rsidP="00B31226">
      <w:pPr>
        <w:rPr>
          <w:sz w:val="22"/>
          <w:szCs w:val="22"/>
        </w:rPr>
      </w:pPr>
    </w:p>
    <w:p w14:paraId="2477E83B" w14:textId="342BA1DE" w:rsidR="00B31226" w:rsidRPr="009F2707" w:rsidRDefault="00B31226" w:rsidP="00B31226">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vault_nd_ab1e7ff9-4d1d-4e44-8e6a-912e655bbea7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2714DEFA" w14:textId="77777777" w:rsidR="00B31226" w:rsidRPr="009F2707" w:rsidRDefault="00B31226" w:rsidP="00B31226">
      <w:pPr>
        <w:rPr>
          <w:sz w:val="22"/>
          <w:szCs w:val="22"/>
        </w:rPr>
      </w:pPr>
    </w:p>
    <w:p w14:paraId="66BAD17E" w14:textId="77777777" w:rsidR="00B31226" w:rsidRPr="009F2707" w:rsidRDefault="00B31226" w:rsidP="00B31226">
      <w:pPr>
        <w:rPr>
          <w:sz w:val="22"/>
          <w:szCs w:val="22"/>
        </w:rPr>
      </w:pPr>
    </w:p>
    <w:p w14:paraId="2803C337" w14:textId="18749FA6"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VAULT_ND_c8a42205-4777-4f72-bb8f-d815f37f4351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364D2CC" w14:textId="77777777" w:rsidR="00B31226" w:rsidRPr="009F2707" w:rsidRDefault="00B31226" w:rsidP="00B31226">
      <w:pPr>
        <w:rPr>
          <w:sz w:val="22"/>
          <w:szCs w:val="22"/>
        </w:rPr>
      </w:pPr>
    </w:p>
    <w:p w14:paraId="3DF7B054" w14:textId="77777777" w:rsidR="00B31226" w:rsidRPr="009F2707" w:rsidRDefault="00B31226" w:rsidP="00B31226">
      <w:pPr>
        <w:tabs>
          <w:tab w:val="left" w:pos="749"/>
        </w:tabs>
        <w:rPr>
          <w:sz w:val="22"/>
          <w:szCs w:val="22"/>
        </w:rPr>
      </w:pPr>
    </w:p>
    <w:p w14:paraId="623466A6" w14:textId="49C6C508"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VAULT_ND_9fbf9720-2f64-4aed-89b7-48f13c62367b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F52C9DF" w14:textId="77777777" w:rsidR="00B31226" w:rsidRPr="009F2707" w:rsidRDefault="00B31226" w:rsidP="00B31226">
      <w:pPr>
        <w:rPr>
          <w:sz w:val="22"/>
          <w:szCs w:val="22"/>
        </w:rPr>
      </w:pPr>
    </w:p>
    <w:p w14:paraId="76172223" w14:textId="77777777" w:rsidR="00B31226" w:rsidRPr="009F2707" w:rsidRDefault="00B31226" w:rsidP="00B31226">
      <w:pPr>
        <w:rPr>
          <w:sz w:val="22"/>
          <w:szCs w:val="22"/>
        </w:rPr>
      </w:pPr>
      <w:r w:rsidRPr="009F2707">
        <w:rPr>
          <w:sz w:val="22"/>
          <w:szCs w:val="22"/>
        </w:rPr>
        <w:t>EXP</w:t>
      </w:r>
    </w:p>
    <w:p w14:paraId="70858668" w14:textId="77777777" w:rsidR="00B31226" w:rsidRPr="009F2707" w:rsidRDefault="00B31226" w:rsidP="00B31226">
      <w:pPr>
        <w:rPr>
          <w:sz w:val="22"/>
          <w:szCs w:val="22"/>
        </w:rPr>
      </w:pPr>
    </w:p>
    <w:p w14:paraId="50BB9DAF" w14:textId="5EAA4EFB" w:rsidR="00B31226" w:rsidRPr="009F2707" w:rsidRDefault="00D12B1C" w:rsidP="00B31226">
      <w:pPr>
        <w:rPr>
          <w:sz w:val="22"/>
          <w:szCs w:val="22"/>
        </w:rPr>
      </w:pPr>
      <w:r w:rsidRPr="009F2707">
        <w:rPr>
          <w:sz w:val="22"/>
          <w:szCs w:val="22"/>
        </w:rPr>
        <w:br w:type="page"/>
      </w:r>
    </w:p>
    <w:p w14:paraId="1903F178" w14:textId="4B7F331C" w:rsidR="00B31226" w:rsidRPr="009F2707" w:rsidRDefault="00B31226" w:rsidP="00B31226">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VAULT_ND_f8e98ccb-53f7-40b4-b6fd-d69f7b242a51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7534DFA" w14:textId="77777777" w:rsidR="00B31226" w:rsidRPr="009F2707" w:rsidRDefault="00B31226" w:rsidP="00B31226">
      <w:pPr>
        <w:rPr>
          <w:sz w:val="22"/>
          <w:szCs w:val="22"/>
        </w:rPr>
      </w:pPr>
    </w:p>
    <w:p w14:paraId="61E3514D" w14:textId="77777777" w:rsidR="00B31226" w:rsidRPr="009F2707" w:rsidRDefault="00B31226" w:rsidP="00B31226">
      <w:pPr>
        <w:rPr>
          <w:sz w:val="22"/>
          <w:szCs w:val="22"/>
        </w:rPr>
      </w:pPr>
      <w:r w:rsidRPr="009F2707">
        <w:rPr>
          <w:sz w:val="22"/>
          <w:szCs w:val="22"/>
        </w:rPr>
        <w:t>Bewaren in de koelkast.</w:t>
      </w:r>
    </w:p>
    <w:p w14:paraId="68B2DCDF" w14:textId="77777777" w:rsidR="00B31226" w:rsidRPr="009F2707" w:rsidRDefault="00B31226" w:rsidP="00B31226">
      <w:pPr>
        <w:rPr>
          <w:sz w:val="22"/>
          <w:szCs w:val="22"/>
        </w:rPr>
      </w:pPr>
      <w:r w:rsidRPr="009F2707">
        <w:rPr>
          <w:sz w:val="22"/>
          <w:szCs w:val="22"/>
        </w:rPr>
        <w:t xml:space="preserve">Kan ongekoeld bij een temperatuur beneden 30ºC maximaal 21 dagen bewaard worden. </w:t>
      </w:r>
    </w:p>
    <w:p w14:paraId="30D0586A" w14:textId="77777777" w:rsidR="00B31226" w:rsidRPr="009F2707" w:rsidRDefault="00B31226" w:rsidP="00B31226">
      <w:pPr>
        <w:rPr>
          <w:sz w:val="22"/>
          <w:szCs w:val="22"/>
        </w:rPr>
      </w:pPr>
      <w:r w:rsidRPr="009F2707">
        <w:rPr>
          <w:sz w:val="22"/>
          <w:szCs w:val="22"/>
        </w:rPr>
        <w:t>Niet in de vriezer bewaren.</w:t>
      </w:r>
    </w:p>
    <w:p w14:paraId="43DCA895" w14:textId="77777777" w:rsidR="00B31226" w:rsidRPr="009F2707" w:rsidRDefault="00B31226" w:rsidP="00B31226">
      <w:pPr>
        <w:rPr>
          <w:sz w:val="22"/>
          <w:szCs w:val="22"/>
        </w:rPr>
      </w:pPr>
      <w:r w:rsidRPr="009F2707">
        <w:rPr>
          <w:sz w:val="22"/>
          <w:szCs w:val="22"/>
        </w:rPr>
        <w:t>Bewaren in de oorspronkelijke verpakking ter bescherming tegen licht.</w:t>
      </w:r>
    </w:p>
    <w:p w14:paraId="033C4050" w14:textId="77777777" w:rsidR="00B31226" w:rsidRPr="009F2707" w:rsidRDefault="00B31226" w:rsidP="00B31226">
      <w:pPr>
        <w:rPr>
          <w:sz w:val="22"/>
          <w:szCs w:val="22"/>
        </w:rPr>
      </w:pPr>
    </w:p>
    <w:p w14:paraId="397BEAEB" w14:textId="77777777" w:rsidR="00B31226" w:rsidRPr="009F2707" w:rsidRDefault="00B31226" w:rsidP="00B31226">
      <w:pPr>
        <w:rPr>
          <w:sz w:val="22"/>
          <w:szCs w:val="22"/>
        </w:rPr>
      </w:pPr>
    </w:p>
    <w:p w14:paraId="61F01981" w14:textId="34C8E662"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VAULT_ND_0b4a3ba5-eb0c-40ca-a051-6be361eef2f4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30F5C6E" w14:textId="77777777" w:rsidR="00B31226" w:rsidRPr="009F2707" w:rsidRDefault="00B31226" w:rsidP="00B31226">
      <w:pPr>
        <w:rPr>
          <w:sz w:val="22"/>
          <w:szCs w:val="22"/>
        </w:rPr>
      </w:pPr>
    </w:p>
    <w:p w14:paraId="0F59B763" w14:textId="77777777" w:rsidR="00B31226" w:rsidRPr="009F2707" w:rsidRDefault="00B31226" w:rsidP="00B31226">
      <w:pPr>
        <w:rPr>
          <w:sz w:val="22"/>
          <w:szCs w:val="22"/>
        </w:rPr>
      </w:pPr>
    </w:p>
    <w:p w14:paraId="7FDD191E" w14:textId="44F9BEB8"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VAULT_ND_0314f50d-37ab-4ed4-b6eb-439bc3272190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0199107" w14:textId="77777777" w:rsidR="00B31226" w:rsidRPr="009F2707" w:rsidRDefault="00B31226" w:rsidP="00B31226">
      <w:pPr>
        <w:rPr>
          <w:sz w:val="22"/>
          <w:szCs w:val="22"/>
        </w:rPr>
      </w:pPr>
    </w:p>
    <w:p w14:paraId="4FDDA092" w14:textId="77777777" w:rsidR="00B31226" w:rsidRPr="009F2707" w:rsidRDefault="00B31226" w:rsidP="00B31226">
      <w:pPr>
        <w:autoSpaceDE w:val="0"/>
        <w:autoSpaceDN w:val="0"/>
        <w:adjustRightInd w:val="0"/>
        <w:jc w:val="both"/>
        <w:rPr>
          <w:sz w:val="22"/>
          <w:szCs w:val="22"/>
          <w:lang w:eastAsia="en-GB"/>
        </w:rPr>
      </w:pPr>
      <w:r w:rsidRPr="009F2707">
        <w:rPr>
          <w:sz w:val="22"/>
          <w:szCs w:val="22"/>
          <w:lang w:eastAsia="en-GB"/>
        </w:rPr>
        <w:t xml:space="preserve">Eli Lilly Nederland B.V. </w:t>
      </w:r>
    </w:p>
    <w:p w14:paraId="0465D184" w14:textId="77777777" w:rsidR="00B31226" w:rsidRPr="009F2707" w:rsidRDefault="00B31226" w:rsidP="00B31226">
      <w:pPr>
        <w:rPr>
          <w:sz w:val="22"/>
          <w:szCs w:val="22"/>
          <w:lang w:eastAsia="en-GB"/>
        </w:rPr>
      </w:pPr>
      <w:r w:rsidRPr="009F2707">
        <w:rPr>
          <w:sz w:val="22"/>
          <w:szCs w:val="22"/>
          <w:lang w:eastAsia="en-GB"/>
        </w:rPr>
        <w:t>Papendorpseweg 83, 3528 BJ Utrecht</w:t>
      </w:r>
    </w:p>
    <w:p w14:paraId="51236B93" w14:textId="77777777" w:rsidR="00B31226" w:rsidRPr="009F2707" w:rsidRDefault="00B31226" w:rsidP="00B31226">
      <w:pPr>
        <w:rPr>
          <w:sz w:val="22"/>
          <w:szCs w:val="22"/>
          <w:lang w:eastAsia="en-US"/>
        </w:rPr>
      </w:pPr>
      <w:r w:rsidRPr="009F2707">
        <w:rPr>
          <w:sz w:val="22"/>
          <w:szCs w:val="22"/>
          <w:lang w:eastAsia="en-US"/>
        </w:rPr>
        <w:t>Nederland</w:t>
      </w:r>
    </w:p>
    <w:p w14:paraId="56E2D033" w14:textId="77777777" w:rsidR="00B31226" w:rsidRPr="009F2707" w:rsidRDefault="00B31226" w:rsidP="00B31226">
      <w:pPr>
        <w:rPr>
          <w:sz w:val="22"/>
          <w:szCs w:val="22"/>
        </w:rPr>
      </w:pPr>
    </w:p>
    <w:p w14:paraId="565A20A6" w14:textId="77777777" w:rsidR="00B31226" w:rsidRPr="009F2707" w:rsidRDefault="00B31226" w:rsidP="00B31226">
      <w:pPr>
        <w:rPr>
          <w:sz w:val="22"/>
          <w:szCs w:val="22"/>
        </w:rPr>
      </w:pPr>
    </w:p>
    <w:p w14:paraId="5AA35E43" w14:textId="3DB074EE"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VAULT_ND_bf38cef1-715b-48b1-99f5-f0b1c2b0e84f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8642800" w14:textId="77777777" w:rsidR="00B31226" w:rsidRPr="009F2707" w:rsidRDefault="00B31226" w:rsidP="00B31226">
      <w:pPr>
        <w:rPr>
          <w:sz w:val="22"/>
          <w:szCs w:val="22"/>
        </w:rPr>
      </w:pPr>
    </w:p>
    <w:p w14:paraId="455F64E9" w14:textId="77777777" w:rsidR="00B31226" w:rsidRPr="009F2707" w:rsidRDefault="00B31226" w:rsidP="00B31226">
      <w:pPr>
        <w:rPr>
          <w:sz w:val="22"/>
          <w:szCs w:val="22"/>
          <w:lang w:eastAsia="en-US"/>
        </w:rPr>
      </w:pPr>
      <w:r w:rsidRPr="009F2707">
        <w:rPr>
          <w:sz w:val="22"/>
          <w:szCs w:val="22"/>
          <w:lang w:eastAsia="en-US"/>
        </w:rPr>
        <w:t>EU/1/22/1685/024</w:t>
      </w:r>
    </w:p>
    <w:p w14:paraId="58833499" w14:textId="77777777" w:rsidR="00803D36" w:rsidRPr="009F2707" w:rsidRDefault="00803D36" w:rsidP="00803D36">
      <w:pPr>
        <w:rPr>
          <w:sz w:val="22"/>
          <w:szCs w:val="22"/>
          <w:highlight w:val="lightGray"/>
        </w:rPr>
      </w:pPr>
      <w:r w:rsidRPr="009F2707">
        <w:rPr>
          <w:sz w:val="22"/>
          <w:szCs w:val="22"/>
          <w:highlight w:val="lightGray"/>
        </w:rPr>
        <w:t xml:space="preserve">EU/1/22/1685/045 </w:t>
      </w:r>
    </w:p>
    <w:p w14:paraId="77AF2179" w14:textId="3C85B46A" w:rsidR="00B31226" w:rsidRPr="009F2707" w:rsidRDefault="00803D36" w:rsidP="00803D36">
      <w:pPr>
        <w:rPr>
          <w:sz w:val="22"/>
          <w:szCs w:val="22"/>
        </w:rPr>
      </w:pPr>
      <w:r w:rsidRPr="009F2707">
        <w:rPr>
          <w:sz w:val="22"/>
          <w:szCs w:val="22"/>
          <w:highlight w:val="lightGray"/>
        </w:rPr>
        <w:t>EU/1/22/1685/046</w:t>
      </w:r>
    </w:p>
    <w:p w14:paraId="21373A2B" w14:textId="77777777" w:rsidR="00803D36" w:rsidRPr="009F2707" w:rsidRDefault="00803D36" w:rsidP="00803D36">
      <w:pPr>
        <w:rPr>
          <w:sz w:val="22"/>
          <w:szCs w:val="22"/>
        </w:rPr>
      </w:pPr>
    </w:p>
    <w:p w14:paraId="14A40F34" w14:textId="77777777" w:rsidR="00B31226" w:rsidRPr="009F2707" w:rsidRDefault="00B31226" w:rsidP="00B31226">
      <w:pPr>
        <w:rPr>
          <w:sz w:val="22"/>
          <w:szCs w:val="22"/>
        </w:rPr>
      </w:pPr>
    </w:p>
    <w:p w14:paraId="74E7F542" w14:textId="232FEB36"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VAULT_ND_cd2c7f1e-417f-49e7-b985-843f0fa2c307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1B8EE19" w14:textId="77777777" w:rsidR="00B31226" w:rsidRPr="009F2707" w:rsidRDefault="00B31226" w:rsidP="00B31226">
      <w:pPr>
        <w:rPr>
          <w:i/>
          <w:sz w:val="22"/>
          <w:szCs w:val="22"/>
        </w:rPr>
      </w:pPr>
    </w:p>
    <w:p w14:paraId="2E92F825" w14:textId="77777777" w:rsidR="00B31226" w:rsidRPr="009F2707" w:rsidRDefault="00B31226" w:rsidP="00B31226">
      <w:pPr>
        <w:rPr>
          <w:sz w:val="22"/>
          <w:szCs w:val="22"/>
        </w:rPr>
      </w:pPr>
      <w:r w:rsidRPr="009F2707">
        <w:rPr>
          <w:sz w:val="22"/>
          <w:szCs w:val="22"/>
        </w:rPr>
        <w:t>Lot</w:t>
      </w:r>
    </w:p>
    <w:p w14:paraId="57466CB9" w14:textId="77777777" w:rsidR="00B31226" w:rsidRPr="009F2707" w:rsidRDefault="00B31226" w:rsidP="00B31226">
      <w:pPr>
        <w:rPr>
          <w:sz w:val="22"/>
          <w:szCs w:val="22"/>
        </w:rPr>
      </w:pPr>
    </w:p>
    <w:p w14:paraId="43C5D86A" w14:textId="77777777" w:rsidR="00B31226" w:rsidRPr="009F2707" w:rsidRDefault="00B31226" w:rsidP="00B31226">
      <w:pPr>
        <w:rPr>
          <w:sz w:val="22"/>
          <w:szCs w:val="22"/>
        </w:rPr>
      </w:pPr>
    </w:p>
    <w:p w14:paraId="180C20DE" w14:textId="32BA7750" w:rsidR="00B31226" w:rsidRPr="009F2707" w:rsidRDefault="00B31226" w:rsidP="00B3122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VAULT_ND_407f936f-d9df-41bb-85ad-119a2a9ad435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455ADA1" w14:textId="77777777" w:rsidR="00B31226" w:rsidRPr="009F2707" w:rsidRDefault="00B31226" w:rsidP="00B31226">
      <w:pPr>
        <w:rPr>
          <w:i/>
          <w:sz w:val="22"/>
          <w:szCs w:val="22"/>
        </w:rPr>
      </w:pPr>
    </w:p>
    <w:p w14:paraId="05F2D02F" w14:textId="77777777" w:rsidR="00B31226" w:rsidRPr="009F2707" w:rsidRDefault="00B31226" w:rsidP="00B31226">
      <w:pPr>
        <w:rPr>
          <w:sz w:val="22"/>
          <w:szCs w:val="22"/>
        </w:rPr>
      </w:pPr>
    </w:p>
    <w:p w14:paraId="4F29549E" w14:textId="4D1F7961" w:rsidR="00B31226" w:rsidRPr="009F2707" w:rsidRDefault="00B31226" w:rsidP="00B31226">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VAULT_ND_01560dba-f85a-4f45-9146-cef27714f0fd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FA01E6A" w14:textId="77777777" w:rsidR="00B31226" w:rsidRPr="009F2707" w:rsidRDefault="00B31226" w:rsidP="00B31226">
      <w:pPr>
        <w:rPr>
          <w:sz w:val="22"/>
          <w:szCs w:val="22"/>
        </w:rPr>
      </w:pPr>
    </w:p>
    <w:p w14:paraId="3CBBD3BA" w14:textId="77777777" w:rsidR="00B31226" w:rsidRPr="009F2707" w:rsidRDefault="00B31226" w:rsidP="00B31226">
      <w:pPr>
        <w:rPr>
          <w:sz w:val="22"/>
          <w:szCs w:val="22"/>
        </w:rPr>
      </w:pPr>
    </w:p>
    <w:p w14:paraId="0CB64CEE" w14:textId="77777777" w:rsidR="00B31226" w:rsidRPr="009F2707" w:rsidRDefault="00B31226" w:rsidP="00B31226">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48B20F71" w14:textId="77777777" w:rsidR="00B31226" w:rsidRPr="009F2707" w:rsidRDefault="00B31226" w:rsidP="00B31226">
      <w:pPr>
        <w:rPr>
          <w:sz w:val="22"/>
          <w:szCs w:val="22"/>
        </w:rPr>
      </w:pPr>
    </w:p>
    <w:p w14:paraId="720738BD" w14:textId="77777777" w:rsidR="00B31226" w:rsidRPr="009F2707" w:rsidRDefault="00B31226" w:rsidP="00B31226">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1A18B0EF" w14:textId="77777777" w:rsidR="00B31226" w:rsidRPr="009F2707" w:rsidRDefault="00B31226" w:rsidP="00B31226">
      <w:pPr>
        <w:rPr>
          <w:sz w:val="22"/>
        </w:rPr>
      </w:pPr>
    </w:p>
    <w:p w14:paraId="4048877B" w14:textId="77777777" w:rsidR="00B31226" w:rsidRPr="009F2707" w:rsidRDefault="00B31226" w:rsidP="00B31226">
      <w:pPr>
        <w:rPr>
          <w:sz w:val="22"/>
          <w:szCs w:val="22"/>
        </w:rPr>
      </w:pPr>
    </w:p>
    <w:p w14:paraId="39825E8A" w14:textId="77777777" w:rsidR="00B31226" w:rsidRPr="009F2707" w:rsidRDefault="00B31226" w:rsidP="00B3122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59719A57" w14:textId="77777777" w:rsidR="00B31226" w:rsidRPr="009F2707" w:rsidRDefault="00B31226" w:rsidP="00B31226">
      <w:pPr>
        <w:keepNext/>
        <w:rPr>
          <w:sz w:val="22"/>
          <w:szCs w:val="22"/>
          <w:lang w:bidi="nl-NL"/>
        </w:rPr>
      </w:pPr>
    </w:p>
    <w:p w14:paraId="763ADD02" w14:textId="77777777" w:rsidR="00B31226" w:rsidRPr="009F2707" w:rsidRDefault="00B31226" w:rsidP="00B31226">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4B3D9B06" w14:textId="77777777" w:rsidR="00B31226" w:rsidRPr="009F2707" w:rsidRDefault="00B31226" w:rsidP="00B31226">
      <w:pPr>
        <w:tabs>
          <w:tab w:val="left" w:pos="567"/>
        </w:tabs>
        <w:rPr>
          <w:sz w:val="22"/>
          <w:shd w:val="clear" w:color="auto" w:fill="CCCCCC"/>
          <w:lang w:eastAsia="es-ES" w:bidi="es-ES"/>
        </w:rPr>
      </w:pPr>
    </w:p>
    <w:p w14:paraId="1571146B" w14:textId="77777777" w:rsidR="00B31226" w:rsidRPr="009F2707" w:rsidRDefault="00B31226" w:rsidP="00B31226">
      <w:pPr>
        <w:rPr>
          <w:sz w:val="22"/>
          <w:szCs w:val="22"/>
          <w:lang w:bidi="nl-NL"/>
        </w:rPr>
      </w:pPr>
    </w:p>
    <w:p w14:paraId="2E28FB2E" w14:textId="77777777" w:rsidR="00B31226" w:rsidRPr="009F2707" w:rsidRDefault="00B31226" w:rsidP="00B3122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7538D0ED" w14:textId="77777777" w:rsidR="00B31226" w:rsidRPr="009F2707" w:rsidRDefault="00B31226" w:rsidP="00B31226">
      <w:pPr>
        <w:rPr>
          <w:sz w:val="22"/>
          <w:szCs w:val="22"/>
          <w:lang w:bidi="nl-NL"/>
        </w:rPr>
      </w:pPr>
    </w:p>
    <w:p w14:paraId="1FB3FD4D" w14:textId="77777777" w:rsidR="00B31226" w:rsidRPr="009F2707" w:rsidRDefault="00B31226" w:rsidP="00B31226">
      <w:pPr>
        <w:rPr>
          <w:sz w:val="22"/>
          <w:szCs w:val="22"/>
          <w:lang w:bidi="nl-NL"/>
        </w:rPr>
      </w:pPr>
      <w:r w:rsidRPr="009F2707">
        <w:rPr>
          <w:sz w:val="22"/>
          <w:szCs w:val="22"/>
          <w:lang w:bidi="nl-NL"/>
        </w:rPr>
        <w:t>PC</w:t>
      </w:r>
    </w:p>
    <w:p w14:paraId="57092759" w14:textId="77777777" w:rsidR="00B31226" w:rsidRPr="009F2707" w:rsidRDefault="00B31226" w:rsidP="00B31226">
      <w:pPr>
        <w:rPr>
          <w:sz w:val="22"/>
          <w:szCs w:val="22"/>
          <w:lang w:bidi="nl-NL"/>
        </w:rPr>
      </w:pPr>
      <w:r w:rsidRPr="009F2707">
        <w:rPr>
          <w:sz w:val="22"/>
          <w:szCs w:val="22"/>
          <w:lang w:bidi="nl-NL"/>
        </w:rPr>
        <w:t>SN</w:t>
      </w:r>
    </w:p>
    <w:p w14:paraId="153759E6" w14:textId="77777777" w:rsidR="00B31226" w:rsidRPr="009F2707" w:rsidRDefault="00B31226" w:rsidP="00B31226">
      <w:pPr>
        <w:rPr>
          <w:sz w:val="22"/>
          <w:szCs w:val="22"/>
          <w:lang w:bidi="nl-NL"/>
        </w:rPr>
      </w:pPr>
      <w:r w:rsidRPr="009F2707">
        <w:rPr>
          <w:sz w:val="22"/>
          <w:szCs w:val="22"/>
          <w:lang w:bidi="nl-NL"/>
        </w:rPr>
        <w:t>NN</w:t>
      </w:r>
    </w:p>
    <w:p w14:paraId="213AC5D8" w14:textId="77777777" w:rsidR="00803D36" w:rsidRPr="009F2707" w:rsidRDefault="00803D36">
      <w:pPr>
        <w:rPr>
          <w:sz w:val="22"/>
          <w:szCs w:val="22"/>
          <w:lang w:bidi="nl-NL"/>
        </w:rPr>
      </w:pPr>
      <w:r w:rsidRPr="009F2707">
        <w:rPr>
          <w:sz w:val="22"/>
          <w:szCs w:val="22"/>
          <w:lang w:bidi="nl-NL"/>
        </w:rPr>
        <w:br w:type="page"/>
      </w:r>
    </w:p>
    <w:p w14:paraId="0CD75AAF" w14:textId="77777777" w:rsidR="00803D36" w:rsidRPr="009F2707" w:rsidRDefault="00803D36" w:rsidP="00803D3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3CBE9D41" w14:textId="7777777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rPr>
          <w:b/>
          <w:sz w:val="22"/>
          <w:szCs w:val="22"/>
        </w:rPr>
      </w:pPr>
    </w:p>
    <w:p w14:paraId="77A38A7F" w14:textId="4E1C4729" w:rsidR="00803D36" w:rsidRPr="009F2707" w:rsidRDefault="00803D36" w:rsidP="00803D3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(met Blue Box) – multiverpakking – INJECTIEFLACON</w:t>
      </w:r>
      <w:r w:rsidR="00020042" w:rsidRPr="009F2707">
        <w:rPr>
          <w:b/>
          <w:sz w:val="22"/>
          <w:szCs w:val="22"/>
          <w:lang w:eastAsia="en-US"/>
        </w:rPr>
        <w:t xml:space="preserve"> EENMALIGE DOSIS</w:t>
      </w:r>
    </w:p>
    <w:p w14:paraId="580519B4" w14:textId="77777777" w:rsidR="00803D36" w:rsidRPr="009F2707" w:rsidRDefault="00803D36" w:rsidP="00803D36">
      <w:pPr>
        <w:rPr>
          <w:sz w:val="22"/>
          <w:szCs w:val="22"/>
        </w:rPr>
      </w:pPr>
    </w:p>
    <w:p w14:paraId="56B7FA10" w14:textId="77777777" w:rsidR="00803D36" w:rsidRPr="009F2707" w:rsidRDefault="00803D36" w:rsidP="00803D36">
      <w:pPr>
        <w:rPr>
          <w:sz w:val="22"/>
          <w:szCs w:val="22"/>
        </w:rPr>
      </w:pPr>
    </w:p>
    <w:p w14:paraId="6B011253" w14:textId="37071A2F"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VAULT_ND_6e2f5c80-f244-47eb-9b31-ce58a064594d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328E42E" w14:textId="77777777" w:rsidR="00803D36" w:rsidRPr="009F2707" w:rsidRDefault="00803D36" w:rsidP="00803D36">
      <w:pPr>
        <w:rPr>
          <w:sz w:val="22"/>
          <w:szCs w:val="22"/>
        </w:rPr>
      </w:pPr>
    </w:p>
    <w:p w14:paraId="72C66D15" w14:textId="317B7D55" w:rsidR="00803D36" w:rsidRPr="009F2707" w:rsidRDefault="00803D36" w:rsidP="00803D36">
      <w:pPr>
        <w:rPr>
          <w:sz w:val="22"/>
          <w:szCs w:val="22"/>
          <w:lang w:eastAsia="en-US"/>
        </w:rPr>
      </w:pPr>
      <w:r w:rsidRPr="009F2707">
        <w:rPr>
          <w:sz w:val="22"/>
          <w:szCs w:val="22"/>
          <w:lang w:eastAsia="en-US"/>
        </w:rPr>
        <w:t>Mounjaro 15 mg oplossing voor injectie in injectieflacon</w:t>
      </w:r>
    </w:p>
    <w:p w14:paraId="4153BD8F" w14:textId="77777777" w:rsidR="00803D36" w:rsidRPr="009F2707" w:rsidRDefault="00803D36" w:rsidP="00803D36">
      <w:pPr>
        <w:rPr>
          <w:sz w:val="22"/>
          <w:szCs w:val="22"/>
        </w:rPr>
      </w:pPr>
    </w:p>
    <w:p w14:paraId="449BE566" w14:textId="77777777" w:rsidR="00803D36" w:rsidRPr="009F2707" w:rsidRDefault="00803D36" w:rsidP="00803D36">
      <w:pPr>
        <w:rPr>
          <w:sz w:val="22"/>
          <w:szCs w:val="22"/>
        </w:rPr>
      </w:pPr>
      <w:r w:rsidRPr="009F2707">
        <w:rPr>
          <w:sz w:val="22"/>
          <w:szCs w:val="22"/>
        </w:rPr>
        <w:t>tirzepatide</w:t>
      </w:r>
    </w:p>
    <w:p w14:paraId="2BBC5AB7" w14:textId="77777777" w:rsidR="00803D36" w:rsidRPr="009F2707" w:rsidRDefault="00803D36" w:rsidP="00803D36">
      <w:pPr>
        <w:rPr>
          <w:sz w:val="22"/>
          <w:szCs w:val="22"/>
        </w:rPr>
      </w:pPr>
    </w:p>
    <w:p w14:paraId="73F0DE17" w14:textId="77777777" w:rsidR="00803D36" w:rsidRPr="009F2707" w:rsidRDefault="00803D36" w:rsidP="00803D36">
      <w:pPr>
        <w:rPr>
          <w:sz w:val="22"/>
          <w:szCs w:val="22"/>
        </w:rPr>
      </w:pPr>
    </w:p>
    <w:p w14:paraId="7A8520B9" w14:textId="50332F2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VAULT_ND_9b3b3e0f-b05f-4505-8109-d0818dde262a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60454986" w14:textId="77777777" w:rsidR="00803D36" w:rsidRPr="009F2707" w:rsidRDefault="00803D36" w:rsidP="00803D36">
      <w:pPr>
        <w:rPr>
          <w:i/>
          <w:sz w:val="22"/>
          <w:szCs w:val="22"/>
        </w:rPr>
      </w:pPr>
    </w:p>
    <w:p w14:paraId="5D227E4F" w14:textId="60DE1E63" w:rsidR="00803D36" w:rsidRPr="009F2707" w:rsidRDefault="00803D36" w:rsidP="00803D36">
      <w:pPr>
        <w:rPr>
          <w:sz w:val="22"/>
          <w:szCs w:val="22"/>
        </w:rPr>
      </w:pPr>
      <w:r w:rsidRPr="009F2707">
        <w:rPr>
          <w:sz w:val="22"/>
          <w:szCs w:val="22"/>
        </w:rPr>
        <w:t>Elke injectieflacon bevat 15 mg tirzepatide in 0,5 ml oplossing</w:t>
      </w:r>
      <w:r w:rsidR="00020042" w:rsidRPr="009F2707">
        <w:rPr>
          <w:sz w:val="22"/>
          <w:szCs w:val="22"/>
        </w:rPr>
        <w:t xml:space="preserve"> (30 mg/ml)</w:t>
      </w:r>
      <w:r w:rsidRPr="009F2707">
        <w:rPr>
          <w:sz w:val="22"/>
          <w:szCs w:val="22"/>
        </w:rPr>
        <w:t>.</w:t>
      </w:r>
    </w:p>
    <w:p w14:paraId="0F54745E" w14:textId="77777777" w:rsidR="00803D36" w:rsidRPr="009F2707" w:rsidRDefault="00803D36" w:rsidP="00803D36">
      <w:pPr>
        <w:rPr>
          <w:sz w:val="22"/>
          <w:szCs w:val="22"/>
        </w:rPr>
      </w:pPr>
    </w:p>
    <w:p w14:paraId="3601018E" w14:textId="77777777" w:rsidR="00803D36" w:rsidRPr="009F2707" w:rsidRDefault="00803D36" w:rsidP="00803D36">
      <w:pPr>
        <w:rPr>
          <w:sz w:val="22"/>
          <w:szCs w:val="22"/>
        </w:rPr>
      </w:pPr>
    </w:p>
    <w:p w14:paraId="5FA58265" w14:textId="61B95D0C"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VAULT_ND_ff134955-3062-4078-ad1a-dcc64c92eb51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B88466A" w14:textId="77777777" w:rsidR="00803D36" w:rsidRPr="009F2707" w:rsidRDefault="00803D36" w:rsidP="00803D36">
      <w:pPr>
        <w:rPr>
          <w:sz w:val="22"/>
          <w:szCs w:val="22"/>
        </w:rPr>
      </w:pPr>
    </w:p>
    <w:p w14:paraId="660235A9" w14:textId="18DF30B3" w:rsidR="00803D36" w:rsidRPr="009F2707" w:rsidRDefault="00803D36" w:rsidP="00803D36">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7DD1769F" w14:textId="77777777" w:rsidR="00803D36" w:rsidRPr="009F2707" w:rsidRDefault="00803D36" w:rsidP="00803D36">
      <w:pPr>
        <w:rPr>
          <w:sz w:val="22"/>
          <w:szCs w:val="22"/>
        </w:rPr>
      </w:pPr>
    </w:p>
    <w:p w14:paraId="67C0B6FB" w14:textId="77777777" w:rsidR="00803D36" w:rsidRPr="009F2707" w:rsidRDefault="00803D36" w:rsidP="00803D36">
      <w:pPr>
        <w:rPr>
          <w:sz w:val="22"/>
          <w:szCs w:val="22"/>
        </w:rPr>
      </w:pPr>
    </w:p>
    <w:p w14:paraId="6738B9E3" w14:textId="4396D21D"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VAULT_ND_0bc8c35a-5418-4665-b552-59a6bdbeedd1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640193A" w14:textId="77777777" w:rsidR="00803D36" w:rsidRPr="009F2707" w:rsidRDefault="00803D36" w:rsidP="00803D36">
      <w:pPr>
        <w:rPr>
          <w:sz w:val="22"/>
          <w:szCs w:val="22"/>
        </w:rPr>
      </w:pPr>
    </w:p>
    <w:p w14:paraId="64147ECA" w14:textId="77777777" w:rsidR="00803D36" w:rsidRPr="009F2707" w:rsidRDefault="00803D36" w:rsidP="00803D36">
      <w:pPr>
        <w:rPr>
          <w:sz w:val="22"/>
          <w:szCs w:val="22"/>
        </w:rPr>
      </w:pPr>
      <w:r w:rsidRPr="009F2707">
        <w:rPr>
          <w:sz w:val="22"/>
          <w:szCs w:val="22"/>
          <w:highlight w:val="lightGray"/>
        </w:rPr>
        <w:t>Oplossing voor injectie</w:t>
      </w:r>
    </w:p>
    <w:p w14:paraId="0150F87C" w14:textId="77777777" w:rsidR="00803D36" w:rsidRPr="009F2707" w:rsidRDefault="00803D36" w:rsidP="00803D36">
      <w:pPr>
        <w:rPr>
          <w:sz w:val="22"/>
          <w:szCs w:val="22"/>
        </w:rPr>
      </w:pPr>
    </w:p>
    <w:p w14:paraId="1A594C25" w14:textId="64BDB9E1" w:rsidR="00803D36" w:rsidRPr="009F2707" w:rsidRDefault="00803D36" w:rsidP="00803D36">
      <w:pPr>
        <w:rPr>
          <w:sz w:val="22"/>
          <w:szCs w:val="22"/>
        </w:rPr>
      </w:pPr>
      <w:r w:rsidRPr="009F2707">
        <w:rPr>
          <w:sz w:val="22"/>
          <w:szCs w:val="22"/>
        </w:rPr>
        <w:t>Multiverpakking: 4 (4 verpakkingen van 1) injectieflacon</w:t>
      </w:r>
      <w:r w:rsidR="00372E11" w:rsidRPr="009F2707">
        <w:rPr>
          <w:sz w:val="22"/>
          <w:szCs w:val="22"/>
        </w:rPr>
        <w:t>s</w:t>
      </w:r>
      <w:r w:rsidRPr="009F2707">
        <w:rPr>
          <w:sz w:val="22"/>
          <w:szCs w:val="22"/>
        </w:rPr>
        <w:t xml:space="preserve"> met 0,5 ml oplossing. </w:t>
      </w:r>
    </w:p>
    <w:p w14:paraId="6ECAE987" w14:textId="0847B09E" w:rsidR="00803D36" w:rsidRPr="009F2707" w:rsidRDefault="00803D36" w:rsidP="00803D36">
      <w:pPr>
        <w:rPr>
          <w:sz w:val="22"/>
          <w:szCs w:val="22"/>
        </w:rPr>
      </w:pPr>
      <w:r w:rsidRPr="009F2707">
        <w:rPr>
          <w:sz w:val="22"/>
          <w:szCs w:val="22"/>
          <w:highlight w:val="lightGray"/>
        </w:rPr>
        <w:t>Multiverpakking: 12 (12 verpakkingen van 1) injectieflacon</w:t>
      </w:r>
      <w:r w:rsidR="00372E11" w:rsidRPr="009F2707">
        <w:rPr>
          <w:sz w:val="22"/>
          <w:szCs w:val="22"/>
          <w:highlight w:val="lightGray"/>
        </w:rPr>
        <w:t>s</w:t>
      </w:r>
      <w:r w:rsidRPr="009F2707">
        <w:rPr>
          <w:sz w:val="22"/>
          <w:szCs w:val="22"/>
          <w:highlight w:val="lightGray"/>
        </w:rPr>
        <w:t xml:space="preserve"> met 0,5 ml oplossing.</w:t>
      </w:r>
    </w:p>
    <w:p w14:paraId="796DCD53" w14:textId="77777777" w:rsidR="00803D36" w:rsidRPr="009F2707" w:rsidRDefault="00803D36" w:rsidP="00803D36">
      <w:pPr>
        <w:rPr>
          <w:sz w:val="22"/>
          <w:szCs w:val="22"/>
        </w:rPr>
      </w:pPr>
    </w:p>
    <w:p w14:paraId="046AD354" w14:textId="77777777" w:rsidR="00803D36" w:rsidRPr="009F2707" w:rsidRDefault="00803D36" w:rsidP="00803D36">
      <w:pPr>
        <w:rPr>
          <w:sz w:val="22"/>
          <w:szCs w:val="22"/>
        </w:rPr>
      </w:pPr>
    </w:p>
    <w:p w14:paraId="1139FFD5" w14:textId="66784DC3"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VAULT_ND_6445580b-0ee2-4e78-81f6-ca048fea0c21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9183856" w14:textId="77777777" w:rsidR="00803D36" w:rsidRPr="009F2707" w:rsidRDefault="00803D36" w:rsidP="00803D36">
      <w:pPr>
        <w:rPr>
          <w:sz w:val="22"/>
          <w:szCs w:val="22"/>
        </w:rPr>
      </w:pPr>
    </w:p>
    <w:p w14:paraId="313630A8" w14:textId="77777777" w:rsidR="00803D36" w:rsidRPr="009F2707" w:rsidRDefault="00803D36" w:rsidP="00803D36">
      <w:pPr>
        <w:rPr>
          <w:sz w:val="22"/>
          <w:szCs w:val="22"/>
        </w:rPr>
      </w:pPr>
      <w:r w:rsidRPr="009F2707">
        <w:rPr>
          <w:sz w:val="22"/>
          <w:szCs w:val="22"/>
        </w:rPr>
        <w:t xml:space="preserve">Alleen voor eenmalig gebruik </w:t>
      </w:r>
    </w:p>
    <w:p w14:paraId="06F568CA" w14:textId="77777777" w:rsidR="00803D36" w:rsidRPr="009F2707" w:rsidRDefault="00803D36" w:rsidP="00803D36">
      <w:pPr>
        <w:rPr>
          <w:sz w:val="22"/>
          <w:szCs w:val="22"/>
        </w:rPr>
      </w:pPr>
      <w:r w:rsidRPr="009F2707">
        <w:rPr>
          <w:sz w:val="22"/>
          <w:szCs w:val="22"/>
        </w:rPr>
        <w:t>Eenmaal per week</w:t>
      </w:r>
    </w:p>
    <w:p w14:paraId="0FC1B300" w14:textId="77777777" w:rsidR="00803D36" w:rsidRPr="009F2707" w:rsidRDefault="00803D36" w:rsidP="00803D36">
      <w:pPr>
        <w:rPr>
          <w:sz w:val="22"/>
          <w:szCs w:val="22"/>
        </w:rPr>
      </w:pPr>
      <w:r w:rsidRPr="009F2707">
        <w:rPr>
          <w:sz w:val="22"/>
          <w:szCs w:val="22"/>
        </w:rPr>
        <w:t>Lees voor het gebruik de bijsluiter.</w:t>
      </w:r>
    </w:p>
    <w:p w14:paraId="14FCC186" w14:textId="77777777" w:rsidR="00803D36" w:rsidRPr="009F2707" w:rsidRDefault="00803D36" w:rsidP="00803D36">
      <w:pPr>
        <w:rPr>
          <w:sz w:val="22"/>
          <w:szCs w:val="22"/>
        </w:rPr>
      </w:pPr>
      <w:r w:rsidRPr="009F2707">
        <w:rPr>
          <w:sz w:val="22"/>
          <w:szCs w:val="22"/>
        </w:rPr>
        <w:t>Subcutaan gebruik</w:t>
      </w:r>
    </w:p>
    <w:p w14:paraId="3F98DFD6" w14:textId="77777777" w:rsidR="00803D36" w:rsidRPr="009F2707" w:rsidRDefault="00803D36" w:rsidP="00803D36">
      <w:pPr>
        <w:autoSpaceDE w:val="0"/>
        <w:autoSpaceDN w:val="0"/>
        <w:adjustRightInd w:val="0"/>
        <w:rPr>
          <w:sz w:val="22"/>
          <w:szCs w:val="22"/>
        </w:rPr>
      </w:pPr>
    </w:p>
    <w:p w14:paraId="66CFEA62" w14:textId="77777777" w:rsidR="00803D36" w:rsidRPr="009F2707" w:rsidRDefault="00803D36" w:rsidP="00803D36">
      <w:pPr>
        <w:autoSpaceDE w:val="0"/>
        <w:autoSpaceDN w:val="0"/>
        <w:adjustRightInd w:val="0"/>
        <w:rPr>
          <w:sz w:val="22"/>
          <w:szCs w:val="22"/>
        </w:rPr>
      </w:pPr>
    </w:p>
    <w:p w14:paraId="515FA30B" w14:textId="591B5872"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VAULT_ND_02f79e3a-7d7a-4e38-9f35-2b5089a385df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CFEB6FC" w14:textId="77777777" w:rsidR="00803D36" w:rsidRPr="009F2707" w:rsidRDefault="00803D36" w:rsidP="00803D36">
      <w:pPr>
        <w:rPr>
          <w:sz w:val="22"/>
          <w:szCs w:val="22"/>
        </w:rPr>
      </w:pPr>
    </w:p>
    <w:p w14:paraId="32BEC128" w14:textId="0ED3E9F5" w:rsidR="00803D36" w:rsidRPr="009F2707" w:rsidRDefault="00803D36" w:rsidP="00803D36">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vault_nd_e80ad19f-8097-4f56-b254-f8724e3203c1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5B04ECAD" w14:textId="77777777" w:rsidR="00803D36" w:rsidRPr="009F2707" w:rsidRDefault="00803D36" w:rsidP="00803D36">
      <w:pPr>
        <w:rPr>
          <w:sz w:val="22"/>
          <w:szCs w:val="22"/>
        </w:rPr>
      </w:pPr>
    </w:p>
    <w:p w14:paraId="66F89E2F" w14:textId="77777777" w:rsidR="00803D36" w:rsidRPr="009F2707" w:rsidRDefault="00803D36" w:rsidP="00803D36">
      <w:pPr>
        <w:rPr>
          <w:sz w:val="22"/>
          <w:szCs w:val="22"/>
        </w:rPr>
      </w:pPr>
    </w:p>
    <w:p w14:paraId="6AD95C25" w14:textId="3D8C6043"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VAULT_ND_5dffb818-b2bc-4255-ab31-c1c8a127c218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FB0E6F0" w14:textId="77777777" w:rsidR="00803D36" w:rsidRPr="009F2707" w:rsidRDefault="00803D36" w:rsidP="00803D36">
      <w:pPr>
        <w:rPr>
          <w:sz w:val="22"/>
          <w:szCs w:val="22"/>
        </w:rPr>
      </w:pPr>
    </w:p>
    <w:p w14:paraId="30984374" w14:textId="77777777" w:rsidR="00803D36" w:rsidRPr="009F2707" w:rsidRDefault="00803D36" w:rsidP="00803D36">
      <w:pPr>
        <w:tabs>
          <w:tab w:val="left" w:pos="749"/>
        </w:tabs>
        <w:rPr>
          <w:sz w:val="22"/>
          <w:szCs w:val="22"/>
        </w:rPr>
      </w:pPr>
    </w:p>
    <w:p w14:paraId="5C6090CE" w14:textId="126C6ED5"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VAULT_ND_ec86d4fa-ab65-48bd-af53-af4c014b1168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FA01C9A" w14:textId="77777777" w:rsidR="00803D36" w:rsidRPr="009F2707" w:rsidRDefault="00803D36" w:rsidP="00803D36">
      <w:pPr>
        <w:rPr>
          <w:sz w:val="22"/>
          <w:szCs w:val="22"/>
        </w:rPr>
      </w:pPr>
    </w:p>
    <w:p w14:paraId="3C76441F" w14:textId="77777777" w:rsidR="00803D36" w:rsidRPr="009F2707" w:rsidRDefault="00803D36" w:rsidP="00803D36">
      <w:pPr>
        <w:rPr>
          <w:sz w:val="22"/>
          <w:szCs w:val="22"/>
        </w:rPr>
      </w:pPr>
      <w:r w:rsidRPr="009F2707">
        <w:rPr>
          <w:sz w:val="22"/>
          <w:szCs w:val="22"/>
        </w:rPr>
        <w:t>EXP</w:t>
      </w:r>
    </w:p>
    <w:p w14:paraId="20201CA0" w14:textId="77777777" w:rsidR="00803D36" w:rsidRPr="009F2707" w:rsidRDefault="00803D36" w:rsidP="00803D36">
      <w:pPr>
        <w:rPr>
          <w:sz w:val="22"/>
          <w:szCs w:val="22"/>
        </w:rPr>
      </w:pPr>
    </w:p>
    <w:p w14:paraId="0AF6E4EB" w14:textId="77777777" w:rsidR="00803D36" w:rsidRPr="009F2707" w:rsidRDefault="00803D36" w:rsidP="00803D36">
      <w:pPr>
        <w:rPr>
          <w:sz w:val="22"/>
          <w:szCs w:val="22"/>
        </w:rPr>
      </w:pPr>
    </w:p>
    <w:p w14:paraId="3CB8C717" w14:textId="5444FA20" w:rsidR="00803D36" w:rsidRPr="009F2707" w:rsidRDefault="00803D36" w:rsidP="00372E11">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VAULT_ND_7802767f-9d3e-4729-b305-eb6af2961823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7BA8E48" w14:textId="77777777" w:rsidR="00803D36" w:rsidRPr="009F2707" w:rsidRDefault="00803D36" w:rsidP="00DD300A">
      <w:pPr>
        <w:keepNext/>
        <w:rPr>
          <w:sz w:val="22"/>
          <w:szCs w:val="22"/>
        </w:rPr>
      </w:pPr>
    </w:p>
    <w:p w14:paraId="6AF11A39" w14:textId="77777777" w:rsidR="00803D36" w:rsidRPr="009F2707" w:rsidRDefault="00803D36" w:rsidP="00DD300A">
      <w:pPr>
        <w:keepNext/>
        <w:rPr>
          <w:sz w:val="22"/>
          <w:szCs w:val="22"/>
        </w:rPr>
      </w:pPr>
      <w:r w:rsidRPr="009F2707">
        <w:rPr>
          <w:sz w:val="22"/>
          <w:szCs w:val="22"/>
        </w:rPr>
        <w:t>Bewaren in de koelkast.</w:t>
      </w:r>
    </w:p>
    <w:p w14:paraId="3E87F425" w14:textId="77777777" w:rsidR="00803D36" w:rsidRPr="009F2707" w:rsidRDefault="00803D36" w:rsidP="00803D36">
      <w:pPr>
        <w:rPr>
          <w:sz w:val="22"/>
          <w:szCs w:val="22"/>
        </w:rPr>
      </w:pPr>
      <w:r w:rsidRPr="009F2707">
        <w:rPr>
          <w:sz w:val="22"/>
          <w:szCs w:val="22"/>
        </w:rPr>
        <w:t xml:space="preserve">Kan ongekoeld bij een temperatuur beneden 30ºC maximaal 21 dagen bewaard worden. </w:t>
      </w:r>
    </w:p>
    <w:p w14:paraId="00ADF79A" w14:textId="77777777" w:rsidR="00803D36" w:rsidRPr="009F2707" w:rsidRDefault="00803D36" w:rsidP="00803D36">
      <w:pPr>
        <w:rPr>
          <w:sz w:val="22"/>
          <w:szCs w:val="22"/>
        </w:rPr>
      </w:pPr>
      <w:r w:rsidRPr="009F2707">
        <w:rPr>
          <w:sz w:val="22"/>
          <w:szCs w:val="22"/>
        </w:rPr>
        <w:t>Niet in de vriezer bewaren.</w:t>
      </w:r>
    </w:p>
    <w:p w14:paraId="2D007F5A" w14:textId="77777777" w:rsidR="00803D36" w:rsidRPr="009F2707" w:rsidRDefault="00803D36" w:rsidP="00803D36">
      <w:pPr>
        <w:rPr>
          <w:sz w:val="22"/>
          <w:szCs w:val="22"/>
        </w:rPr>
      </w:pPr>
      <w:r w:rsidRPr="009F2707">
        <w:rPr>
          <w:sz w:val="22"/>
          <w:szCs w:val="22"/>
        </w:rPr>
        <w:t>Bewaren in de oorspronkelijke verpakking ter bescherming tegen licht.</w:t>
      </w:r>
    </w:p>
    <w:p w14:paraId="07226037" w14:textId="77777777" w:rsidR="00803D36" w:rsidRPr="009F2707" w:rsidRDefault="00803D36" w:rsidP="00803D36">
      <w:pPr>
        <w:rPr>
          <w:sz w:val="22"/>
          <w:szCs w:val="22"/>
        </w:rPr>
      </w:pPr>
    </w:p>
    <w:p w14:paraId="4CD1C5A8" w14:textId="77777777" w:rsidR="00803D36" w:rsidRPr="009F2707" w:rsidRDefault="00803D36" w:rsidP="00803D36">
      <w:pPr>
        <w:rPr>
          <w:sz w:val="22"/>
          <w:szCs w:val="22"/>
        </w:rPr>
      </w:pPr>
    </w:p>
    <w:p w14:paraId="26988B8C" w14:textId="52CFCAA8" w:rsidR="00803D36" w:rsidRPr="009F2707"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VAULT_ND_f7429dda-cae0-4fee-a6fb-492f7b790a05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452E3CFF" w14:textId="77777777" w:rsidR="00803D36" w:rsidRPr="009F2707" w:rsidRDefault="00803D36" w:rsidP="00803D36">
      <w:pPr>
        <w:rPr>
          <w:sz w:val="22"/>
          <w:szCs w:val="22"/>
        </w:rPr>
      </w:pPr>
    </w:p>
    <w:p w14:paraId="19E6D2E3" w14:textId="77777777" w:rsidR="00803D36" w:rsidRPr="009F2707" w:rsidRDefault="00803D36" w:rsidP="00803D36">
      <w:pPr>
        <w:rPr>
          <w:sz w:val="22"/>
          <w:szCs w:val="22"/>
        </w:rPr>
      </w:pPr>
    </w:p>
    <w:p w14:paraId="4735168C" w14:textId="6A4E34D2" w:rsidR="00803D36" w:rsidRPr="009F2707"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VAULT_ND_b23190ce-76ae-4689-afcd-561d9da2eff9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AAEC8A8" w14:textId="77777777" w:rsidR="00803D36" w:rsidRPr="009F2707" w:rsidRDefault="00803D36" w:rsidP="00803D36">
      <w:pPr>
        <w:rPr>
          <w:sz w:val="22"/>
          <w:szCs w:val="22"/>
        </w:rPr>
      </w:pPr>
    </w:p>
    <w:p w14:paraId="7E54C006" w14:textId="77777777" w:rsidR="00803D36" w:rsidRPr="009F2707" w:rsidRDefault="00803D36" w:rsidP="00803D36">
      <w:pPr>
        <w:autoSpaceDE w:val="0"/>
        <w:autoSpaceDN w:val="0"/>
        <w:adjustRightInd w:val="0"/>
        <w:jc w:val="both"/>
        <w:rPr>
          <w:sz w:val="22"/>
          <w:szCs w:val="22"/>
          <w:lang w:eastAsia="en-GB"/>
        </w:rPr>
      </w:pPr>
      <w:r w:rsidRPr="009F2707">
        <w:rPr>
          <w:sz w:val="22"/>
          <w:szCs w:val="22"/>
          <w:lang w:eastAsia="en-GB"/>
        </w:rPr>
        <w:t xml:space="preserve">Eli Lilly Nederland B.V. </w:t>
      </w:r>
    </w:p>
    <w:p w14:paraId="1457B512" w14:textId="77777777" w:rsidR="00803D36" w:rsidRPr="009F2707" w:rsidRDefault="00803D36" w:rsidP="00803D36">
      <w:pPr>
        <w:rPr>
          <w:sz w:val="22"/>
          <w:szCs w:val="22"/>
          <w:lang w:eastAsia="en-GB"/>
        </w:rPr>
      </w:pPr>
      <w:r w:rsidRPr="009F2707">
        <w:rPr>
          <w:sz w:val="22"/>
          <w:szCs w:val="22"/>
          <w:lang w:eastAsia="en-GB"/>
        </w:rPr>
        <w:t>Papendorpseweg 83, 3528 BJ Utrecht</w:t>
      </w:r>
    </w:p>
    <w:p w14:paraId="03CA3601" w14:textId="77777777" w:rsidR="00803D36" w:rsidRPr="009F2707" w:rsidRDefault="00803D36" w:rsidP="00803D36">
      <w:pPr>
        <w:rPr>
          <w:sz w:val="22"/>
          <w:szCs w:val="22"/>
          <w:lang w:eastAsia="en-US"/>
        </w:rPr>
      </w:pPr>
      <w:r w:rsidRPr="009F2707">
        <w:rPr>
          <w:sz w:val="22"/>
          <w:szCs w:val="22"/>
          <w:lang w:eastAsia="en-US"/>
        </w:rPr>
        <w:t>Nederland</w:t>
      </w:r>
    </w:p>
    <w:p w14:paraId="7F867C42" w14:textId="77777777" w:rsidR="00803D36" w:rsidRPr="009F2707" w:rsidRDefault="00803D36" w:rsidP="00803D36">
      <w:pPr>
        <w:rPr>
          <w:sz w:val="22"/>
          <w:szCs w:val="22"/>
        </w:rPr>
      </w:pPr>
    </w:p>
    <w:p w14:paraId="6559DD25" w14:textId="77777777" w:rsidR="00803D36" w:rsidRPr="009F2707" w:rsidRDefault="00803D36" w:rsidP="00803D36">
      <w:pPr>
        <w:rPr>
          <w:sz w:val="22"/>
          <w:szCs w:val="22"/>
        </w:rPr>
      </w:pPr>
    </w:p>
    <w:p w14:paraId="4385C74E" w14:textId="7C59A843"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VAULT_ND_c5ede4c7-b98b-45dc-89f1-e84674bf28ed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E3BE6A1" w14:textId="77777777" w:rsidR="00803D36" w:rsidRPr="009F2707" w:rsidRDefault="00803D36" w:rsidP="00803D36">
      <w:pPr>
        <w:rPr>
          <w:sz w:val="22"/>
          <w:szCs w:val="22"/>
        </w:rPr>
      </w:pPr>
    </w:p>
    <w:p w14:paraId="3FF919F8" w14:textId="77777777" w:rsidR="00803D36" w:rsidRPr="009F2707" w:rsidRDefault="00803D36" w:rsidP="00803D36">
      <w:pPr>
        <w:rPr>
          <w:sz w:val="22"/>
          <w:szCs w:val="22"/>
          <w:lang w:eastAsia="en-US"/>
        </w:rPr>
      </w:pPr>
      <w:r w:rsidRPr="009F2707">
        <w:rPr>
          <w:sz w:val="22"/>
          <w:szCs w:val="22"/>
          <w:lang w:eastAsia="en-US"/>
        </w:rPr>
        <w:t xml:space="preserve">EU/1/22/1685/047 </w:t>
      </w:r>
    </w:p>
    <w:p w14:paraId="5C726C98" w14:textId="5266267E" w:rsidR="00803D36" w:rsidRPr="009F2707" w:rsidRDefault="00803D36" w:rsidP="00803D36">
      <w:pPr>
        <w:rPr>
          <w:sz w:val="22"/>
          <w:szCs w:val="22"/>
          <w:lang w:eastAsia="en-US"/>
        </w:rPr>
      </w:pPr>
      <w:r w:rsidRPr="009F2707">
        <w:rPr>
          <w:sz w:val="22"/>
          <w:szCs w:val="22"/>
          <w:highlight w:val="lightGray"/>
          <w:lang w:eastAsia="en-US"/>
        </w:rPr>
        <w:t>EU/1/22/1685/048</w:t>
      </w:r>
    </w:p>
    <w:p w14:paraId="09D1F03E" w14:textId="77777777" w:rsidR="00803D36" w:rsidRPr="009F2707" w:rsidRDefault="00803D36" w:rsidP="00803D36">
      <w:pPr>
        <w:rPr>
          <w:sz w:val="22"/>
          <w:szCs w:val="22"/>
        </w:rPr>
      </w:pPr>
    </w:p>
    <w:p w14:paraId="2CBCE274" w14:textId="77777777" w:rsidR="00803D36" w:rsidRPr="009F2707" w:rsidRDefault="00803D36" w:rsidP="00803D36">
      <w:pPr>
        <w:rPr>
          <w:sz w:val="22"/>
          <w:szCs w:val="22"/>
        </w:rPr>
      </w:pPr>
    </w:p>
    <w:p w14:paraId="654850CF" w14:textId="72D6C485"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VAULT_ND_10e2aad4-984d-4ce9-8b5b-f5573faa22b3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250F8C8" w14:textId="77777777" w:rsidR="00803D36" w:rsidRPr="009F2707" w:rsidRDefault="00803D36" w:rsidP="00803D36">
      <w:pPr>
        <w:rPr>
          <w:i/>
          <w:sz w:val="22"/>
          <w:szCs w:val="22"/>
        </w:rPr>
      </w:pPr>
    </w:p>
    <w:p w14:paraId="1764D37F" w14:textId="77777777" w:rsidR="00803D36" w:rsidRPr="009F2707" w:rsidRDefault="00803D36" w:rsidP="00803D36">
      <w:pPr>
        <w:rPr>
          <w:sz w:val="22"/>
          <w:szCs w:val="22"/>
        </w:rPr>
      </w:pPr>
      <w:r w:rsidRPr="009F2707">
        <w:rPr>
          <w:sz w:val="22"/>
          <w:szCs w:val="22"/>
        </w:rPr>
        <w:t>Lot</w:t>
      </w:r>
    </w:p>
    <w:p w14:paraId="12126384" w14:textId="77777777" w:rsidR="00803D36" w:rsidRPr="009F2707" w:rsidRDefault="00803D36" w:rsidP="00803D36">
      <w:pPr>
        <w:rPr>
          <w:sz w:val="22"/>
          <w:szCs w:val="22"/>
        </w:rPr>
      </w:pPr>
    </w:p>
    <w:p w14:paraId="66807127" w14:textId="77777777" w:rsidR="00803D36" w:rsidRPr="009F2707" w:rsidRDefault="00803D36" w:rsidP="00803D36">
      <w:pPr>
        <w:rPr>
          <w:sz w:val="22"/>
          <w:szCs w:val="22"/>
        </w:rPr>
      </w:pPr>
    </w:p>
    <w:p w14:paraId="6881D9D4" w14:textId="6FCE1E42"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VAULT_ND_2fccc9c6-74ca-4223-9e66-40cc652c2a6f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88E9319" w14:textId="77777777" w:rsidR="00803D36" w:rsidRPr="009F2707" w:rsidRDefault="00803D36" w:rsidP="00803D36">
      <w:pPr>
        <w:rPr>
          <w:i/>
          <w:sz w:val="22"/>
          <w:szCs w:val="22"/>
        </w:rPr>
      </w:pPr>
    </w:p>
    <w:p w14:paraId="70AE144D" w14:textId="77777777" w:rsidR="00803D36" w:rsidRPr="009F2707" w:rsidRDefault="00803D36" w:rsidP="00803D36">
      <w:pPr>
        <w:rPr>
          <w:sz w:val="22"/>
          <w:szCs w:val="22"/>
        </w:rPr>
      </w:pPr>
    </w:p>
    <w:p w14:paraId="614DAF3A" w14:textId="5720FD83" w:rsidR="00803D36" w:rsidRPr="009F2707" w:rsidRDefault="00803D36" w:rsidP="00803D36">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VAULT_ND_f0621fc9-88c4-47bd-a2a4-9ef2bd75cc64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C483B94" w14:textId="77777777" w:rsidR="00803D36" w:rsidRPr="009F2707" w:rsidRDefault="00803D36" w:rsidP="00803D36">
      <w:pPr>
        <w:rPr>
          <w:sz w:val="22"/>
          <w:szCs w:val="22"/>
        </w:rPr>
      </w:pPr>
    </w:p>
    <w:p w14:paraId="7A22921A" w14:textId="77777777" w:rsidR="00803D36" w:rsidRPr="009F2707" w:rsidRDefault="00803D36" w:rsidP="00803D36">
      <w:pPr>
        <w:rPr>
          <w:sz w:val="22"/>
          <w:szCs w:val="22"/>
        </w:rPr>
      </w:pPr>
    </w:p>
    <w:p w14:paraId="1B4BDAAC" w14:textId="77777777" w:rsidR="00803D36" w:rsidRPr="009F2707" w:rsidRDefault="00803D36" w:rsidP="00803D36">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4810A943" w14:textId="77777777" w:rsidR="00803D36" w:rsidRPr="009F2707" w:rsidRDefault="00803D36" w:rsidP="00803D36">
      <w:pPr>
        <w:rPr>
          <w:sz w:val="22"/>
          <w:szCs w:val="22"/>
        </w:rPr>
      </w:pPr>
    </w:p>
    <w:p w14:paraId="423A52B2" w14:textId="77777777" w:rsidR="00803D36" w:rsidRPr="009F2707" w:rsidRDefault="00803D36" w:rsidP="00803D36">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52834AF5" w14:textId="77777777" w:rsidR="00803D36" w:rsidRPr="009F2707" w:rsidRDefault="00803D36" w:rsidP="00803D36">
      <w:pPr>
        <w:rPr>
          <w:sz w:val="22"/>
        </w:rPr>
      </w:pPr>
    </w:p>
    <w:p w14:paraId="11DF801C" w14:textId="77777777" w:rsidR="00803D36" w:rsidRPr="009F2707" w:rsidRDefault="00803D36" w:rsidP="00803D36">
      <w:pPr>
        <w:rPr>
          <w:sz w:val="22"/>
          <w:szCs w:val="22"/>
        </w:rPr>
      </w:pPr>
    </w:p>
    <w:p w14:paraId="46426340" w14:textId="77777777" w:rsidR="00803D36" w:rsidRPr="009F2707"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7BE6671D" w14:textId="77777777" w:rsidR="00803D36" w:rsidRPr="009F2707" w:rsidRDefault="00803D36" w:rsidP="00803D36">
      <w:pPr>
        <w:keepNext/>
        <w:rPr>
          <w:sz w:val="22"/>
          <w:szCs w:val="22"/>
          <w:lang w:bidi="nl-NL"/>
        </w:rPr>
      </w:pPr>
    </w:p>
    <w:p w14:paraId="510EADB5" w14:textId="77777777" w:rsidR="00803D36" w:rsidRPr="009F2707" w:rsidRDefault="00803D36" w:rsidP="00803D36">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3B2AE16E" w14:textId="77777777" w:rsidR="00803D36" w:rsidRPr="009F2707" w:rsidRDefault="00803D36" w:rsidP="00803D36">
      <w:pPr>
        <w:tabs>
          <w:tab w:val="left" w:pos="567"/>
        </w:tabs>
        <w:rPr>
          <w:sz w:val="22"/>
          <w:shd w:val="clear" w:color="auto" w:fill="CCCCCC"/>
          <w:lang w:eastAsia="es-ES" w:bidi="es-ES"/>
        </w:rPr>
      </w:pPr>
    </w:p>
    <w:p w14:paraId="77170948" w14:textId="77777777" w:rsidR="00803D36" w:rsidRPr="009F2707" w:rsidRDefault="00803D36" w:rsidP="00803D36">
      <w:pPr>
        <w:rPr>
          <w:sz w:val="22"/>
          <w:szCs w:val="22"/>
          <w:lang w:bidi="nl-NL"/>
        </w:rPr>
      </w:pPr>
    </w:p>
    <w:p w14:paraId="49CC0492" w14:textId="7777777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32D820CB" w14:textId="77777777" w:rsidR="00803D36" w:rsidRPr="009F2707" w:rsidRDefault="00803D36" w:rsidP="00803D36">
      <w:pPr>
        <w:rPr>
          <w:sz w:val="22"/>
          <w:szCs w:val="22"/>
          <w:lang w:bidi="nl-NL"/>
        </w:rPr>
      </w:pPr>
    </w:p>
    <w:p w14:paraId="286ED7BA" w14:textId="77777777" w:rsidR="00803D36" w:rsidRPr="009F2707" w:rsidRDefault="00803D36" w:rsidP="00803D36">
      <w:pPr>
        <w:rPr>
          <w:sz w:val="22"/>
          <w:szCs w:val="22"/>
          <w:lang w:bidi="nl-NL"/>
        </w:rPr>
      </w:pPr>
      <w:r w:rsidRPr="009F2707">
        <w:rPr>
          <w:sz w:val="22"/>
          <w:szCs w:val="22"/>
          <w:lang w:bidi="nl-NL"/>
        </w:rPr>
        <w:t>PC</w:t>
      </w:r>
    </w:p>
    <w:p w14:paraId="3F56B517" w14:textId="77777777" w:rsidR="00803D36" w:rsidRPr="009F2707" w:rsidRDefault="00803D36" w:rsidP="00803D36">
      <w:pPr>
        <w:rPr>
          <w:sz w:val="22"/>
          <w:szCs w:val="22"/>
          <w:lang w:bidi="nl-NL"/>
        </w:rPr>
      </w:pPr>
      <w:r w:rsidRPr="009F2707">
        <w:rPr>
          <w:sz w:val="22"/>
          <w:szCs w:val="22"/>
          <w:lang w:bidi="nl-NL"/>
        </w:rPr>
        <w:t>SN</w:t>
      </w:r>
    </w:p>
    <w:p w14:paraId="7C6E07DF" w14:textId="77777777" w:rsidR="00803D36" w:rsidRPr="009F2707" w:rsidRDefault="00803D36" w:rsidP="00803D36">
      <w:pPr>
        <w:rPr>
          <w:sz w:val="22"/>
          <w:szCs w:val="22"/>
          <w:lang w:bidi="nl-NL"/>
        </w:rPr>
      </w:pPr>
      <w:r w:rsidRPr="009F2707">
        <w:rPr>
          <w:sz w:val="22"/>
          <w:szCs w:val="22"/>
          <w:lang w:bidi="nl-NL"/>
        </w:rPr>
        <w:t>NN</w:t>
      </w:r>
    </w:p>
    <w:p w14:paraId="2430F205" w14:textId="77777777" w:rsidR="00803D36" w:rsidRPr="009F2707" w:rsidRDefault="00803D36" w:rsidP="00803D36">
      <w:pPr>
        <w:rPr>
          <w:sz w:val="22"/>
          <w:szCs w:val="22"/>
          <w:lang w:bidi="nl-NL"/>
        </w:rPr>
      </w:pPr>
      <w:r w:rsidRPr="009F2707">
        <w:rPr>
          <w:sz w:val="22"/>
          <w:szCs w:val="22"/>
          <w:lang w:bidi="nl-NL"/>
        </w:rPr>
        <w:br w:type="page"/>
      </w:r>
    </w:p>
    <w:p w14:paraId="04C174F9" w14:textId="77777777" w:rsidR="00803D36" w:rsidRPr="009F2707" w:rsidRDefault="00803D36" w:rsidP="00803D3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0CB12F0E" w14:textId="7777777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rPr>
          <w:b/>
          <w:sz w:val="22"/>
          <w:szCs w:val="22"/>
        </w:rPr>
      </w:pPr>
    </w:p>
    <w:p w14:paraId="0466E137" w14:textId="45D80052" w:rsidR="00803D36" w:rsidRPr="009F2707" w:rsidRDefault="00803D36" w:rsidP="00803D36">
      <w:pPr>
        <w:pBdr>
          <w:top w:val="single" w:sz="4" w:space="1" w:color="auto"/>
          <w:left w:val="single" w:sz="4" w:space="4" w:color="auto"/>
          <w:bottom w:val="single" w:sz="4" w:space="1" w:color="auto"/>
          <w:right w:val="single" w:sz="4" w:space="4" w:color="auto"/>
        </w:pBdr>
        <w:rPr>
          <w:b/>
          <w:sz w:val="22"/>
          <w:szCs w:val="22"/>
          <w:lang w:eastAsia="en-US"/>
        </w:rPr>
      </w:pPr>
      <w:r w:rsidRPr="009F2707">
        <w:rPr>
          <w:b/>
          <w:sz w:val="22"/>
          <w:szCs w:val="22"/>
          <w:lang w:eastAsia="en-US"/>
        </w:rPr>
        <w:t>BINNENDOOS (zonder Blue Box) onderdeel van een multiverpakking – INJECTIEFLACON</w:t>
      </w:r>
      <w:r w:rsidR="00020042" w:rsidRPr="009F2707">
        <w:rPr>
          <w:b/>
          <w:sz w:val="22"/>
          <w:szCs w:val="22"/>
          <w:lang w:eastAsia="en-US"/>
        </w:rPr>
        <w:t xml:space="preserve"> EENMALIGE DOSIS</w:t>
      </w:r>
    </w:p>
    <w:p w14:paraId="79DAA623" w14:textId="77777777" w:rsidR="00803D36" w:rsidRPr="009F2707" w:rsidRDefault="00803D36" w:rsidP="00803D36">
      <w:pPr>
        <w:rPr>
          <w:sz w:val="22"/>
          <w:szCs w:val="22"/>
        </w:rPr>
      </w:pPr>
    </w:p>
    <w:p w14:paraId="54247E88" w14:textId="77777777" w:rsidR="00803D36" w:rsidRPr="009F2707" w:rsidRDefault="00803D36" w:rsidP="00803D36">
      <w:pPr>
        <w:rPr>
          <w:sz w:val="22"/>
          <w:szCs w:val="22"/>
        </w:rPr>
      </w:pPr>
    </w:p>
    <w:p w14:paraId="1716FDF4" w14:textId="319235C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2C3B75" w:rsidRPr="009F2707">
        <w:rPr>
          <w:b/>
          <w:sz w:val="22"/>
          <w:szCs w:val="22"/>
        </w:rPr>
        <w:fldChar w:fldCharType="begin"/>
      </w:r>
      <w:r w:rsidR="002C3B75" w:rsidRPr="009F2707">
        <w:rPr>
          <w:b/>
          <w:sz w:val="22"/>
          <w:szCs w:val="22"/>
        </w:rPr>
        <w:instrText xml:space="preserve"> DOCVARIABLE VAULT_ND_a87bb47d-0cc5-4d35-9c7f-40b65ee9cd14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819253F" w14:textId="77777777" w:rsidR="00803D36" w:rsidRPr="009F2707" w:rsidRDefault="00803D36" w:rsidP="00803D36">
      <w:pPr>
        <w:rPr>
          <w:sz w:val="22"/>
          <w:szCs w:val="22"/>
        </w:rPr>
      </w:pPr>
    </w:p>
    <w:p w14:paraId="27B6D727" w14:textId="174BE07F" w:rsidR="00803D36" w:rsidRPr="009F2707" w:rsidRDefault="00803D36" w:rsidP="00803D36">
      <w:pPr>
        <w:rPr>
          <w:sz w:val="22"/>
          <w:szCs w:val="22"/>
          <w:lang w:eastAsia="en-US"/>
        </w:rPr>
      </w:pPr>
      <w:r w:rsidRPr="009F2707">
        <w:rPr>
          <w:sz w:val="22"/>
          <w:szCs w:val="22"/>
          <w:lang w:eastAsia="en-US"/>
        </w:rPr>
        <w:t xml:space="preserve">Mounjaro </w:t>
      </w:r>
      <w:r w:rsidR="00372E11" w:rsidRPr="009F2707">
        <w:rPr>
          <w:sz w:val="22"/>
          <w:szCs w:val="22"/>
          <w:lang w:eastAsia="en-US"/>
        </w:rPr>
        <w:t>1</w:t>
      </w:r>
      <w:r w:rsidRPr="009F2707">
        <w:rPr>
          <w:sz w:val="22"/>
          <w:szCs w:val="22"/>
          <w:lang w:eastAsia="en-US"/>
        </w:rPr>
        <w:t>5 mg oplossing voor injectie in injectieflacon</w:t>
      </w:r>
    </w:p>
    <w:p w14:paraId="2C68B0E9" w14:textId="77777777" w:rsidR="00803D36" w:rsidRPr="009F2707" w:rsidRDefault="00803D36" w:rsidP="00803D36">
      <w:pPr>
        <w:rPr>
          <w:sz w:val="22"/>
          <w:szCs w:val="22"/>
        </w:rPr>
      </w:pPr>
    </w:p>
    <w:p w14:paraId="4757A7E5" w14:textId="77777777" w:rsidR="00803D36" w:rsidRPr="009F2707" w:rsidRDefault="00803D36" w:rsidP="00803D36">
      <w:pPr>
        <w:rPr>
          <w:sz w:val="22"/>
          <w:szCs w:val="22"/>
        </w:rPr>
      </w:pPr>
      <w:r w:rsidRPr="009F2707">
        <w:rPr>
          <w:sz w:val="22"/>
          <w:szCs w:val="22"/>
        </w:rPr>
        <w:t>tirzepatide</w:t>
      </w:r>
    </w:p>
    <w:p w14:paraId="08D0E073" w14:textId="77777777" w:rsidR="00803D36" w:rsidRPr="009F2707" w:rsidRDefault="00803D36" w:rsidP="00803D36">
      <w:pPr>
        <w:rPr>
          <w:sz w:val="22"/>
          <w:szCs w:val="22"/>
        </w:rPr>
      </w:pPr>
    </w:p>
    <w:p w14:paraId="503F509A" w14:textId="77777777" w:rsidR="00803D36" w:rsidRPr="009F2707" w:rsidRDefault="00803D36" w:rsidP="00803D36">
      <w:pPr>
        <w:rPr>
          <w:sz w:val="22"/>
          <w:szCs w:val="22"/>
        </w:rPr>
      </w:pPr>
    </w:p>
    <w:p w14:paraId="2803FFF6" w14:textId="26B88A3E"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2C3B75" w:rsidRPr="009F2707">
        <w:rPr>
          <w:b/>
          <w:caps/>
          <w:sz w:val="22"/>
          <w:szCs w:val="22"/>
        </w:rPr>
        <w:fldChar w:fldCharType="begin"/>
      </w:r>
      <w:r w:rsidR="002C3B75" w:rsidRPr="009F2707">
        <w:rPr>
          <w:b/>
          <w:caps/>
          <w:sz w:val="22"/>
          <w:szCs w:val="22"/>
        </w:rPr>
        <w:instrText xml:space="preserve"> DOCVARIABLE VAULT_ND_caadcff6-32ae-4281-8feb-62b427b16b28 \* MERGEFORMAT </w:instrText>
      </w:r>
      <w:r w:rsidR="002C3B75" w:rsidRPr="009F2707">
        <w:rPr>
          <w:b/>
          <w:caps/>
          <w:sz w:val="22"/>
          <w:szCs w:val="22"/>
        </w:rPr>
        <w:fldChar w:fldCharType="separate"/>
      </w:r>
      <w:r w:rsidR="002C3B75" w:rsidRPr="009F2707">
        <w:rPr>
          <w:b/>
          <w:caps/>
          <w:sz w:val="22"/>
          <w:szCs w:val="22"/>
        </w:rPr>
        <w:t xml:space="preserve"> </w:t>
      </w:r>
      <w:r w:rsidR="002C3B75" w:rsidRPr="009F2707">
        <w:rPr>
          <w:b/>
          <w:caps/>
          <w:sz w:val="22"/>
          <w:szCs w:val="22"/>
        </w:rPr>
        <w:fldChar w:fldCharType="end"/>
      </w:r>
    </w:p>
    <w:p w14:paraId="3C7F35F1" w14:textId="77777777" w:rsidR="00803D36" w:rsidRPr="009F2707" w:rsidRDefault="00803D36" w:rsidP="00803D36">
      <w:pPr>
        <w:rPr>
          <w:i/>
          <w:sz w:val="22"/>
          <w:szCs w:val="22"/>
        </w:rPr>
      </w:pPr>
    </w:p>
    <w:p w14:paraId="77453384" w14:textId="6509BC7B" w:rsidR="00803D36" w:rsidRPr="009F2707" w:rsidRDefault="00803D36" w:rsidP="00803D36">
      <w:pPr>
        <w:rPr>
          <w:sz w:val="22"/>
          <w:szCs w:val="22"/>
        </w:rPr>
      </w:pPr>
      <w:r w:rsidRPr="009F2707">
        <w:rPr>
          <w:sz w:val="22"/>
          <w:szCs w:val="22"/>
        </w:rPr>
        <w:t xml:space="preserve">Elke injectieflacon bevat </w:t>
      </w:r>
      <w:r w:rsidR="00372E11" w:rsidRPr="009F2707">
        <w:rPr>
          <w:sz w:val="22"/>
          <w:szCs w:val="22"/>
        </w:rPr>
        <w:t>1</w:t>
      </w:r>
      <w:r w:rsidRPr="009F2707">
        <w:rPr>
          <w:sz w:val="22"/>
          <w:szCs w:val="22"/>
        </w:rPr>
        <w:t>5 mg tirzepatide in 0,5 ml oplossing</w:t>
      </w:r>
      <w:r w:rsidR="00020042" w:rsidRPr="009F2707">
        <w:rPr>
          <w:sz w:val="22"/>
          <w:szCs w:val="22"/>
        </w:rPr>
        <w:t xml:space="preserve"> (30 mg/ml)</w:t>
      </w:r>
      <w:r w:rsidRPr="009F2707">
        <w:rPr>
          <w:sz w:val="22"/>
          <w:szCs w:val="22"/>
        </w:rPr>
        <w:t>.</w:t>
      </w:r>
    </w:p>
    <w:p w14:paraId="34D64E68" w14:textId="77777777" w:rsidR="00803D36" w:rsidRPr="009F2707" w:rsidRDefault="00803D36" w:rsidP="00803D36">
      <w:pPr>
        <w:rPr>
          <w:sz w:val="22"/>
          <w:szCs w:val="22"/>
        </w:rPr>
      </w:pPr>
    </w:p>
    <w:p w14:paraId="1C8AC493" w14:textId="77777777" w:rsidR="00803D36" w:rsidRPr="009F2707" w:rsidRDefault="00803D36" w:rsidP="00803D36">
      <w:pPr>
        <w:rPr>
          <w:sz w:val="22"/>
          <w:szCs w:val="22"/>
        </w:rPr>
      </w:pPr>
    </w:p>
    <w:p w14:paraId="12A3F83F" w14:textId="7843F336"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2C3B75" w:rsidRPr="009F2707">
        <w:rPr>
          <w:b/>
          <w:sz w:val="22"/>
          <w:szCs w:val="22"/>
        </w:rPr>
        <w:fldChar w:fldCharType="begin"/>
      </w:r>
      <w:r w:rsidR="002C3B75" w:rsidRPr="009F2707">
        <w:rPr>
          <w:b/>
          <w:sz w:val="22"/>
          <w:szCs w:val="22"/>
        </w:rPr>
        <w:instrText xml:space="preserve"> DOCVARIABLE VAULT_ND_3d3a8d5d-0724-4c3f-92a2-bd683e7eddb4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7774F3F" w14:textId="77777777" w:rsidR="00803D36" w:rsidRPr="009F2707" w:rsidRDefault="00803D36" w:rsidP="00803D36">
      <w:pPr>
        <w:rPr>
          <w:sz w:val="22"/>
          <w:szCs w:val="22"/>
        </w:rPr>
      </w:pPr>
    </w:p>
    <w:p w14:paraId="7727ECDD" w14:textId="03D5EE4D" w:rsidR="00803D36" w:rsidRPr="009F2707" w:rsidRDefault="00803D36" w:rsidP="00803D36">
      <w:pPr>
        <w:rPr>
          <w:sz w:val="22"/>
          <w:szCs w:val="22"/>
        </w:rPr>
      </w:pPr>
      <w:r w:rsidRPr="009F2707">
        <w:rPr>
          <w:sz w:val="22"/>
          <w:szCs w:val="22"/>
        </w:rPr>
        <w:t xml:space="preserve">Hulpstoffen: </w:t>
      </w:r>
      <w:r w:rsidRPr="009F2707">
        <w:rPr>
          <w:sz w:val="22"/>
          <w:szCs w:val="22"/>
          <w:highlight w:val="lightGray"/>
        </w:rPr>
        <w:t>dinatriumwaterstoffosfaatheptahydraat</w:t>
      </w:r>
      <w:r w:rsidR="00020042" w:rsidRPr="009F2707">
        <w:rPr>
          <w:sz w:val="22"/>
          <w:szCs w:val="22"/>
          <w:highlight w:val="lightGray"/>
        </w:rPr>
        <w:t xml:space="preserve"> (</w:t>
      </w:r>
      <w:r w:rsidR="00020042" w:rsidRPr="009F2707">
        <w:rPr>
          <w:sz w:val="22"/>
          <w:szCs w:val="22"/>
        </w:rPr>
        <w:t>E339</w:t>
      </w:r>
      <w:r w:rsidR="00020042" w:rsidRPr="009F2707">
        <w:rPr>
          <w:sz w:val="22"/>
          <w:szCs w:val="22"/>
          <w:highlight w:val="lightGray"/>
        </w:rPr>
        <w:t>)</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51B6D757" w14:textId="77777777" w:rsidR="00803D36" w:rsidRPr="009F2707" w:rsidRDefault="00803D36" w:rsidP="00803D36">
      <w:pPr>
        <w:rPr>
          <w:sz w:val="22"/>
          <w:szCs w:val="22"/>
        </w:rPr>
      </w:pPr>
    </w:p>
    <w:p w14:paraId="6E700496" w14:textId="77777777" w:rsidR="00803D36" w:rsidRPr="009F2707" w:rsidRDefault="00803D36" w:rsidP="00803D36">
      <w:pPr>
        <w:rPr>
          <w:sz w:val="22"/>
          <w:szCs w:val="22"/>
        </w:rPr>
      </w:pPr>
    </w:p>
    <w:p w14:paraId="5A6CE27B" w14:textId="6B1A5302"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2C3B75" w:rsidRPr="009F2707">
        <w:rPr>
          <w:b/>
          <w:sz w:val="22"/>
          <w:szCs w:val="22"/>
        </w:rPr>
        <w:fldChar w:fldCharType="begin"/>
      </w:r>
      <w:r w:rsidR="002C3B75" w:rsidRPr="009F2707">
        <w:rPr>
          <w:b/>
          <w:sz w:val="22"/>
          <w:szCs w:val="22"/>
        </w:rPr>
        <w:instrText xml:space="preserve"> DOCVARIABLE VAULT_ND_cbb4cb24-4b83-464d-a4e9-3ddcacb8d5ff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E39696B" w14:textId="77777777" w:rsidR="00803D36" w:rsidRPr="009F2707" w:rsidRDefault="00803D36" w:rsidP="00803D36">
      <w:pPr>
        <w:rPr>
          <w:sz w:val="22"/>
          <w:szCs w:val="22"/>
        </w:rPr>
      </w:pPr>
    </w:p>
    <w:p w14:paraId="1B8DF475" w14:textId="77777777" w:rsidR="00803D36" w:rsidRPr="009F2707" w:rsidRDefault="00803D36" w:rsidP="00803D36">
      <w:pPr>
        <w:rPr>
          <w:sz w:val="22"/>
          <w:szCs w:val="22"/>
        </w:rPr>
      </w:pPr>
      <w:r w:rsidRPr="009F2707">
        <w:rPr>
          <w:sz w:val="22"/>
          <w:szCs w:val="22"/>
          <w:highlight w:val="lightGray"/>
        </w:rPr>
        <w:t>Oplossing voor injectie</w:t>
      </w:r>
    </w:p>
    <w:p w14:paraId="2FE7E407" w14:textId="77777777" w:rsidR="00803D36" w:rsidRPr="009F2707" w:rsidRDefault="00803D36" w:rsidP="00803D36">
      <w:pPr>
        <w:rPr>
          <w:sz w:val="22"/>
          <w:szCs w:val="22"/>
        </w:rPr>
      </w:pPr>
    </w:p>
    <w:p w14:paraId="6E23AADF" w14:textId="77777777" w:rsidR="00803D36" w:rsidRPr="009F2707" w:rsidRDefault="00803D36" w:rsidP="00803D36">
      <w:pPr>
        <w:rPr>
          <w:sz w:val="22"/>
          <w:szCs w:val="22"/>
        </w:rPr>
      </w:pPr>
      <w:r w:rsidRPr="009F2707">
        <w:rPr>
          <w:sz w:val="22"/>
          <w:szCs w:val="22"/>
        </w:rPr>
        <w:t>1 injectieflacon. Onderdeel van een multiverpakking, kan niet apart verkocht worden.</w:t>
      </w:r>
    </w:p>
    <w:p w14:paraId="695F0E0B" w14:textId="77777777" w:rsidR="00803D36" w:rsidRPr="009F2707" w:rsidRDefault="00803D36" w:rsidP="00803D36">
      <w:pPr>
        <w:rPr>
          <w:sz w:val="22"/>
          <w:szCs w:val="22"/>
        </w:rPr>
      </w:pPr>
    </w:p>
    <w:p w14:paraId="7EAA9E86" w14:textId="77777777" w:rsidR="00803D36" w:rsidRPr="009F2707" w:rsidRDefault="00803D36" w:rsidP="00803D36">
      <w:pPr>
        <w:rPr>
          <w:sz w:val="22"/>
          <w:szCs w:val="22"/>
        </w:rPr>
      </w:pPr>
    </w:p>
    <w:p w14:paraId="72907569" w14:textId="3592560B"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2C3B75" w:rsidRPr="009F2707">
        <w:rPr>
          <w:b/>
          <w:sz w:val="22"/>
          <w:szCs w:val="22"/>
        </w:rPr>
        <w:fldChar w:fldCharType="begin"/>
      </w:r>
      <w:r w:rsidR="002C3B75" w:rsidRPr="009F2707">
        <w:rPr>
          <w:b/>
          <w:sz w:val="22"/>
          <w:szCs w:val="22"/>
        </w:rPr>
        <w:instrText xml:space="preserve"> DOCVARIABLE VAULT_ND_78ce6adb-371e-40e3-b893-31e4ff14448d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AF52B5E" w14:textId="77777777" w:rsidR="00803D36" w:rsidRPr="009F2707" w:rsidRDefault="00803D36" w:rsidP="00803D36">
      <w:pPr>
        <w:rPr>
          <w:sz w:val="22"/>
          <w:szCs w:val="22"/>
        </w:rPr>
      </w:pPr>
    </w:p>
    <w:p w14:paraId="1A8D701F" w14:textId="77777777" w:rsidR="00803D36" w:rsidRPr="009F2707" w:rsidRDefault="00803D36" w:rsidP="00803D36">
      <w:pPr>
        <w:rPr>
          <w:sz w:val="22"/>
          <w:szCs w:val="22"/>
        </w:rPr>
      </w:pPr>
      <w:r w:rsidRPr="009F2707">
        <w:rPr>
          <w:sz w:val="22"/>
          <w:szCs w:val="22"/>
        </w:rPr>
        <w:t xml:space="preserve">Alleen voor eenmalig gebruik </w:t>
      </w:r>
    </w:p>
    <w:p w14:paraId="3F1306DD" w14:textId="77777777" w:rsidR="00803D36" w:rsidRPr="009F2707" w:rsidRDefault="00803D36" w:rsidP="00803D36">
      <w:pPr>
        <w:rPr>
          <w:sz w:val="22"/>
          <w:szCs w:val="22"/>
        </w:rPr>
      </w:pPr>
      <w:r w:rsidRPr="009F2707">
        <w:rPr>
          <w:sz w:val="22"/>
          <w:szCs w:val="22"/>
        </w:rPr>
        <w:t>Eenmaal per week</w:t>
      </w:r>
    </w:p>
    <w:p w14:paraId="57FB2F90" w14:textId="77777777" w:rsidR="00803D36" w:rsidRPr="009F2707" w:rsidRDefault="00803D36" w:rsidP="00803D36">
      <w:pPr>
        <w:rPr>
          <w:sz w:val="22"/>
          <w:szCs w:val="22"/>
        </w:rPr>
      </w:pPr>
      <w:r w:rsidRPr="009F2707">
        <w:rPr>
          <w:sz w:val="22"/>
          <w:szCs w:val="22"/>
        </w:rPr>
        <w:t>Lees voor het gebruik de bijsluiter.</w:t>
      </w:r>
    </w:p>
    <w:p w14:paraId="5A5C9B00" w14:textId="77777777" w:rsidR="00803D36" w:rsidRPr="009F2707" w:rsidRDefault="00803D36" w:rsidP="00803D36">
      <w:pPr>
        <w:rPr>
          <w:sz w:val="22"/>
          <w:szCs w:val="22"/>
        </w:rPr>
      </w:pPr>
      <w:r w:rsidRPr="009F2707">
        <w:rPr>
          <w:sz w:val="22"/>
          <w:szCs w:val="22"/>
        </w:rPr>
        <w:t>Subcutaan gebruik</w:t>
      </w:r>
    </w:p>
    <w:p w14:paraId="2DB33A39" w14:textId="77777777" w:rsidR="00803D36" w:rsidRPr="009F2707" w:rsidRDefault="00803D36" w:rsidP="00803D36">
      <w:pPr>
        <w:autoSpaceDE w:val="0"/>
        <w:autoSpaceDN w:val="0"/>
        <w:adjustRightInd w:val="0"/>
        <w:rPr>
          <w:sz w:val="22"/>
          <w:szCs w:val="22"/>
        </w:rPr>
      </w:pPr>
    </w:p>
    <w:p w14:paraId="4FCD73C6" w14:textId="77777777" w:rsidR="00803D36" w:rsidRPr="009F2707" w:rsidRDefault="00803D36" w:rsidP="00803D36">
      <w:pPr>
        <w:autoSpaceDE w:val="0"/>
        <w:autoSpaceDN w:val="0"/>
        <w:adjustRightInd w:val="0"/>
        <w:rPr>
          <w:sz w:val="22"/>
          <w:szCs w:val="22"/>
        </w:rPr>
      </w:pPr>
    </w:p>
    <w:p w14:paraId="17DF4F52" w14:textId="64D2B624"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6.</w:t>
      </w:r>
      <w:r w:rsidRPr="009F2707">
        <w:rPr>
          <w:b/>
          <w:sz w:val="22"/>
          <w:szCs w:val="22"/>
        </w:rPr>
        <w:tab/>
        <w:t>EEN SPECIALE WAARSCHUWING DAT HET GENEESMIDDEL BUITEN HET ZICHT EN BEREIK VAN KINDEREN DIENT TE WORDEN GEHOUDEN</w:t>
      </w:r>
      <w:r w:rsidR="002C3B75" w:rsidRPr="009F2707">
        <w:rPr>
          <w:b/>
          <w:sz w:val="22"/>
          <w:szCs w:val="22"/>
        </w:rPr>
        <w:fldChar w:fldCharType="begin"/>
      </w:r>
      <w:r w:rsidR="002C3B75" w:rsidRPr="009F2707">
        <w:rPr>
          <w:b/>
          <w:sz w:val="22"/>
          <w:szCs w:val="22"/>
        </w:rPr>
        <w:instrText xml:space="preserve"> DOCVARIABLE VAULT_ND_a4a2e6c4-a9e1-4d01-9d67-1a4c0f7ec0a7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CF2AED7" w14:textId="77777777" w:rsidR="00803D36" w:rsidRPr="009F2707" w:rsidRDefault="00803D36" w:rsidP="00803D36">
      <w:pPr>
        <w:rPr>
          <w:sz w:val="22"/>
          <w:szCs w:val="22"/>
        </w:rPr>
      </w:pPr>
    </w:p>
    <w:p w14:paraId="352A54D5" w14:textId="392E1F9B" w:rsidR="00803D36" w:rsidRPr="009F2707" w:rsidRDefault="00803D36" w:rsidP="00803D36">
      <w:pPr>
        <w:outlineLvl w:val="0"/>
        <w:rPr>
          <w:sz w:val="22"/>
          <w:szCs w:val="22"/>
        </w:rPr>
      </w:pPr>
      <w:r w:rsidRPr="009F2707">
        <w:rPr>
          <w:sz w:val="22"/>
          <w:szCs w:val="22"/>
        </w:rPr>
        <w:t>Buiten het zicht en bereik van kinderen houden.</w:t>
      </w:r>
      <w:r w:rsidR="002C3B75" w:rsidRPr="009F2707">
        <w:rPr>
          <w:sz w:val="22"/>
          <w:szCs w:val="22"/>
        </w:rPr>
        <w:fldChar w:fldCharType="begin"/>
      </w:r>
      <w:r w:rsidR="002C3B75" w:rsidRPr="009F2707">
        <w:rPr>
          <w:sz w:val="22"/>
          <w:szCs w:val="22"/>
        </w:rPr>
        <w:instrText xml:space="preserve"> DOCVARIABLE vault_nd_8c264c97-5aab-41a6-be90-423c3cf3df94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34054A6B" w14:textId="77777777" w:rsidR="00803D36" w:rsidRPr="009F2707" w:rsidRDefault="00803D36" w:rsidP="00803D36">
      <w:pPr>
        <w:rPr>
          <w:sz w:val="22"/>
          <w:szCs w:val="22"/>
        </w:rPr>
      </w:pPr>
    </w:p>
    <w:p w14:paraId="4A04B8F2" w14:textId="77777777" w:rsidR="00803D36" w:rsidRPr="009F2707" w:rsidRDefault="00803D36" w:rsidP="00803D36">
      <w:pPr>
        <w:rPr>
          <w:sz w:val="22"/>
          <w:szCs w:val="22"/>
        </w:rPr>
      </w:pPr>
    </w:p>
    <w:p w14:paraId="32380018" w14:textId="021FA4DE"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2C3B75" w:rsidRPr="009F2707">
        <w:rPr>
          <w:b/>
          <w:sz w:val="22"/>
          <w:szCs w:val="22"/>
        </w:rPr>
        <w:fldChar w:fldCharType="begin"/>
      </w:r>
      <w:r w:rsidR="002C3B75" w:rsidRPr="009F2707">
        <w:rPr>
          <w:b/>
          <w:sz w:val="22"/>
          <w:szCs w:val="22"/>
        </w:rPr>
        <w:instrText xml:space="preserve"> DOCVARIABLE VAULT_ND_6adb7c09-07c5-4190-8bf3-95cb0c20c988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9686CF1" w14:textId="77777777" w:rsidR="00803D36" w:rsidRPr="009F2707" w:rsidRDefault="00803D36" w:rsidP="00803D36">
      <w:pPr>
        <w:rPr>
          <w:sz w:val="22"/>
          <w:szCs w:val="22"/>
        </w:rPr>
      </w:pPr>
    </w:p>
    <w:p w14:paraId="26281353" w14:textId="77777777" w:rsidR="00803D36" w:rsidRPr="009F2707" w:rsidRDefault="00803D36" w:rsidP="00803D36">
      <w:pPr>
        <w:tabs>
          <w:tab w:val="left" w:pos="749"/>
        </w:tabs>
        <w:rPr>
          <w:sz w:val="22"/>
          <w:szCs w:val="22"/>
        </w:rPr>
      </w:pPr>
    </w:p>
    <w:p w14:paraId="6A7A0C59" w14:textId="0B55AF9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VAULT_ND_0b104bd4-81a6-4f92-9295-1b490ac72d8b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738B12F" w14:textId="77777777" w:rsidR="00803D36" w:rsidRPr="009F2707" w:rsidRDefault="00803D36" w:rsidP="00803D36">
      <w:pPr>
        <w:rPr>
          <w:sz w:val="22"/>
          <w:szCs w:val="22"/>
        </w:rPr>
      </w:pPr>
    </w:p>
    <w:p w14:paraId="04F245C6" w14:textId="77777777" w:rsidR="00803D36" w:rsidRPr="009F2707" w:rsidRDefault="00803D36" w:rsidP="00803D36">
      <w:pPr>
        <w:rPr>
          <w:sz w:val="22"/>
          <w:szCs w:val="22"/>
        </w:rPr>
      </w:pPr>
      <w:r w:rsidRPr="009F2707">
        <w:rPr>
          <w:sz w:val="22"/>
          <w:szCs w:val="22"/>
        </w:rPr>
        <w:t>EXP</w:t>
      </w:r>
    </w:p>
    <w:p w14:paraId="5D6B6D68" w14:textId="77777777" w:rsidR="00803D36" w:rsidRPr="009F2707" w:rsidRDefault="00803D36" w:rsidP="00803D36">
      <w:pPr>
        <w:rPr>
          <w:sz w:val="22"/>
          <w:szCs w:val="22"/>
        </w:rPr>
      </w:pPr>
    </w:p>
    <w:p w14:paraId="5A660B80" w14:textId="1C7B7B62" w:rsidR="00803D36" w:rsidRPr="009F2707" w:rsidRDefault="00D12B1C" w:rsidP="00803D36">
      <w:pPr>
        <w:rPr>
          <w:sz w:val="22"/>
          <w:szCs w:val="22"/>
        </w:rPr>
      </w:pPr>
      <w:r w:rsidRPr="009F2707">
        <w:rPr>
          <w:sz w:val="22"/>
          <w:szCs w:val="22"/>
        </w:rPr>
        <w:br w:type="page"/>
      </w:r>
    </w:p>
    <w:p w14:paraId="2BC40AE8" w14:textId="1A1BE17D" w:rsidR="00803D36" w:rsidRPr="009F2707" w:rsidRDefault="00803D36" w:rsidP="00803D36">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9.</w:t>
      </w:r>
      <w:r w:rsidRPr="009F2707">
        <w:rPr>
          <w:b/>
          <w:sz w:val="22"/>
          <w:szCs w:val="22"/>
        </w:rPr>
        <w:tab/>
        <w:t>BIJZONDERE VOORZORGSMAATREGELEN VOOR DE BEWARING</w:t>
      </w:r>
      <w:r w:rsidR="002C3B75" w:rsidRPr="009F2707">
        <w:rPr>
          <w:b/>
          <w:sz w:val="22"/>
          <w:szCs w:val="22"/>
        </w:rPr>
        <w:fldChar w:fldCharType="begin"/>
      </w:r>
      <w:r w:rsidR="002C3B75" w:rsidRPr="009F2707">
        <w:rPr>
          <w:b/>
          <w:sz w:val="22"/>
          <w:szCs w:val="22"/>
        </w:rPr>
        <w:instrText xml:space="preserve"> DOCVARIABLE VAULT_ND_8a9e406c-a259-4c74-a9bd-36c9177d5566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AE32599" w14:textId="77777777" w:rsidR="00803D36" w:rsidRPr="009F2707" w:rsidRDefault="00803D36" w:rsidP="00803D36">
      <w:pPr>
        <w:rPr>
          <w:sz w:val="22"/>
          <w:szCs w:val="22"/>
        </w:rPr>
      </w:pPr>
    </w:p>
    <w:p w14:paraId="172624B8" w14:textId="77777777" w:rsidR="00803D36" w:rsidRPr="009F2707" w:rsidRDefault="00803D36" w:rsidP="00803D36">
      <w:pPr>
        <w:rPr>
          <w:sz w:val="22"/>
          <w:szCs w:val="22"/>
        </w:rPr>
      </w:pPr>
      <w:r w:rsidRPr="009F2707">
        <w:rPr>
          <w:sz w:val="22"/>
          <w:szCs w:val="22"/>
        </w:rPr>
        <w:t>Bewaren in de koelkast.</w:t>
      </w:r>
    </w:p>
    <w:p w14:paraId="2D5B5AEC" w14:textId="77777777" w:rsidR="00803D36" w:rsidRPr="009F2707" w:rsidRDefault="00803D36" w:rsidP="00803D36">
      <w:pPr>
        <w:rPr>
          <w:sz w:val="22"/>
          <w:szCs w:val="22"/>
        </w:rPr>
      </w:pPr>
      <w:r w:rsidRPr="009F2707">
        <w:rPr>
          <w:sz w:val="22"/>
          <w:szCs w:val="22"/>
        </w:rPr>
        <w:t xml:space="preserve">Kan ongekoeld bij een temperatuur beneden 30ºC maximaal 21 dagen bewaard worden. </w:t>
      </w:r>
    </w:p>
    <w:p w14:paraId="24BBCC6E" w14:textId="77777777" w:rsidR="00803D36" w:rsidRPr="009F2707" w:rsidRDefault="00803D36" w:rsidP="00803D36">
      <w:pPr>
        <w:rPr>
          <w:sz w:val="22"/>
          <w:szCs w:val="22"/>
        </w:rPr>
      </w:pPr>
      <w:r w:rsidRPr="009F2707">
        <w:rPr>
          <w:sz w:val="22"/>
          <w:szCs w:val="22"/>
        </w:rPr>
        <w:t>Niet in de vriezer bewaren.</w:t>
      </w:r>
    </w:p>
    <w:p w14:paraId="539E5062" w14:textId="77777777" w:rsidR="00803D36" w:rsidRPr="009F2707" w:rsidRDefault="00803D36" w:rsidP="00803D36">
      <w:pPr>
        <w:rPr>
          <w:sz w:val="22"/>
          <w:szCs w:val="22"/>
        </w:rPr>
      </w:pPr>
      <w:r w:rsidRPr="009F2707">
        <w:rPr>
          <w:sz w:val="22"/>
          <w:szCs w:val="22"/>
        </w:rPr>
        <w:t>Bewaren in de oorspronkelijke verpakking ter bescherming tegen licht.</w:t>
      </w:r>
    </w:p>
    <w:p w14:paraId="7B7E90D2" w14:textId="77777777" w:rsidR="00803D36" w:rsidRPr="009F2707" w:rsidRDefault="00803D36" w:rsidP="00803D36">
      <w:pPr>
        <w:rPr>
          <w:sz w:val="22"/>
          <w:szCs w:val="22"/>
        </w:rPr>
      </w:pPr>
    </w:p>
    <w:p w14:paraId="4186C498" w14:textId="77777777" w:rsidR="00803D36" w:rsidRPr="009F2707" w:rsidRDefault="00803D36" w:rsidP="00803D36">
      <w:pPr>
        <w:rPr>
          <w:sz w:val="22"/>
          <w:szCs w:val="22"/>
        </w:rPr>
      </w:pPr>
    </w:p>
    <w:p w14:paraId="6A30E23E" w14:textId="0E33A49C" w:rsidR="00803D36" w:rsidRPr="009F2707"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2C3B75" w:rsidRPr="009F2707">
        <w:rPr>
          <w:b/>
          <w:sz w:val="22"/>
          <w:szCs w:val="22"/>
        </w:rPr>
        <w:fldChar w:fldCharType="begin"/>
      </w:r>
      <w:r w:rsidR="002C3B75" w:rsidRPr="009F2707">
        <w:rPr>
          <w:b/>
          <w:sz w:val="22"/>
          <w:szCs w:val="22"/>
        </w:rPr>
        <w:instrText xml:space="preserve"> DOCVARIABLE VAULT_ND_6ff52d92-65c9-45da-9907-8d97fad578cc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0645B5B" w14:textId="77777777" w:rsidR="00803D36" w:rsidRPr="009F2707" w:rsidRDefault="00803D36" w:rsidP="00803D36">
      <w:pPr>
        <w:rPr>
          <w:sz w:val="22"/>
          <w:szCs w:val="22"/>
        </w:rPr>
      </w:pPr>
    </w:p>
    <w:p w14:paraId="5511B568" w14:textId="77777777" w:rsidR="00803D36" w:rsidRPr="009F2707" w:rsidRDefault="00803D36" w:rsidP="00803D36">
      <w:pPr>
        <w:rPr>
          <w:sz w:val="22"/>
          <w:szCs w:val="22"/>
        </w:rPr>
      </w:pPr>
    </w:p>
    <w:p w14:paraId="236940A8" w14:textId="6E464A53" w:rsidR="00803D36" w:rsidRPr="009F2707" w:rsidRDefault="00803D36" w:rsidP="00803D36">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2C3B75" w:rsidRPr="009F2707">
        <w:rPr>
          <w:b/>
          <w:sz w:val="22"/>
          <w:szCs w:val="22"/>
        </w:rPr>
        <w:fldChar w:fldCharType="begin"/>
      </w:r>
      <w:r w:rsidR="002C3B75" w:rsidRPr="009F2707">
        <w:rPr>
          <w:b/>
          <w:sz w:val="22"/>
          <w:szCs w:val="22"/>
        </w:rPr>
        <w:instrText xml:space="preserve"> DOCVARIABLE VAULT_ND_d1ada659-81a0-46af-b0c2-238230d3154c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7E239C3" w14:textId="77777777" w:rsidR="00803D36" w:rsidRPr="009F2707" w:rsidRDefault="00803D36" w:rsidP="00803D36">
      <w:pPr>
        <w:rPr>
          <w:sz w:val="22"/>
          <w:szCs w:val="22"/>
        </w:rPr>
      </w:pPr>
    </w:p>
    <w:p w14:paraId="5CCEA150" w14:textId="77777777" w:rsidR="00803D36" w:rsidRPr="009F2707" w:rsidRDefault="00803D36" w:rsidP="00803D36">
      <w:pPr>
        <w:autoSpaceDE w:val="0"/>
        <w:autoSpaceDN w:val="0"/>
        <w:adjustRightInd w:val="0"/>
        <w:jc w:val="both"/>
        <w:rPr>
          <w:sz w:val="22"/>
          <w:szCs w:val="22"/>
          <w:lang w:eastAsia="en-GB"/>
        </w:rPr>
      </w:pPr>
      <w:r w:rsidRPr="009F2707">
        <w:rPr>
          <w:sz w:val="22"/>
          <w:szCs w:val="22"/>
          <w:lang w:eastAsia="en-GB"/>
        </w:rPr>
        <w:t xml:space="preserve">Eli Lilly Nederland B.V. </w:t>
      </w:r>
    </w:p>
    <w:p w14:paraId="7E0F7218" w14:textId="77777777" w:rsidR="00803D36" w:rsidRPr="009F2707" w:rsidRDefault="00803D36" w:rsidP="00803D36">
      <w:pPr>
        <w:rPr>
          <w:sz w:val="22"/>
          <w:szCs w:val="22"/>
          <w:lang w:eastAsia="en-GB"/>
        </w:rPr>
      </w:pPr>
      <w:r w:rsidRPr="009F2707">
        <w:rPr>
          <w:sz w:val="22"/>
          <w:szCs w:val="22"/>
          <w:lang w:eastAsia="en-GB"/>
        </w:rPr>
        <w:t>Papendorpseweg 83, 3528 BJ Utrecht</w:t>
      </w:r>
    </w:p>
    <w:p w14:paraId="31990279" w14:textId="77777777" w:rsidR="00803D36" w:rsidRPr="009F2707" w:rsidRDefault="00803D36" w:rsidP="00803D36">
      <w:pPr>
        <w:rPr>
          <w:sz w:val="22"/>
          <w:szCs w:val="22"/>
          <w:lang w:eastAsia="en-US"/>
        </w:rPr>
      </w:pPr>
      <w:r w:rsidRPr="009F2707">
        <w:rPr>
          <w:sz w:val="22"/>
          <w:szCs w:val="22"/>
          <w:lang w:eastAsia="en-US"/>
        </w:rPr>
        <w:t>Nederland</w:t>
      </w:r>
    </w:p>
    <w:p w14:paraId="5600AA42" w14:textId="77777777" w:rsidR="00803D36" w:rsidRPr="009F2707" w:rsidRDefault="00803D36" w:rsidP="00803D36">
      <w:pPr>
        <w:rPr>
          <w:sz w:val="22"/>
          <w:szCs w:val="22"/>
        </w:rPr>
      </w:pPr>
    </w:p>
    <w:p w14:paraId="729078B2" w14:textId="77777777" w:rsidR="00803D36" w:rsidRPr="009F2707" w:rsidRDefault="00803D36" w:rsidP="00803D36">
      <w:pPr>
        <w:rPr>
          <w:sz w:val="22"/>
          <w:szCs w:val="22"/>
        </w:rPr>
      </w:pPr>
    </w:p>
    <w:p w14:paraId="2B7332E3" w14:textId="414F3799"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2C3B75" w:rsidRPr="009F2707">
        <w:rPr>
          <w:b/>
          <w:sz w:val="22"/>
          <w:szCs w:val="22"/>
        </w:rPr>
        <w:fldChar w:fldCharType="begin"/>
      </w:r>
      <w:r w:rsidR="002C3B75" w:rsidRPr="009F2707">
        <w:rPr>
          <w:b/>
          <w:sz w:val="22"/>
          <w:szCs w:val="22"/>
        </w:rPr>
        <w:instrText xml:space="preserve"> DOCVARIABLE VAULT_ND_2e72143c-1ac5-4558-bdd6-5ecaf94671c4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D73E96E" w14:textId="77777777" w:rsidR="00803D36" w:rsidRPr="009F2707" w:rsidRDefault="00803D36" w:rsidP="00803D36">
      <w:pPr>
        <w:rPr>
          <w:sz w:val="22"/>
          <w:szCs w:val="22"/>
        </w:rPr>
      </w:pPr>
    </w:p>
    <w:p w14:paraId="530CF31D" w14:textId="77777777" w:rsidR="00803D36" w:rsidRPr="009F2707" w:rsidRDefault="00803D36" w:rsidP="00803D36">
      <w:pPr>
        <w:rPr>
          <w:sz w:val="22"/>
          <w:szCs w:val="22"/>
          <w:lang w:eastAsia="en-US"/>
        </w:rPr>
      </w:pPr>
      <w:r w:rsidRPr="009F2707">
        <w:rPr>
          <w:sz w:val="22"/>
          <w:szCs w:val="22"/>
          <w:lang w:eastAsia="en-US"/>
        </w:rPr>
        <w:t xml:space="preserve">EU/1/22/1685/047 </w:t>
      </w:r>
    </w:p>
    <w:p w14:paraId="32D787C3" w14:textId="77777777" w:rsidR="00803D36" w:rsidRPr="009F2707" w:rsidRDefault="00803D36" w:rsidP="00803D36">
      <w:pPr>
        <w:rPr>
          <w:sz w:val="22"/>
          <w:szCs w:val="22"/>
          <w:lang w:eastAsia="en-US"/>
        </w:rPr>
      </w:pPr>
      <w:r w:rsidRPr="009F2707">
        <w:rPr>
          <w:sz w:val="22"/>
          <w:szCs w:val="22"/>
          <w:highlight w:val="lightGray"/>
          <w:lang w:eastAsia="en-US"/>
        </w:rPr>
        <w:t>EU/1/22/1685/048</w:t>
      </w:r>
    </w:p>
    <w:p w14:paraId="216D0154" w14:textId="77777777" w:rsidR="00803D36" w:rsidRPr="009F2707" w:rsidRDefault="00803D36" w:rsidP="00803D36">
      <w:pPr>
        <w:rPr>
          <w:sz w:val="22"/>
          <w:szCs w:val="22"/>
        </w:rPr>
      </w:pPr>
    </w:p>
    <w:p w14:paraId="6DD8B021" w14:textId="77777777" w:rsidR="00803D36" w:rsidRPr="009F2707" w:rsidRDefault="00803D36" w:rsidP="00803D36">
      <w:pPr>
        <w:rPr>
          <w:sz w:val="22"/>
          <w:szCs w:val="22"/>
        </w:rPr>
      </w:pPr>
    </w:p>
    <w:p w14:paraId="2CE9E02B" w14:textId="5F11A275"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VAULT_ND_2add17cf-11cf-4a8a-9006-dc685b80c0a1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349A6F7" w14:textId="77777777" w:rsidR="00803D36" w:rsidRPr="009F2707" w:rsidRDefault="00803D36" w:rsidP="00803D36">
      <w:pPr>
        <w:rPr>
          <w:i/>
          <w:sz w:val="22"/>
          <w:szCs w:val="22"/>
        </w:rPr>
      </w:pPr>
    </w:p>
    <w:p w14:paraId="5B97274C" w14:textId="77777777" w:rsidR="00803D36" w:rsidRPr="009F2707" w:rsidRDefault="00803D36" w:rsidP="00803D36">
      <w:pPr>
        <w:rPr>
          <w:sz w:val="22"/>
          <w:szCs w:val="22"/>
        </w:rPr>
      </w:pPr>
      <w:r w:rsidRPr="009F2707">
        <w:rPr>
          <w:sz w:val="22"/>
          <w:szCs w:val="22"/>
        </w:rPr>
        <w:t>Lot</w:t>
      </w:r>
    </w:p>
    <w:p w14:paraId="50CB7915" w14:textId="77777777" w:rsidR="00803D36" w:rsidRPr="009F2707" w:rsidRDefault="00803D36" w:rsidP="00803D36">
      <w:pPr>
        <w:rPr>
          <w:sz w:val="22"/>
          <w:szCs w:val="22"/>
        </w:rPr>
      </w:pPr>
    </w:p>
    <w:p w14:paraId="28F0F8BE" w14:textId="77777777" w:rsidR="00803D36" w:rsidRPr="009F2707" w:rsidRDefault="00803D36" w:rsidP="00803D36">
      <w:pPr>
        <w:rPr>
          <w:sz w:val="22"/>
          <w:szCs w:val="22"/>
        </w:rPr>
      </w:pPr>
    </w:p>
    <w:p w14:paraId="3F8349E5" w14:textId="612F6312" w:rsidR="00803D36" w:rsidRPr="009F2707" w:rsidRDefault="00803D36" w:rsidP="00803D36">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2C3B75" w:rsidRPr="009F2707">
        <w:rPr>
          <w:b/>
          <w:sz w:val="22"/>
          <w:szCs w:val="22"/>
        </w:rPr>
        <w:fldChar w:fldCharType="begin"/>
      </w:r>
      <w:r w:rsidR="002C3B75" w:rsidRPr="009F2707">
        <w:rPr>
          <w:b/>
          <w:sz w:val="22"/>
          <w:szCs w:val="22"/>
        </w:rPr>
        <w:instrText xml:space="preserve"> DOCVARIABLE VAULT_ND_deea72fb-5be2-4666-8aa4-0d05c62c9584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AB6AADD" w14:textId="77777777" w:rsidR="00803D36" w:rsidRPr="009F2707" w:rsidRDefault="00803D36" w:rsidP="00803D36">
      <w:pPr>
        <w:rPr>
          <w:i/>
          <w:sz w:val="22"/>
          <w:szCs w:val="22"/>
        </w:rPr>
      </w:pPr>
    </w:p>
    <w:p w14:paraId="3CC59D81" w14:textId="77777777" w:rsidR="00803D36" w:rsidRPr="009F2707" w:rsidRDefault="00803D36" w:rsidP="00803D36">
      <w:pPr>
        <w:rPr>
          <w:sz w:val="22"/>
          <w:szCs w:val="22"/>
        </w:rPr>
      </w:pPr>
    </w:p>
    <w:p w14:paraId="043820B4" w14:textId="5C236D79" w:rsidR="00803D36" w:rsidRPr="009F2707" w:rsidRDefault="00803D36" w:rsidP="00803D36">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2C3B75" w:rsidRPr="009F2707">
        <w:rPr>
          <w:b/>
          <w:sz w:val="22"/>
          <w:szCs w:val="22"/>
        </w:rPr>
        <w:fldChar w:fldCharType="begin"/>
      </w:r>
      <w:r w:rsidR="002C3B75" w:rsidRPr="009F2707">
        <w:rPr>
          <w:b/>
          <w:sz w:val="22"/>
          <w:szCs w:val="22"/>
        </w:rPr>
        <w:instrText xml:space="preserve"> DOCVARIABLE VAULT_ND_0d44bcdc-3ce6-4543-8aa3-01e7cf40675f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84B4DC3" w14:textId="77777777" w:rsidR="00803D36" w:rsidRPr="009F2707" w:rsidRDefault="00803D36" w:rsidP="00803D36">
      <w:pPr>
        <w:rPr>
          <w:sz w:val="22"/>
          <w:szCs w:val="22"/>
        </w:rPr>
      </w:pPr>
    </w:p>
    <w:p w14:paraId="7BF330C4" w14:textId="77777777" w:rsidR="00803D36" w:rsidRPr="009F2707" w:rsidRDefault="00803D36" w:rsidP="00803D36">
      <w:pPr>
        <w:rPr>
          <w:sz w:val="22"/>
          <w:szCs w:val="22"/>
        </w:rPr>
      </w:pPr>
    </w:p>
    <w:p w14:paraId="3BA2C404" w14:textId="77777777" w:rsidR="00803D36" w:rsidRPr="009F2707" w:rsidRDefault="00803D36" w:rsidP="00803D36">
      <w:pPr>
        <w:pBdr>
          <w:top w:val="single" w:sz="4" w:space="1" w:color="auto"/>
          <w:left w:val="single" w:sz="4" w:space="4" w:color="auto"/>
          <w:bottom w:val="single" w:sz="4" w:space="0" w:color="auto"/>
          <w:right w:val="single" w:sz="4" w:space="4" w:color="auto"/>
        </w:pBdr>
        <w:rPr>
          <w:sz w:val="22"/>
          <w:szCs w:val="22"/>
        </w:rPr>
      </w:pPr>
      <w:r w:rsidRPr="009F2707">
        <w:rPr>
          <w:b/>
          <w:sz w:val="22"/>
          <w:szCs w:val="22"/>
        </w:rPr>
        <w:t>16.</w:t>
      </w:r>
      <w:r w:rsidRPr="009F2707">
        <w:rPr>
          <w:b/>
          <w:sz w:val="22"/>
          <w:szCs w:val="22"/>
        </w:rPr>
        <w:tab/>
        <w:t>INFORMATIE IN BRAILLE</w:t>
      </w:r>
    </w:p>
    <w:p w14:paraId="6E46AE2F" w14:textId="77777777" w:rsidR="00803D36" w:rsidRPr="009F2707" w:rsidRDefault="00803D36" w:rsidP="00803D36">
      <w:pPr>
        <w:rPr>
          <w:sz w:val="22"/>
          <w:szCs w:val="22"/>
        </w:rPr>
      </w:pPr>
    </w:p>
    <w:p w14:paraId="28952E06" w14:textId="77777777" w:rsidR="00803D36" w:rsidRPr="009F2707" w:rsidRDefault="00803D36" w:rsidP="00803D36">
      <w:pPr>
        <w:keepNext/>
        <w:tabs>
          <w:tab w:val="left" w:pos="567"/>
        </w:tabs>
        <w:rPr>
          <w:sz w:val="22"/>
          <w:shd w:val="clear" w:color="auto" w:fill="CCCCCC"/>
          <w:lang w:eastAsia="es-ES" w:bidi="es-ES"/>
        </w:rPr>
      </w:pPr>
      <w:r w:rsidRPr="009F2707">
        <w:rPr>
          <w:sz w:val="22"/>
          <w:shd w:val="clear" w:color="auto" w:fill="CCCCCC"/>
          <w:lang w:eastAsia="es-ES" w:bidi="es-ES"/>
        </w:rPr>
        <w:t>Rechtvaardiging voor uitzondering van braille is aanvaardbaar.</w:t>
      </w:r>
    </w:p>
    <w:p w14:paraId="7E1353D9" w14:textId="77777777" w:rsidR="00803D36" w:rsidRPr="009F2707" w:rsidRDefault="00803D36" w:rsidP="00803D36">
      <w:pPr>
        <w:keepNext/>
        <w:tabs>
          <w:tab w:val="left" w:pos="567"/>
        </w:tabs>
        <w:rPr>
          <w:sz w:val="22"/>
          <w:shd w:val="clear" w:color="auto" w:fill="CCCCCC"/>
          <w:lang w:eastAsia="es-ES" w:bidi="es-ES"/>
        </w:rPr>
      </w:pPr>
    </w:p>
    <w:p w14:paraId="4684AA76" w14:textId="77777777" w:rsidR="00803D36" w:rsidRPr="009F2707" w:rsidRDefault="00803D36" w:rsidP="00803D36">
      <w:pPr>
        <w:keepNext/>
        <w:tabs>
          <w:tab w:val="left" w:pos="567"/>
        </w:tabs>
        <w:rPr>
          <w:sz w:val="22"/>
          <w:shd w:val="clear" w:color="auto" w:fill="CCCCCC"/>
          <w:lang w:eastAsia="es-ES" w:bidi="es-ES"/>
        </w:rPr>
      </w:pPr>
    </w:p>
    <w:p w14:paraId="6A8C49CE" w14:textId="77777777" w:rsidR="00803D36" w:rsidRPr="009F2707" w:rsidRDefault="00803D36" w:rsidP="00803D36">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22F854FB" w14:textId="77777777" w:rsidR="00803D36" w:rsidRPr="009F2707" w:rsidRDefault="00803D36" w:rsidP="00803D36">
      <w:pPr>
        <w:keepNext/>
        <w:rPr>
          <w:sz w:val="22"/>
          <w:szCs w:val="22"/>
          <w:lang w:bidi="nl-NL"/>
        </w:rPr>
      </w:pPr>
    </w:p>
    <w:p w14:paraId="2BE0DF4D" w14:textId="77777777" w:rsidR="00803D36" w:rsidRPr="009F2707" w:rsidRDefault="00803D36" w:rsidP="00803D36">
      <w:pPr>
        <w:rPr>
          <w:sz w:val="22"/>
          <w:szCs w:val="22"/>
          <w:lang w:bidi="nl-NL"/>
        </w:rPr>
      </w:pPr>
    </w:p>
    <w:p w14:paraId="6CE356B3" w14:textId="77777777" w:rsidR="00803D36" w:rsidRPr="009F2707" w:rsidRDefault="00803D36" w:rsidP="00803D36">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6882070A" w14:textId="77777777" w:rsidR="00803D36" w:rsidRPr="009F2707" w:rsidRDefault="00803D36" w:rsidP="00803D36">
      <w:pPr>
        <w:rPr>
          <w:sz w:val="22"/>
          <w:szCs w:val="22"/>
          <w:lang w:bidi="nl-NL"/>
        </w:rPr>
      </w:pPr>
    </w:p>
    <w:p w14:paraId="5F54E7C4" w14:textId="77777777" w:rsidR="00803D36" w:rsidRPr="009F2707" w:rsidRDefault="00803D36" w:rsidP="00803D36">
      <w:pPr>
        <w:rPr>
          <w:sz w:val="22"/>
        </w:rPr>
      </w:pPr>
    </w:p>
    <w:p w14:paraId="574C41F0" w14:textId="77777777" w:rsidR="00803D36" w:rsidRPr="009F2707" w:rsidRDefault="00803D36" w:rsidP="00803D36">
      <w:pPr>
        <w:rPr>
          <w:sz w:val="22"/>
          <w:szCs w:val="22"/>
          <w:lang w:bidi="nl-NL"/>
        </w:rPr>
      </w:pPr>
    </w:p>
    <w:p w14:paraId="07809ADC" w14:textId="21A3BA9C" w:rsidR="00B31226" w:rsidRPr="009F2707" w:rsidRDefault="00B31226" w:rsidP="00B31226">
      <w:pPr>
        <w:outlineLvl w:val="0"/>
        <w:rPr>
          <w:b/>
          <w:sz w:val="22"/>
          <w:szCs w:val="22"/>
        </w:rPr>
      </w:pPr>
      <w:r w:rsidRPr="009F2707">
        <w:rPr>
          <w:sz w:val="22"/>
          <w:szCs w:val="22"/>
          <w:lang w:bidi="nl-NL"/>
        </w:rPr>
        <w:br w:type="page"/>
      </w:r>
    </w:p>
    <w:p w14:paraId="6BC19647"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IN IEDER GEVAL OP PRIMAIRE KLEINVERPAKKINGEN MOETEN WORDEN VERMELD</w:t>
      </w:r>
    </w:p>
    <w:p w14:paraId="7CAF1002" w14:textId="77777777" w:rsidR="00B31226" w:rsidRPr="009F2707" w:rsidRDefault="00B31226" w:rsidP="00B31226">
      <w:pPr>
        <w:pBdr>
          <w:top w:val="single" w:sz="4" w:space="1" w:color="auto"/>
          <w:left w:val="single" w:sz="4" w:space="4" w:color="auto"/>
          <w:bottom w:val="single" w:sz="4" w:space="1" w:color="auto"/>
          <w:right w:val="single" w:sz="4" w:space="4" w:color="auto"/>
        </w:pBdr>
        <w:rPr>
          <w:b/>
          <w:sz w:val="22"/>
          <w:szCs w:val="22"/>
        </w:rPr>
      </w:pPr>
    </w:p>
    <w:p w14:paraId="6306246B" w14:textId="12A58952" w:rsidR="00B31226" w:rsidRPr="009F2707" w:rsidRDefault="00B31226" w:rsidP="00B31226">
      <w:pPr>
        <w:pBdr>
          <w:top w:val="single" w:sz="4" w:space="1" w:color="auto"/>
          <w:left w:val="single" w:sz="4" w:space="4" w:color="auto"/>
          <w:bottom w:val="single" w:sz="4" w:space="1" w:color="auto"/>
          <w:right w:val="single" w:sz="4" w:space="4" w:color="auto"/>
        </w:pBdr>
        <w:rPr>
          <w:sz w:val="22"/>
          <w:szCs w:val="22"/>
        </w:rPr>
      </w:pPr>
      <w:r w:rsidRPr="009F2707">
        <w:rPr>
          <w:b/>
          <w:sz w:val="22"/>
          <w:szCs w:val="22"/>
        </w:rPr>
        <w:t xml:space="preserve">ETIKET INJECTIEFLACON </w:t>
      </w:r>
      <w:r w:rsidR="00020042" w:rsidRPr="009F2707">
        <w:rPr>
          <w:b/>
          <w:sz w:val="22"/>
          <w:szCs w:val="22"/>
          <w:lang w:eastAsia="en-US"/>
        </w:rPr>
        <w:t>EENMALIGE DOSIS</w:t>
      </w:r>
    </w:p>
    <w:p w14:paraId="7DB01B46" w14:textId="77777777" w:rsidR="00B31226" w:rsidRPr="009F2707" w:rsidRDefault="00B31226" w:rsidP="00B31226">
      <w:pPr>
        <w:rPr>
          <w:sz w:val="22"/>
          <w:szCs w:val="22"/>
        </w:rPr>
      </w:pPr>
    </w:p>
    <w:p w14:paraId="681336AD" w14:textId="77777777" w:rsidR="00B31226" w:rsidRPr="009F2707" w:rsidRDefault="00B31226" w:rsidP="00B31226">
      <w:pPr>
        <w:rPr>
          <w:sz w:val="22"/>
          <w:szCs w:val="22"/>
        </w:rPr>
      </w:pPr>
    </w:p>
    <w:p w14:paraId="44257A91" w14:textId="7B53131F"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1.</w:t>
      </w:r>
      <w:r w:rsidRPr="009F2707">
        <w:rPr>
          <w:b/>
          <w:sz w:val="22"/>
          <w:szCs w:val="22"/>
        </w:rPr>
        <w:tab/>
        <w:t>NAAM VAN HET GENEESMIDDEL EN DE TOEDIENINGSWEG(EN)</w:t>
      </w:r>
      <w:r w:rsidR="002C3B75" w:rsidRPr="009F2707">
        <w:rPr>
          <w:b/>
          <w:sz w:val="22"/>
          <w:szCs w:val="22"/>
        </w:rPr>
        <w:fldChar w:fldCharType="begin"/>
      </w:r>
      <w:r w:rsidR="002C3B75" w:rsidRPr="009F2707">
        <w:rPr>
          <w:b/>
          <w:sz w:val="22"/>
          <w:szCs w:val="22"/>
        </w:rPr>
        <w:instrText xml:space="preserve"> DOCVARIABLE VAULT_ND_65907a8d-a798-429b-a2d4-3bd3cdb5a14d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CDBDFD8" w14:textId="77777777" w:rsidR="00B31226" w:rsidRPr="009F2707" w:rsidRDefault="00B31226" w:rsidP="00B31226">
      <w:pPr>
        <w:tabs>
          <w:tab w:val="left" w:pos="567"/>
        </w:tabs>
        <w:ind w:left="567" w:hanging="567"/>
        <w:rPr>
          <w:sz w:val="22"/>
          <w:szCs w:val="22"/>
        </w:rPr>
      </w:pPr>
    </w:p>
    <w:p w14:paraId="4A275322" w14:textId="77777777" w:rsidR="00B31226" w:rsidRPr="009F2707" w:rsidRDefault="00B31226" w:rsidP="00B31226">
      <w:pPr>
        <w:rPr>
          <w:sz w:val="22"/>
          <w:szCs w:val="22"/>
          <w:lang w:eastAsia="en-US"/>
        </w:rPr>
      </w:pPr>
      <w:r w:rsidRPr="009F2707">
        <w:rPr>
          <w:sz w:val="22"/>
          <w:szCs w:val="22"/>
          <w:lang w:eastAsia="en-US"/>
        </w:rPr>
        <w:t xml:space="preserve">Mounjaro 15 mg injectie </w:t>
      </w:r>
    </w:p>
    <w:p w14:paraId="61AD2E52" w14:textId="77777777" w:rsidR="00B31226" w:rsidRPr="009F2707" w:rsidRDefault="00B31226" w:rsidP="00B31226">
      <w:pPr>
        <w:rPr>
          <w:sz w:val="22"/>
          <w:szCs w:val="22"/>
        </w:rPr>
      </w:pPr>
    </w:p>
    <w:p w14:paraId="4BD6DA01" w14:textId="77777777" w:rsidR="00B31226" w:rsidRPr="009F2707" w:rsidRDefault="00B31226" w:rsidP="00B31226">
      <w:pPr>
        <w:rPr>
          <w:sz w:val="22"/>
          <w:szCs w:val="22"/>
        </w:rPr>
      </w:pPr>
      <w:r w:rsidRPr="009F2707">
        <w:rPr>
          <w:sz w:val="22"/>
          <w:szCs w:val="22"/>
        </w:rPr>
        <w:t>tirzepatide</w:t>
      </w:r>
    </w:p>
    <w:p w14:paraId="0C762684" w14:textId="77777777" w:rsidR="00B31226" w:rsidRPr="009F2707" w:rsidRDefault="00B31226" w:rsidP="00B31226">
      <w:pPr>
        <w:tabs>
          <w:tab w:val="left" w:pos="567"/>
        </w:tabs>
        <w:rPr>
          <w:sz w:val="22"/>
          <w:szCs w:val="22"/>
        </w:rPr>
      </w:pPr>
      <w:r w:rsidRPr="009F2707">
        <w:rPr>
          <w:sz w:val="22"/>
          <w:szCs w:val="22"/>
        </w:rPr>
        <w:t>Subcutaan gebruik</w:t>
      </w:r>
    </w:p>
    <w:p w14:paraId="2BB05ABD" w14:textId="77777777" w:rsidR="00B31226" w:rsidRPr="009F2707" w:rsidRDefault="00B31226" w:rsidP="00B31226">
      <w:pPr>
        <w:tabs>
          <w:tab w:val="left" w:pos="567"/>
        </w:tabs>
        <w:rPr>
          <w:sz w:val="22"/>
          <w:szCs w:val="22"/>
        </w:rPr>
      </w:pPr>
    </w:p>
    <w:p w14:paraId="2795D4C3" w14:textId="77777777" w:rsidR="00B31226" w:rsidRPr="009F2707" w:rsidRDefault="00B31226" w:rsidP="00B31226">
      <w:pPr>
        <w:tabs>
          <w:tab w:val="left" w:pos="567"/>
        </w:tabs>
        <w:rPr>
          <w:sz w:val="22"/>
          <w:szCs w:val="22"/>
        </w:rPr>
      </w:pPr>
    </w:p>
    <w:p w14:paraId="3A0FF6FC" w14:textId="42EBFC65"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2C3B75" w:rsidRPr="009F2707">
        <w:rPr>
          <w:b/>
          <w:sz w:val="22"/>
          <w:szCs w:val="22"/>
        </w:rPr>
        <w:fldChar w:fldCharType="begin"/>
      </w:r>
      <w:r w:rsidR="002C3B75" w:rsidRPr="009F2707">
        <w:rPr>
          <w:b/>
          <w:sz w:val="22"/>
          <w:szCs w:val="22"/>
        </w:rPr>
        <w:instrText xml:space="preserve"> DOCVARIABLE VAULT_ND_e86a7c04-412e-4e0b-b1e6-3a09f0489b59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182F997" w14:textId="77777777" w:rsidR="00B31226" w:rsidRPr="009F2707" w:rsidRDefault="00B31226" w:rsidP="00B31226">
      <w:pPr>
        <w:tabs>
          <w:tab w:val="left" w:pos="567"/>
        </w:tabs>
        <w:rPr>
          <w:sz w:val="22"/>
          <w:szCs w:val="22"/>
        </w:rPr>
      </w:pPr>
    </w:p>
    <w:p w14:paraId="68ADD9BD" w14:textId="77777777" w:rsidR="00B31226" w:rsidRPr="009F2707" w:rsidRDefault="00B31226" w:rsidP="00B31226">
      <w:pPr>
        <w:tabs>
          <w:tab w:val="left" w:pos="567"/>
        </w:tabs>
        <w:rPr>
          <w:sz w:val="22"/>
          <w:szCs w:val="22"/>
        </w:rPr>
      </w:pPr>
    </w:p>
    <w:p w14:paraId="7087173A" w14:textId="77777777" w:rsidR="00B31226" w:rsidRPr="009F2707" w:rsidRDefault="00B31226" w:rsidP="00B31226">
      <w:pPr>
        <w:tabs>
          <w:tab w:val="left" w:pos="567"/>
        </w:tabs>
        <w:rPr>
          <w:sz w:val="22"/>
          <w:szCs w:val="22"/>
        </w:rPr>
      </w:pPr>
    </w:p>
    <w:p w14:paraId="0992F7AC" w14:textId="74A2FBCC"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2C3B75" w:rsidRPr="009F2707">
        <w:rPr>
          <w:b/>
          <w:sz w:val="22"/>
          <w:szCs w:val="22"/>
        </w:rPr>
        <w:fldChar w:fldCharType="begin"/>
      </w:r>
      <w:r w:rsidR="002C3B75" w:rsidRPr="009F2707">
        <w:rPr>
          <w:b/>
          <w:sz w:val="22"/>
          <w:szCs w:val="22"/>
        </w:rPr>
        <w:instrText xml:space="preserve"> DOCVARIABLE VAULT_ND_baf75543-ad2c-4c73-9186-e33d268d8812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6342EAA" w14:textId="77777777" w:rsidR="00B31226" w:rsidRPr="009F2707" w:rsidRDefault="00B31226" w:rsidP="00B31226">
      <w:pPr>
        <w:tabs>
          <w:tab w:val="left" w:pos="567"/>
        </w:tabs>
        <w:rPr>
          <w:sz w:val="22"/>
          <w:szCs w:val="22"/>
        </w:rPr>
      </w:pPr>
    </w:p>
    <w:p w14:paraId="7AEF1DE6" w14:textId="77777777" w:rsidR="00B31226" w:rsidRPr="009F2707" w:rsidRDefault="00B31226" w:rsidP="00B31226">
      <w:pPr>
        <w:tabs>
          <w:tab w:val="left" w:pos="567"/>
        </w:tabs>
        <w:rPr>
          <w:sz w:val="22"/>
          <w:szCs w:val="22"/>
        </w:rPr>
      </w:pPr>
      <w:r w:rsidRPr="009F2707">
        <w:rPr>
          <w:sz w:val="22"/>
          <w:szCs w:val="22"/>
        </w:rPr>
        <w:t>EXP</w:t>
      </w:r>
    </w:p>
    <w:p w14:paraId="425B0135" w14:textId="77777777" w:rsidR="00B31226" w:rsidRPr="009F2707" w:rsidRDefault="00B31226" w:rsidP="00B31226">
      <w:pPr>
        <w:tabs>
          <w:tab w:val="left" w:pos="567"/>
        </w:tabs>
        <w:rPr>
          <w:sz w:val="22"/>
          <w:szCs w:val="22"/>
        </w:rPr>
      </w:pPr>
    </w:p>
    <w:p w14:paraId="384A2373" w14:textId="77777777" w:rsidR="00B31226" w:rsidRPr="009F2707" w:rsidRDefault="00B31226" w:rsidP="00B31226">
      <w:pPr>
        <w:tabs>
          <w:tab w:val="left" w:pos="567"/>
        </w:tabs>
        <w:rPr>
          <w:sz w:val="22"/>
          <w:szCs w:val="22"/>
        </w:rPr>
      </w:pPr>
    </w:p>
    <w:p w14:paraId="0F3EBA69" w14:textId="41AA7165"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2C3B75" w:rsidRPr="009F2707">
        <w:rPr>
          <w:b/>
          <w:sz w:val="22"/>
          <w:szCs w:val="22"/>
        </w:rPr>
        <w:fldChar w:fldCharType="begin"/>
      </w:r>
      <w:r w:rsidR="002C3B75" w:rsidRPr="009F2707">
        <w:rPr>
          <w:b/>
          <w:sz w:val="22"/>
          <w:szCs w:val="22"/>
        </w:rPr>
        <w:instrText xml:space="preserve"> DOCVARIABLE VAULT_ND_a36ef72f-9b6a-4454-932d-94bd387d0b7c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4821A7E" w14:textId="77777777" w:rsidR="00B31226" w:rsidRPr="009F2707" w:rsidRDefault="00B31226" w:rsidP="00B31226">
      <w:pPr>
        <w:tabs>
          <w:tab w:val="left" w:pos="567"/>
        </w:tabs>
        <w:ind w:right="113"/>
        <w:rPr>
          <w:sz w:val="22"/>
          <w:szCs w:val="22"/>
        </w:rPr>
      </w:pPr>
    </w:p>
    <w:p w14:paraId="3E3F577F" w14:textId="77777777" w:rsidR="00B31226" w:rsidRPr="009F2707" w:rsidRDefault="00B31226" w:rsidP="00B31226">
      <w:pPr>
        <w:tabs>
          <w:tab w:val="left" w:pos="567"/>
        </w:tabs>
        <w:ind w:right="113"/>
        <w:rPr>
          <w:sz w:val="22"/>
          <w:szCs w:val="22"/>
        </w:rPr>
      </w:pPr>
      <w:r w:rsidRPr="009F2707">
        <w:rPr>
          <w:sz w:val="22"/>
          <w:szCs w:val="22"/>
        </w:rPr>
        <w:t>Lot</w:t>
      </w:r>
    </w:p>
    <w:p w14:paraId="1F0C8991" w14:textId="77777777" w:rsidR="00B31226" w:rsidRPr="009F2707" w:rsidRDefault="00B31226" w:rsidP="00B31226">
      <w:pPr>
        <w:tabs>
          <w:tab w:val="left" w:pos="567"/>
        </w:tabs>
        <w:ind w:right="113"/>
        <w:rPr>
          <w:sz w:val="22"/>
          <w:szCs w:val="22"/>
        </w:rPr>
      </w:pPr>
    </w:p>
    <w:p w14:paraId="3F063EC4" w14:textId="77777777" w:rsidR="00B31226" w:rsidRPr="009F2707" w:rsidRDefault="00B31226" w:rsidP="00B31226">
      <w:pPr>
        <w:tabs>
          <w:tab w:val="left" w:pos="567"/>
        </w:tabs>
        <w:ind w:right="113"/>
        <w:rPr>
          <w:sz w:val="22"/>
          <w:szCs w:val="22"/>
        </w:rPr>
      </w:pPr>
    </w:p>
    <w:p w14:paraId="6DA2BCCB" w14:textId="0E957D3B"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2C3B75" w:rsidRPr="009F2707">
        <w:rPr>
          <w:b/>
          <w:sz w:val="22"/>
          <w:szCs w:val="22"/>
        </w:rPr>
        <w:fldChar w:fldCharType="begin"/>
      </w:r>
      <w:r w:rsidR="002C3B75" w:rsidRPr="009F2707">
        <w:rPr>
          <w:b/>
          <w:sz w:val="22"/>
          <w:szCs w:val="22"/>
        </w:rPr>
        <w:instrText xml:space="preserve"> DOCVARIABLE VAULT_ND_2f1198b4-bed1-4d13-a871-4739d7be3949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7319E8D" w14:textId="77777777" w:rsidR="00B31226" w:rsidRPr="009F2707" w:rsidRDefault="00B31226" w:rsidP="00B31226">
      <w:pPr>
        <w:tabs>
          <w:tab w:val="left" w:pos="567"/>
        </w:tabs>
        <w:ind w:right="113"/>
        <w:rPr>
          <w:sz w:val="22"/>
          <w:szCs w:val="22"/>
        </w:rPr>
      </w:pPr>
    </w:p>
    <w:p w14:paraId="659C42CA" w14:textId="77777777" w:rsidR="00B31226" w:rsidRPr="009F2707" w:rsidRDefault="00B31226" w:rsidP="00B31226">
      <w:pPr>
        <w:tabs>
          <w:tab w:val="left" w:pos="567"/>
        </w:tabs>
        <w:ind w:right="113"/>
        <w:rPr>
          <w:sz w:val="22"/>
          <w:szCs w:val="22"/>
        </w:rPr>
      </w:pPr>
      <w:r w:rsidRPr="009F2707">
        <w:rPr>
          <w:sz w:val="22"/>
          <w:szCs w:val="22"/>
        </w:rPr>
        <w:t>0,5 ml</w:t>
      </w:r>
    </w:p>
    <w:p w14:paraId="36BB28BC" w14:textId="77777777" w:rsidR="00B31226" w:rsidRPr="009F2707" w:rsidRDefault="00B31226" w:rsidP="00B31226">
      <w:pPr>
        <w:tabs>
          <w:tab w:val="left" w:pos="567"/>
        </w:tabs>
        <w:ind w:right="113"/>
        <w:rPr>
          <w:sz w:val="22"/>
          <w:szCs w:val="22"/>
        </w:rPr>
      </w:pPr>
    </w:p>
    <w:p w14:paraId="4516769C" w14:textId="77777777" w:rsidR="00B31226" w:rsidRPr="009F2707" w:rsidRDefault="00B31226" w:rsidP="00B31226">
      <w:pPr>
        <w:tabs>
          <w:tab w:val="left" w:pos="567"/>
        </w:tabs>
        <w:ind w:right="113"/>
        <w:rPr>
          <w:sz w:val="22"/>
          <w:szCs w:val="22"/>
        </w:rPr>
      </w:pPr>
    </w:p>
    <w:p w14:paraId="09D10F00" w14:textId="0BB8EF4E" w:rsidR="00B31226" w:rsidRPr="009F2707" w:rsidRDefault="00B31226" w:rsidP="00B31226">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2C3B75" w:rsidRPr="009F2707">
        <w:rPr>
          <w:b/>
          <w:sz w:val="22"/>
          <w:szCs w:val="22"/>
        </w:rPr>
        <w:fldChar w:fldCharType="begin"/>
      </w:r>
      <w:r w:rsidR="002C3B75" w:rsidRPr="009F2707">
        <w:rPr>
          <w:b/>
          <w:sz w:val="22"/>
          <w:szCs w:val="22"/>
        </w:rPr>
        <w:instrText xml:space="preserve"> DOCVARIABLE VAULT_ND_1f4506f0-a37a-41c7-8280-e4b646bf4106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34391BB0" w14:textId="77777777" w:rsidR="00B31226" w:rsidRPr="009F2707" w:rsidRDefault="00B31226" w:rsidP="00B31226">
      <w:pPr>
        <w:ind w:right="113"/>
        <w:rPr>
          <w:sz w:val="22"/>
          <w:szCs w:val="22"/>
        </w:rPr>
      </w:pPr>
    </w:p>
    <w:p w14:paraId="0DE7FA9E" w14:textId="77777777" w:rsidR="00B31226" w:rsidRPr="009F2707" w:rsidRDefault="00B31226" w:rsidP="00B31226">
      <w:pPr>
        <w:outlineLvl w:val="0"/>
        <w:rPr>
          <w:b/>
          <w:sz w:val="22"/>
          <w:szCs w:val="22"/>
        </w:rPr>
      </w:pPr>
    </w:p>
    <w:p w14:paraId="5841112A" w14:textId="3DED0ACA" w:rsidR="00223D62" w:rsidRPr="009F2707" w:rsidRDefault="00223D62">
      <w:pPr>
        <w:rPr>
          <w:b/>
          <w:sz w:val="22"/>
          <w:szCs w:val="22"/>
        </w:rPr>
      </w:pPr>
      <w:r w:rsidRPr="009F2707">
        <w:rPr>
          <w:b/>
          <w:sz w:val="22"/>
          <w:szCs w:val="22"/>
        </w:rPr>
        <w:br w:type="page"/>
      </w:r>
    </w:p>
    <w:p w14:paraId="62A6E252" w14:textId="77777777" w:rsidR="00223D62" w:rsidRPr="009F2707" w:rsidRDefault="00223D62" w:rsidP="00223D62">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374557B4" w14:textId="77777777" w:rsidR="00223D62" w:rsidRPr="009F2707" w:rsidRDefault="00223D62" w:rsidP="00223D62">
      <w:pPr>
        <w:pBdr>
          <w:top w:val="single" w:sz="4" w:space="1" w:color="auto"/>
          <w:left w:val="single" w:sz="4" w:space="4" w:color="auto"/>
          <w:bottom w:val="single" w:sz="4" w:space="1" w:color="auto"/>
          <w:right w:val="single" w:sz="4" w:space="4" w:color="auto"/>
        </w:pBdr>
        <w:ind w:left="567" w:hanging="567"/>
        <w:rPr>
          <w:b/>
          <w:sz w:val="22"/>
          <w:szCs w:val="22"/>
        </w:rPr>
      </w:pPr>
    </w:p>
    <w:p w14:paraId="7A426E27" w14:textId="328A4996" w:rsidR="00223D62" w:rsidRPr="009F2707" w:rsidRDefault="00223D62" w:rsidP="00223D62">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 xml:space="preserve">OMDOOS – VOORGEVULDE PEN </w:t>
      </w:r>
      <w:r w:rsidR="0071202E" w:rsidRPr="009F2707">
        <w:rPr>
          <w:b/>
          <w:sz w:val="22"/>
          <w:szCs w:val="22"/>
        </w:rPr>
        <w:t>(KWIKPEN) MEERDERE DOSES</w:t>
      </w:r>
    </w:p>
    <w:p w14:paraId="6188BF3C" w14:textId="77777777" w:rsidR="00223D62" w:rsidRPr="009F2707" w:rsidRDefault="00223D62" w:rsidP="00223D62">
      <w:pPr>
        <w:rPr>
          <w:sz w:val="22"/>
          <w:szCs w:val="22"/>
        </w:rPr>
      </w:pPr>
    </w:p>
    <w:p w14:paraId="561D3E62" w14:textId="77777777" w:rsidR="00223D62" w:rsidRPr="009F2707" w:rsidRDefault="00223D62" w:rsidP="00223D62">
      <w:pPr>
        <w:rPr>
          <w:sz w:val="22"/>
          <w:szCs w:val="22"/>
        </w:rPr>
      </w:pPr>
    </w:p>
    <w:p w14:paraId="3AEF0A6C" w14:textId="518C488A" w:rsidR="00223D62" w:rsidRPr="009F2707" w:rsidRDefault="00223D62" w:rsidP="00223D6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610EA5" w:rsidRPr="009F2707">
        <w:rPr>
          <w:b/>
          <w:sz w:val="22"/>
          <w:szCs w:val="22"/>
        </w:rPr>
        <w:fldChar w:fldCharType="begin"/>
      </w:r>
      <w:r w:rsidR="00610EA5" w:rsidRPr="009F2707">
        <w:rPr>
          <w:b/>
          <w:sz w:val="22"/>
          <w:szCs w:val="22"/>
        </w:rPr>
        <w:instrText xml:space="preserve"> DOCVARIABLE VAULT_ND_33329484-d531-41c0-8b04-0c03d391df58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F6F9C62" w14:textId="77777777" w:rsidR="00223D62" w:rsidRPr="009F2707" w:rsidRDefault="00223D62" w:rsidP="00223D62">
      <w:pPr>
        <w:rPr>
          <w:sz w:val="22"/>
          <w:szCs w:val="22"/>
        </w:rPr>
      </w:pPr>
    </w:p>
    <w:p w14:paraId="6A12D35F" w14:textId="101E7FA9" w:rsidR="00223D62" w:rsidRPr="009F2707" w:rsidRDefault="00223D62" w:rsidP="00223D62">
      <w:pPr>
        <w:rPr>
          <w:sz w:val="22"/>
          <w:szCs w:val="22"/>
          <w:lang w:eastAsia="en-US"/>
        </w:rPr>
      </w:pPr>
      <w:r w:rsidRPr="009F2707">
        <w:rPr>
          <w:sz w:val="22"/>
          <w:szCs w:val="22"/>
          <w:lang w:eastAsia="en-US"/>
        </w:rPr>
        <w:t>Mounjaro 2,5 mg</w:t>
      </w:r>
      <w:r w:rsidR="0071202E" w:rsidRPr="009F2707">
        <w:rPr>
          <w:sz w:val="22"/>
          <w:szCs w:val="22"/>
          <w:lang w:eastAsia="en-US"/>
        </w:rPr>
        <w:t>/dosis KwikPen</w:t>
      </w:r>
      <w:r w:rsidRPr="009F2707">
        <w:rPr>
          <w:sz w:val="22"/>
          <w:szCs w:val="22"/>
          <w:lang w:eastAsia="en-US"/>
        </w:rPr>
        <w:t xml:space="preserve"> oplossing voor injectie in voorgevulde pen</w:t>
      </w:r>
    </w:p>
    <w:p w14:paraId="6F43C30B" w14:textId="77777777" w:rsidR="00223D62" w:rsidRPr="009F2707" w:rsidRDefault="00223D62" w:rsidP="00223D62">
      <w:pPr>
        <w:rPr>
          <w:sz w:val="22"/>
          <w:szCs w:val="22"/>
        </w:rPr>
      </w:pPr>
      <w:r w:rsidRPr="009F2707">
        <w:rPr>
          <w:sz w:val="22"/>
          <w:szCs w:val="22"/>
        </w:rPr>
        <w:t>tirzepatide</w:t>
      </w:r>
    </w:p>
    <w:p w14:paraId="159E6D8B" w14:textId="77777777" w:rsidR="00223D62" w:rsidRPr="009F2707" w:rsidRDefault="00223D62" w:rsidP="00223D62">
      <w:pPr>
        <w:rPr>
          <w:sz w:val="22"/>
          <w:szCs w:val="22"/>
        </w:rPr>
      </w:pPr>
    </w:p>
    <w:p w14:paraId="79DD1A60" w14:textId="77777777" w:rsidR="00223D62" w:rsidRPr="009F2707" w:rsidRDefault="00223D62" w:rsidP="00223D62">
      <w:pPr>
        <w:rPr>
          <w:sz w:val="22"/>
          <w:szCs w:val="22"/>
        </w:rPr>
      </w:pPr>
    </w:p>
    <w:p w14:paraId="3249CD83" w14:textId="093459B4" w:rsidR="00223D62" w:rsidRPr="009F2707" w:rsidRDefault="00223D62" w:rsidP="00223D62">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610EA5" w:rsidRPr="009F2707">
        <w:rPr>
          <w:b/>
          <w:caps/>
          <w:sz w:val="22"/>
          <w:szCs w:val="22"/>
        </w:rPr>
        <w:fldChar w:fldCharType="begin"/>
      </w:r>
      <w:r w:rsidR="00610EA5" w:rsidRPr="009F2707">
        <w:rPr>
          <w:b/>
          <w:caps/>
          <w:sz w:val="22"/>
          <w:szCs w:val="22"/>
        </w:rPr>
        <w:instrText xml:space="preserve"> DOCVARIABLE VAULT_ND_bfb01674-5c62-4e9b-ae99-1e7b3c444a40 \* MERGEFORMAT </w:instrText>
      </w:r>
      <w:r w:rsidR="00610EA5" w:rsidRPr="009F2707">
        <w:rPr>
          <w:b/>
          <w:caps/>
          <w:sz w:val="22"/>
          <w:szCs w:val="22"/>
        </w:rPr>
        <w:fldChar w:fldCharType="separate"/>
      </w:r>
      <w:r w:rsidR="00610EA5" w:rsidRPr="009F2707">
        <w:rPr>
          <w:b/>
          <w:caps/>
          <w:sz w:val="22"/>
          <w:szCs w:val="22"/>
        </w:rPr>
        <w:t xml:space="preserve"> </w:t>
      </w:r>
      <w:r w:rsidR="00610EA5" w:rsidRPr="009F2707">
        <w:rPr>
          <w:b/>
          <w:caps/>
          <w:sz w:val="22"/>
          <w:szCs w:val="22"/>
        </w:rPr>
        <w:fldChar w:fldCharType="end"/>
      </w:r>
    </w:p>
    <w:p w14:paraId="545DDF26" w14:textId="77777777" w:rsidR="00223D62" w:rsidRPr="009F2707" w:rsidRDefault="00223D62" w:rsidP="00223D62">
      <w:pPr>
        <w:rPr>
          <w:i/>
          <w:sz w:val="22"/>
          <w:szCs w:val="22"/>
        </w:rPr>
      </w:pPr>
    </w:p>
    <w:p w14:paraId="1F03344C" w14:textId="353DD562" w:rsidR="00223D62" w:rsidRPr="009F2707" w:rsidRDefault="0071202E" w:rsidP="00223D62">
      <w:pPr>
        <w:rPr>
          <w:sz w:val="22"/>
          <w:szCs w:val="22"/>
        </w:rPr>
      </w:pPr>
      <w:r w:rsidRPr="009F2707">
        <w:rPr>
          <w:sz w:val="22"/>
          <w:szCs w:val="22"/>
        </w:rPr>
        <w:t>Elke dosis bevat 2,5 mg tirzepatide in 0,6 ml oplossing. Elke voorgevulde pen met meerdere doses bevat 10 mg tirzepatide in 2,4 ml (4,17 mg/ml).</w:t>
      </w:r>
    </w:p>
    <w:p w14:paraId="495F2E92" w14:textId="77777777" w:rsidR="0071202E" w:rsidRPr="009F2707" w:rsidRDefault="0071202E" w:rsidP="00223D62">
      <w:pPr>
        <w:rPr>
          <w:sz w:val="22"/>
          <w:szCs w:val="22"/>
        </w:rPr>
      </w:pPr>
    </w:p>
    <w:p w14:paraId="58F9F829" w14:textId="77777777" w:rsidR="00223D62" w:rsidRPr="009F2707" w:rsidRDefault="00223D62" w:rsidP="00223D62">
      <w:pPr>
        <w:rPr>
          <w:sz w:val="22"/>
          <w:szCs w:val="22"/>
        </w:rPr>
      </w:pPr>
    </w:p>
    <w:p w14:paraId="08B231B6" w14:textId="10A293C2" w:rsidR="00223D62" w:rsidRPr="009F2707" w:rsidRDefault="00223D62" w:rsidP="00223D6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610EA5" w:rsidRPr="009F2707">
        <w:rPr>
          <w:b/>
          <w:sz w:val="22"/>
          <w:szCs w:val="22"/>
        </w:rPr>
        <w:fldChar w:fldCharType="begin"/>
      </w:r>
      <w:r w:rsidR="00610EA5" w:rsidRPr="009F2707">
        <w:rPr>
          <w:b/>
          <w:sz w:val="22"/>
          <w:szCs w:val="22"/>
        </w:rPr>
        <w:instrText xml:space="preserve"> DOCVARIABLE VAULT_ND_80dc55f7-82e4-4ff2-8af5-d483994c2232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729CD6A" w14:textId="77777777" w:rsidR="00223D62" w:rsidRPr="009F2707" w:rsidRDefault="00223D62" w:rsidP="00223D62">
      <w:pPr>
        <w:rPr>
          <w:sz w:val="22"/>
          <w:szCs w:val="22"/>
        </w:rPr>
      </w:pPr>
    </w:p>
    <w:p w14:paraId="59BA1B1F" w14:textId="4EC53A07" w:rsidR="00223D62" w:rsidRPr="009F2707" w:rsidRDefault="00223D62" w:rsidP="00223D62">
      <w:pPr>
        <w:rPr>
          <w:sz w:val="22"/>
          <w:szCs w:val="22"/>
        </w:rPr>
      </w:pPr>
      <w:r w:rsidRPr="009F2707">
        <w:rPr>
          <w:sz w:val="22"/>
          <w:szCs w:val="22"/>
        </w:rPr>
        <w:t>Hulpstoffen: E339,</w:t>
      </w:r>
      <w:r w:rsidR="0071202E" w:rsidRPr="009F2707">
        <w:rPr>
          <w:sz w:val="22"/>
          <w:szCs w:val="22"/>
        </w:rPr>
        <w:t xml:space="preserve"> E1519, glycerol, fenol,</w:t>
      </w:r>
      <w:r w:rsidRPr="009F2707">
        <w:rPr>
          <w:sz w:val="22"/>
          <w:szCs w:val="22"/>
        </w:rPr>
        <w:t xml:space="preserve"> natriumchloride, natriumhydroxide, geconcentreerd zoutzuur, water voor injecties. </w:t>
      </w:r>
      <w:r w:rsidRPr="009F2707">
        <w:rPr>
          <w:sz w:val="22"/>
          <w:szCs w:val="22"/>
          <w:highlight w:val="lightGray"/>
        </w:rPr>
        <w:t>Zie de bijsluiter voor meer informatie.</w:t>
      </w:r>
    </w:p>
    <w:p w14:paraId="53AF5644" w14:textId="77777777" w:rsidR="00223D62" w:rsidRPr="009F2707" w:rsidRDefault="00223D62" w:rsidP="00223D62">
      <w:pPr>
        <w:rPr>
          <w:sz w:val="22"/>
          <w:szCs w:val="22"/>
        </w:rPr>
      </w:pPr>
    </w:p>
    <w:p w14:paraId="088D5F06" w14:textId="77777777" w:rsidR="00223D62" w:rsidRPr="009F2707" w:rsidRDefault="00223D62" w:rsidP="00223D62">
      <w:pPr>
        <w:rPr>
          <w:sz w:val="22"/>
          <w:szCs w:val="22"/>
        </w:rPr>
      </w:pPr>
    </w:p>
    <w:p w14:paraId="3283275F" w14:textId="6E9452C4" w:rsidR="00223D62" w:rsidRPr="009F2707" w:rsidRDefault="00223D62" w:rsidP="00223D6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610EA5" w:rsidRPr="009F2707">
        <w:rPr>
          <w:b/>
          <w:sz w:val="22"/>
          <w:szCs w:val="22"/>
        </w:rPr>
        <w:fldChar w:fldCharType="begin"/>
      </w:r>
      <w:r w:rsidR="00610EA5" w:rsidRPr="009F2707">
        <w:rPr>
          <w:b/>
          <w:sz w:val="22"/>
          <w:szCs w:val="22"/>
        </w:rPr>
        <w:instrText xml:space="preserve"> DOCVARIABLE VAULT_ND_fce54010-8476-4943-b638-ee24ec806dc4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C8A3835" w14:textId="77777777" w:rsidR="00223D62" w:rsidRPr="009F2707" w:rsidRDefault="00223D62" w:rsidP="00223D62">
      <w:pPr>
        <w:rPr>
          <w:sz w:val="22"/>
          <w:szCs w:val="22"/>
        </w:rPr>
      </w:pPr>
    </w:p>
    <w:p w14:paraId="0D9B3B26" w14:textId="77777777" w:rsidR="00223D62" w:rsidRPr="009F2707" w:rsidRDefault="00223D62" w:rsidP="00223D62">
      <w:pPr>
        <w:rPr>
          <w:sz w:val="22"/>
          <w:szCs w:val="22"/>
        </w:rPr>
      </w:pPr>
      <w:r w:rsidRPr="009F2707">
        <w:rPr>
          <w:sz w:val="22"/>
          <w:szCs w:val="22"/>
          <w:highlight w:val="lightGray"/>
        </w:rPr>
        <w:t>Oplossing voor injectie</w:t>
      </w:r>
    </w:p>
    <w:p w14:paraId="2DC196F2" w14:textId="77777777" w:rsidR="0071202E" w:rsidRPr="009F2707" w:rsidRDefault="0071202E" w:rsidP="00223D62">
      <w:pPr>
        <w:rPr>
          <w:sz w:val="22"/>
          <w:szCs w:val="22"/>
        </w:rPr>
      </w:pPr>
    </w:p>
    <w:p w14:paraId="0AA051BE" w14:textId="77777777" w:rsidR="0071202E" w:rsidRPr="009F2707" w:rsidRDefault="0071202E" w:rsidP="00223D62">
      <w:pPr>
        <w:rPr>
          <w:sz w:val="22"/>
          <w:szCs w:val="22"/>
        </w:rPr>
      </w:pPr>
      <w:r w:rsidRPr="009F2707">
        <w:rPr>
          <w:sz w:val="22"/>
          <w:szCs w:val="22"/>
        </w:rPr>
        <w:t>1 pen (4 doses)</w:t>
      </w:r>
    </w:p>
    <w:p w14:paraId="7ABE999E" w14:textId="550A2CAC" w:rsidR="00223D62" w:rsidRPr="009F2707" w:rsidRDefault="0071202E" w:rsidP="00223D62">
      <w:pPr>
        <w:rPr>
          <w:sz w:val="22"/>
          <w:szCs w:val="22"/>
        </w:rPr>
      </w:pPr>
      <w:r w:rsidRPr="009F2707">
        <w:rPr>
          <w:sz w:val="22"/>
          <w:szCs w:val="22"/>
          <w:highlight w:val="lightGray"/>
        </w:rPr>
        <w:t xml:space="preserve">3 pennen (elke pen </w:t>
      </w:r>
      <w:r w:rsidR="001E1941" w:rsidRPr="009F2707">
        <w:rPr>
          <w:sz w:val="22"/>
          <w:szCs w:val="22"/>
          <w:highlight w:val="lightGray"/>
        </w:rPr>
        <w:t>levert</w:t>
      </w:r>
      <w:r w:rsidRPr="009F2707">
        <w:rPr>
          <w:sz w:val="22"/>
          <w:szCs w:val="22"/>
          <w:highlight w:val="lightGray"/>
        </w:rPr>
        <w:t xml:space="preserve"> 4 doses)</w:t>
      </w:r>
    </w:p>
    <w:p w14:paraId="7D183C27" w14:textId="77777777" w:rsidR="00223D62" w:rsidRPr="009F2707" w:rsidRDefault="00223D62" w:rsidP="00223D62">
      <w:pPr>
        <w:rPr>
          <w:sz w:val="22"/>
          <w:szCs w:val="22"/>
        </w:rPr>
      </w:pPr>
    </w:p>
    <w:p w14:paraId="410502B1" w14:textId="77777777" w:rsidR="003F7B5E" w:rsidRPr="009F2707" w:rsidRDefault="003F7B5E" w:rsidP="003F7B5E">
      <w:pPr>
        <w:rPr>
          <w:sz w:val="22"/>
          <w:szCs w:val="22"/>
        </w:rPr>
      </w:pPr>
      <w:r w:rsidRPr="009F2707">
        <w:rPr>
          <w:sz w:val="22"/>
          <w:szCs w:val="22"/>
        </w:rPr>
        <w:t>Naalden niet inbegrepen</w:t>
      </w:r>
    </w:p>
    <w:p w14:paraId="1A45DBFF" w14:textId="77777777" w:rsidR="00C91376" w:rsidRPr="009F2707" w:rsidRDefault="00C91376" w:rsidP="00223D62">
      <w:pPr>
        <w:rPr>
          <w:sz w:val="22"/>
          <w:szCs w:val="22"/>
        </w:rPr>
      </w:pPr>
    </w:p>
    <w:p w14:paraId="25C8AAD1" w14:textId="77777777" w:rsidR="00223D62" w:rsidRPr="009F2707" w:rsidRDefault="00223D62" w:rsidP="00223D62">
      <w:pPr>
        <w:rPr>
          <w:sz w:val="22"/>
          <w:szCs w:val="22"/>
        </w:rPr>
      </w:pPr>
    </w:p>
    <w:p w14:paraId="1E4DD724" w14:textId="4AF633DE" w:rsidR="00223D62" w:rsidRPr="009F2707" w:rsidRDefault="00223D62" w:rsidP="00223D6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610EA5" w:rsidRPr="009F2707">
        <w:rPr>
          <w:b/>
          <w:sz w:val="22"/>
          <w:szCs w:val="22"/>
        </w:rPr>
        <w:fldChar w:fldCharType="begin"/>
      </w:r>
      <w:r w:rsidR="00610EA5" w:rsidRPr="009F2707">
        <w:rPr>
          <w:b/>
          <w:sz w:val="22"/>
          <w:szCs w:val="22"/>
        </w:rPr>
        <w:instrText xml:space="preserve"> DOCVARIABLE VAULT_ND_6a616705-5e2f-4cb1-8215-2f500bd3849c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2B4330EF" w14:textId="77777777" w:rsidR="00223D62" w:rsidRPr="009F2707" w:rsidRDefault="00223D62" w:rsidP="00223D62">
      <w:pPr>
        <w:rPr>
          <w:sz w:val="22"/>
          <w:szCs w:val="22"/>
        </w:rPr>
      </w:pPr>
    </w:p>
    <w:p w14:paraId="13F96332" w14:textId="77777777" w:rsidR="00223D62" w:rsidRPr="009F2707" w:rsidRDefault="00223D62" w:rsidP="00223D62">
      <w:pPr>
        <w:rPr>
          <w:sz w:val="22"/>
          <w:szCs w:val="22"/>
        </w:rPr>
      </w:pPr>
      <w:r w:rsidRPr="009F2707">
        <w:rPr>
          <w:sz w:val="22"/>
          <w:szCs w:val="22"/>
        </w:rPr>
        <w:t>Eenmaal per week</w:t>
      </w:r>
    </w:p>
    <w:p w14:paraId="3AC0CE9A" w14:textId="77777777" w:rsidR="00223D62" w:rsidRPr="009F2707" w:rsidRDefault="00223D62" w:rsidP="00223D62">
      <w:pPr>
        <w:rPr>
          <w:sz w:val="22"/>
          <w:szCs w:val="22"/>
        </w:rPr>
      </w:pPr>
      <w:r w:rsidRPr="009F2707">
        <w:rPr>
          <w:sz w:val="22"/>
          <w:szCs w:val="22"/>
        </w:rPr>
        <w:t>Lees voor het gebruik de bijsluiter.</w:t>
      </w:r>
    </w:p>
    <w:p w14:paraId="11C2CD14" w14:textId="77777777" w:rsidR="00223D62" w:rsidRPr="009F2707" w:rsidRDefault="00223D62" w:rsidP="00223D62">
      <w:pPr>
        <w:rPr>
          <w:sz w:val="22"/>
          <w:szCs w:val="22"/>
        </w:rPr>
      </w:pPr>
      <w:r w:rsidRPr="009F2707">
        <w:rPr>
          <w:sz w:val="22"/>
          <w:szCs w:val="22"/>
        </w:rPr>
        <w:t>Subcutaan gebruik</w:t>
      </w:r>
    </w:p>
    <w:p w14:paraId="794237A7" w14:textId="77777777" w:rsidR="00223D62" w:rsidRPr="009F2707" w:rsidRDefault="00223D62" w:rsidP="00223D62">
      <w:pPr>
        <w:autoSpaceDE w:val="0"/>
        <w:autoSpaceDN w:val="0"/>
        <w:adjustRightInd w:val="0"/>
        <w:rPr>
          <w:sz w:val="22"/>
          <w:szCs w:val="22"/>
        </w:rPr>
      </w:pPr>
    </w:p>
    <w:p w14:paraId="78A0288D" w14:textId="77777777" w:rsidR="0067014F" w:rsidRPr="009F2707" w:rsidRDefault="0067014F" w:rsidP="0067014F">
      <w:pPr>
        <w:rPr>
          <w:sz w:val="22"/>
          <w:szCs w:val="22"/>
        </w:rPr>
      </w:pPr>
      <w:r w:rsidRPr="009F2707">
        <w:rPr>
          <w:sz w:val="22"/>
          <w:szCs w:val="22"/>
        </w:rPr>
        <w:t>Noteer elke toegediende dosis in de onderstaande tabel.</w:t>
      </w:r>
    </w:p>
    <w:tbl>
      <w:tblPr>
        <w:tblW w:w="4111" w:type="dxa"/>
        <w:tblLook w:val="04A0" w:firstRow="1" w:lastRow="0" w:firstColumn="1" w:lastColumn="0" w:noHBand="0" w:noVBand="1"/>
      </w:tblPr>
      <w:tblGrid>
        <w:gridCol w:w="1027"/>
        <w:gridCol w:w="1028"/>
        <w:gridCol w:w="1028"/>
        <w:gridCol w:w="1028"/>
      </w:tblGrid>
      <w:tr w:rsidR="0067014F" w:rsidRPr="009F2707" w14:paraId="3AD88D7A" w14:textId="77777777" w:rsidTr="00A71ED2">
        <w:tc>
          <w:tcPr>
            <w:tcW w:w="1027" w:type="dxa"/>
          </w:tcPr>
          <w:p w14:paraId="334094E5" w14:textId="77777777" w:rsidR="0067014F" w:rsidRPr="009F2707" w:rsidRDefault="0067014F" w:rsidP="00A71ED2">
            <w:pPr>
              <w:pStyle w:val="BodytextAgency"/>
              <w:rPr>
                <w:sz w:val="22"/>
                <w:szCs w:val="22"/>
              </w:rPr>
            </w:pPr>
          </w:p>
          <w:p w14:paraId="4F9CEFC7" w14:textId="77777777" w:rsidR="0067014F" w:rsidRPr="009F2707" w:rsidRDefault="0067014F" w:rsidP="00A71ED2">
            <w:pPr>
              <w:pStyle w:val="BodytextAgency"/>
              <w:rPr>
                <w:sz w:val="22"/>
                <w:szCs w:val="22"/>
              </w:rPr>
            </w:pPr>
            <w:r w:rsidRPr="009F2707">
              <w:rPr>
                <w:sz w:val="22"/>
                <w:szCs w:val="22"/>
              </w:rPr>
              <w:t>Dosis 1</w:t>
            </w:r>
          </w:p>
        </w:tc>
        <w:tc>
          <w:tcPr>
            <w:tcW w:w="1028" w:type="dxa"/>
          </w:tcPr>
          <w:p w14:paraId="52A79649" w14:textId="77777777" w:rsidR="0067014F" w:rsidRPr="009F2707" w:rsidRDefault="0067014F" w:rsidP="00A71ED2">
            <w:pPr>
              <w:pStyle w:val="BodytextAgency"/>
              <w:rPr>
                <w:sz w:val="22"/>
                <w:szCs w:val="22"/>
              </w:rPr>
            </w:pPr>
          </w:p>
          <w:p w14:paraId="023D4511" w14:textId="77777777" w:rsidR="0067014F" w:rsidRPr="009F2707" w:rsidRDefault="0067014F" w:rsidP="00A71ED2">
            <w:pPr>
              <w:pStyle w:val="BodytextAgency"/>
              <w:rPr>
                <w:sz w:val="22"/>
                <w:szCs w:val="22"/>
              </w:rPr>
            </w:pPr>
            <w:r w:rsidRPr="009F2707">
              <w:rPr>
                <w:sz w:val="22"/>
                <w:szCs w:val="22"/>
              </w:rPr>
              <w:t>Dosis 2</w:t>
            </w:r>
          </w:p>
        </w:tc>
        <w:tc>
          <w:tcPr>
            <w:tcW w:w="1028" w:type="dxa"/>
          </w:tcPr>
          <w:p w14:paraId="038F48CA" w14:textId="77777777" w:rsidR="0067014F" w:rsidRPr="009F2707" w:rsidRDefault="0067014F" w:rsidP="00A71ED2">
            <w:pPr>
              <w:pStyle w:val="BodytextAgency"/>
              <w:rPr>
                <w:sz w:val="22"/>
                <w:szCs w:val="22"/>
              </w:rPr>
            </w:pPr>
          </w:p>
          <w:p w14:paraId="2AE815EC" w14:textId="77777777" w:rsidR="0067014F" w:rsidRPr="009F2707" w:rsidRDefault="0067014F" w:rsidP="00A71ED2">
            <w:pPr>
              <w:pStyle w:val="BodytextAgency"/>
              <w:rPr>
                <w:sz w:val="22"/>
                <w:szCs w:val="22"/>
              </w:rPr>
            </w:pPr>
            <w:r w:rsidRPr="009F2707">
              <w:rPr>
                <w:sz w:val="22"/>
                <w:szCs w:val="22"/>
              </w:rPr>
              <w:t>Dosis 3</w:t>
            </w:r>
          </w:p>
        </w:tc>
        <w:tc>
          <w:tcPr>
            <w:tcW w:w="1028" w:type="dxa"/>
          </w:tcPr>
          <w:p w14:paraId="249DD379" w14:textId="77777777" w:rsidR="0067014F" w:rsidRPr="009F2707" w:rsidRDefault="0067014F" w:rsidP="00A71ED2">
            <w:pPr>
              <w:pStyle w:val="BodytextAgency"/>
              <w:rPr>
                <w:sz w:val="22"/>
                <w:szCs w:val="22"/>
              </w:rPr>
            </w:pPr>
          </w:p>
          <w:p w14:paraId="55C67DE5" w14:textId="77777777" w:rsidR="0067014F" w:rsidRPr="009F2707" w:rsidRDefault="0067014F" w:rsidP="00A71ED2">
            <w:pPr>
              <w:pStyle w:val="BodytextAgency"/>
              <w:rPr>
                <w:sz w:val="22"/>
                <w:szCs w:val="22"/>
              </w:rPr>
            </w:pPr>
            <w:r w:rsidRPr="009F2707">
              <w:rPr>
                <w:sz w:val="22"/>
                <w:szCs w:val="22"/>
              </w:rPr>
              <w:t>Dosis 4</w:t>
            </w:r>
          </w:p>
        </w:tc>
      </w:tr>
      <w:tr w:rsidR="0067014F" w:rsidRPr="009F2707" w14:paraId="47BE967D" w14:textId="77777777" w:rsidTr="00A71ED2">
        <w:tc>
          <w:tcPr>
            <w:tcW w:w="1027" w:type="dxa"/>
            <w:tcBorders>
              <w:bottom w:val="single" w:sz="4" w:space="0" w:color="auto"/>
            </w:tcBorders>
          </w:tcPr>
          <w:p w14:paraId="20B843DC" w14:textId="77777777" w:rsidR="0067014F" w:rsidRPr="009F2707" w:rsidRDefault="0067014F" w:rsidP="00A71ED2">
            <w:pPr>
              <w:rPr>
                <w:rFonts w:eastAsia="Calibri"/>
                <w:bCs/>
              </w:rPr>
            </w:pPr>
          </w:p>
        </w:tc>
        <w:tc>
          <w:tcPr>
            <w:tcW w:w="1028" w:type="dxa"/>
            <w:tcBorders>
              <w:bottom w:val="single" w:sz="4" w:space="0" w:color="auto"/>
            </w:tcBorders>
          </w:tcPr>
          <w:p w14:paraId="58100DC9" w14:textId="77777777" w:rsidR="0067014F" w:rsidRPr="009F2707" w:rsidRDefault="0067014F" w:rsidP="00A71ED2">
            <w:pPr>
              <w:rPr>
                <w:rFonts w:eastAsia="Calibri"/>
                <w:bCs/>
              </w:rPr>
            </w:pPr>
          </w:p>
        </w:tc>
        <w:tc>
          <w:tcPr>
            <w:tcW w:w="1028" w:type="dxa"/>
            <w:tcBorders>
              <w:bottom w:val="single" w:sz="4" w:space="0" w:color="auto"/>
            </w:tcBorders>
          </w:tcPr>
          <w:p w14:paraId="7AEDC111" w14:textId="77777777" w:rsidR="0067014F" w:rsidRPr="009F2707" w:rsidRDefault="0067014F" w:rsidP="00A71ED2">
            <w:pPr>
              <w:rPr>
                <w:rFonts w:eastAsia="Calibri"/>
                <w:bCs/>
              </w:rPr>
            </w:pPr>
          </w:p>
        </w:tc>
        <w:tc>
          <w:tcPr>
            <w:tcW w:w="1028" w:type="dxa"/>
            <w:tcBorders>
              <w:bottom w:val="single" w:sz="4" w:space="0" w:color="auto"/>
            </w:tcBorders>
          </w:tcPr>
          <w:p w14:paraId="0E149C58" w14:textId="77777777" w:rsidR="0067014F" w:rsidRPr="009F2707" w:rsidRDefault="0067014F" w:rsidP="00A71ED2">
            <w:pPr>
              <w:rPr>
                <w:rFonts w:eastAsia="Calibri"/>
                <w:bCs/>
              </w:rPr>
            </w:pPr>
          </w:p>
        </w:tc>
      </w:tr>
      <w:tr w:rsidR="0067014F" w:rsidRPr="009F2707" w14:paraId="2F6D74A4" w14:textId="77777777" w:rsidTr="00A71ED2">
        <w:tc>
          <w:tcPr>
            <w:tcW w:w="1027" w:type="dxa"/>
            <w:tcBorders>
              <w:top w:val="single" w:sz="4" w:space="0" w:color="auto"/>
              <w:left w:val="single" w:sz="4" w:space="0" w:color="auto"/>
              <w:bottom w:val="single" w:sz="4" w:space="0" w:color="auto"/>
              <w:right w:val="single" w:sz="4" w:space="0" w:color="auto"/>
            </w:tcBorders>
          </w:tcPr>
          <w:p w14:paraId="75A00DED" w14:textId="77777777" w:rsidR="0067014F" w:rsidRPr="009F2707" w:rsidRDefault="0067014F"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843391B" w14:textId="77777777" w:rsidR="0067014F" w:rsidRPr="009F2707" w:rsidRDefault="0067014F"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5F28BF6" w14:textId="77777777" w:rsidR="0067014F" w:rsidRPr="009F2707" w:rsidRDefault="0067014F"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4F03D54" w14:textId="77777777" w:rsidR="0067014F" w:rsidRPr="009F2707" w:rsidRDefault="0067014F" w:rsidP="00A71ED2">
            <w:pPr>
              <w:rPr>
                <w:rFonts w:eastAsia="Calibri"/>
                <w:bCs/>
              </w:rPr>
            </w:pPr>
          </w:p>
        </w:tc>
      </w:tr>
    </w:tbl>
    <w:p w14:paraId="1520891A" w14:textId="77777777" w:rsidR="0067014F" w:rsidRPr="009F2707" w:rsidRDefault="0067014F" w:rsidP="0067014F">
      <w:pPr>
        <w:rPr>
          <w:sz w:val="22"/>
          <w:szCs w:val="22"/>
        </w:rPr>
      </w:pPr>
    </w:p>
    <w:tbl>
      <w:tblPr>
        <w:tblW w:w="5138" w:type="dxa"/>
        <w:tblLook w:val="04A0" w:firstRow="1" w:lastRow="0" w:firstColumn="1" w:lastColumn="0" w:noHBand="0" w:noVBand="1"/>
      </w:tblPr>
      <w:tblGrid>
        <w:gridCol w:w="1027"/>
        <w:gridCol w:w="1027"/>
        <w:gridCol w:w="1028"/>
        <w:gridCol w:w="1028"/>
        <w:gridCol w:w="1028"/>
      </w:tblGrid>
      <w:tr w:rsidR="0067014F" w:rsidRPr="009F2707" w14:paraId="4CEA4930" w14:textId="77777777" w:rsidTr="00A71ED2">
        <w:tc>
          <w:tcPr>
            <w:tcW w:w="1027" w:type="dxa"/>
          </w:tcPr>
          <w:p w14:paraId="1C3875E7" w14:textId="77777777" w:rsidR="0067014F" w:rsidRPr="009F2707" w:rsidRDefault="0067014F" w:rsidP="00A71ED2">
            <w:pPr>
              <w:rPr>
                <w:sz w:val="22"/>
                <w:szCs w:val="22"/>
              </w:rPr>
            </w:pPr>
          </w:p>
        </w:tc>
        <w:tc>
          <w:tcPr>
            <w:tcW w:w="1027" w:type="dxa"/>
          </w:tcPr>
          <w:p w14:paraId="3D0FCF06" w14:textId="77777777" w:rsidR="0067014F" w:rsidRPr="009F2707" w:rsidRDefault="0067014F" w:rsidP="00A71ED2">
            <w:pPr>
              <w:rPr>
                <w:sz w:val="22"/>
                <w:szCs w:val="22"/>
                <w:highlight w:val="lightGray"/>
              </w:rPr>
            </w:pPr>
          </w:p>
          <w:p w14:paraId="2285E42F" w14:textId="77777777" w:rsidR="0067014F" w:rsidRPr="009F2707" w:rsidRDefault="0067014F" w:rsidP="00A71ED2">
            <w:pPr>
              <w:rPr>
                <w:sz w:val="22"/>
                <w:szCs w:val="22"/>
                <w:highlight w:val="lightGray"/>
              </w:rPr>
            </w:pPr>
            <w:r w:rsidRPr="009F2707">
              <w:rPr>
                <w:sz w:val="22"/>
                <w:szCs w:val="22"/>
                <w:highlight w:val="lightGray"/>
              </w:rPr>
              <w:t>Dosis 1</w:t>
            </w:r>
          </w:p>
        </w:tc>
        <w:tc>
          <w:tcPr>
            <w:tcW w:w="1028" w:type="dxa"/>
          </w:tcPr>
          <w:p w14:paraId="058FB219" w14:textId="77777777" w:rsidR="0067014F" w:rsidRPr="009F2707" w:rsidRDefault="0067014F" w:rsidP="00A71ED2">
            <w:pPr>
              <w:rPr>
                <w:sz w:val="22"/>
                <w:szCs w:val="22"/>
                <w:highlight w:val="lightGray"/>
              </w:rPr>
            </w:pPr>
          </w:p>
          <w:p w14:paraId="74B02672" w14:textId="77777777" w:rsidR="0067014F" w:rsidRPr="009F2707" w:rsidRDefault="0067014F" w:rsidP="00A71ED2">
            <w:pPr>
              <w:rPr>
                <w:sz w:val="22"/>
                <w:szCs w:val="22"/>
                <w:highlight w:val="lightGray"/>
              </w:rPr>
            </w:pPr>
            <w:r w:rsidRPr="009F2707">
              <w:rPr>
                <w:sz w:val="22"/>
                <w:szCs w:val="22"/>
                <w:highlight w:val="lightGray"/>
              </w:rPr>
              <w:t>Dosis 2</w:t>
            </w:r>
          </w:p>
        </w:tc>
        <w:tc>
          <w:tcPr>
            <w:tcW w:w="1028" w:type="dxa"/>
          </w:tcPr>
          <w:p w14:paraId="24BFDA8D" w14:textId="77777777" w:rsidR="0067014F" w:rsidRPr="009F2707" w:rsidRDefault="0067014F" w:rsidP="00A71ED2">
            <w:pPr>
              <w:rPr>
                <w:sz w:val="22"/>
                <w:szCs w:val="22"/>
                <w:highlight w:val="lightGray"/>
              </w:rPr>
            </w:pPr>
          </w:p>
          <w:p w14:paraId="6F3025DE" w14:textId="77777777" w:rsidR="0067014F" w:rsidRPr="009F2707" w:rsidRDefault="0067014F" w:rsidP="00A71ED2">
            <w:pPr>
              <w:rPr>
                <w:sz w:val="22"/>
                <w:szCs w:val="22"/>
                <w:highlight w:val="lightGray"/>
              </w:rPr>
            </w:pPr>
            <w:r w:rsidRPr="009F2707">
              <w:rPr>
                <w:sz w:val="22"/>
                <w:szCs w:val="22"/>
                <w:highlight w:val="lightGray"/>
              </w:rPr>
              <w:t>Dosis 3</w:t>
            </w:r>
          </w:p>
        </w:tc>
        <w:tc>
          <w:tcPr>
            <w:tcW w:w="1028" w:type="dxa"/>
          </w:tcPr>
          <w:p w14:paraId="25299CE7" w14:textId="77777777" w:rsidR="0067014F" w:rsidRPr="009F2707" w:rsidRDefault="0067014F" w:rsidP="00A71ED2">
            <w:pPr>
              <w:rPr>
                <w:sz w:val="22"/>
                <w:szCs w:val="22"/>
                <w:highlight w:val="lightGray"/>
              </w:rPr>
            </w:pPr>
          </w:p>
          <w:p w14:paraId="48750915" w14:textId="77777777" w:rsidR="0067014F" w:rsidRPr="009F2707" w:rsidRDefault="0067014F" w:rsidP="00A71ED2">
            <w:pPr>
              <w:rPr>
                <w:sz w:val="22"/>
                <w:szCs w:val="22"/>
                <w:highlight w:val="lightGray"/>
              </w:rPr>
            </w:pPr>
            <w:r w:rsidRPr="009F2707">
              <w:rPr>
                <w:sz w:val="22"/>
                <w:szCs w:val="22"/>
                <w:highlight w:val="lightGray"/>
              </w:rPr>
              <w:t>Dosis 4</w:t>
            </w:r>
          </w:p>
        </w:tc>
      </w:tr>
      <w:tr w:rsidR="0067014F" w:rsidRPr="009F2707" w14:paraId="02C881B3" w14:textId="77777777" w:rsidTr="00A71ED2">
        <w:tc>
          <w:tcPr>
            <w:tcW w:w="1027" w:type="dxa"/>
            <w:tcBorders>
              <w:bottom w:val="single" w:sz="4" w:space="0" w:color="auto"/>
            </w:tcBorders>
          </w:tcPr>
          <w:p w14:paraId="5306991E" w14:textId="77777777" w:rsidR="0067014F" w:rsidRPr="009F2707" w:rsidRDefault="0067014F" w:rsidP="00A71ED2">
            <w:pPr>
              <w:rPr>
                <w:bCs/>
                <w:sz w:val="22"/>
                <w:szCs w:val="22"/>
              </w:rPr>
            </w:pPr>
          </w:p>
        </w:tc>
        <w:tc>
          <w:tcPr>
            <w:tcW w:w="1027" w:type="dxa"/>
            <w:tcBorders>
              <w:bottom w:val="single" w:sz="4" w:space="0" w:color="auto"/>
            </w:tcBorders>
          </w:tcPr>
          <w:p w14:paraId="3F2CF634" w14:textId="77777777" w:rsidR="0067014F" w:rsidRPr="009F2707" w:rsidRDefault="0067014F" w:rsidP="00A71ED2">
            <w:pPr>
              <w:rPr>
                <w:bCs/>
                <w:sz w:val="22"/>
                <w:szCs w:val="22"/>
              </w:rPr>
            </w:pPr>
          </w:p>
        </w:tc>
        <w:tc>
          <w:tcPr>
            <w:tcW w:w="1028" w:type="dxa"/>
            <w:tcBorders>
              <w:bottom w:val="single" w:sz="4" w:space="0" w:color="auto"/>
            </w:tcBorders>
          </w:tcPr>
          <w:p w14:paraId="3AEE0EB8" w14:textId="77777777" w:rsidR="0067014F" w:rsidRPr="009F2707" w:rsidRDefault="0067014F" w:rsidP="00A71ED2">
            <w:pPr>
              <w:rPr>
                <w:bCs/>
                <w:sz w:val="22"/>
                <w:szCs w:val="22"/>
              </w:rPr>
            </w:pPr>
          </w:p>
        </w:tc>
        <w:tc>
          <w:tcPr>
            <w:tcW w:w="1028" w:type="dxa"/>
            <w:tcBorders>
              <w:bottom w:val="single" w:sz="4" w:space="0" w:color="auto"/>
            </w:tcBorders>
          </w:tcPr>
          <w:p w14:paraId="59B77CE9" w14:textId="77777777" w:rsidR="0067014F" w:rsidRPr="009F2707" w:rsidRDefault="0067014F" w:rsidP="00A71ED2">
            <w:pPr>
              <w:rPr>
                <w:bCs/>
                <w:sz w:val="22"/>
                <w:szCs w:val="22"/>
              </w:rPr>
            </w:pPr>
          </w:p>
        </w:tc>
        <w:tc>
          <w:tcPr>
            <w:tcW w:w="1028" w:type="dxa"/>
            <w:tcBorders>
              <w:bottom w:val="single" w:sz="4" w:space="0" w:color="auto"/>
            </w:tcBorders>
          </w:tcPr>
          <w:p w14:paraId="6F3FEF34" w14:textId="77777777" w:rsidR="0067014F" w:rsidRPr="009F2707" w:rsidRDefault="0067014F" w:rsidP="00A71ED2">
            <w:pPr>
              <w:rPr>
                <w:bCs/>
                <w:sz w:val="22"/>
                <w:szCs w:val="22"/>
              </w:rPr>
            </w:pPr>
          </w:p>
        </w:tc>
      </w:tr>
      <w:tr w:rsidR="0067014F" w:rsidRPr="009F2707" w14:paraId="7121AC4C"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246167" w14:textId="77777777" w:rsidR="0067014F" w:rsidRPr="009F2707" w:rsidRDefault="0067014F" w:rsidP="00A71ED2">
            <w:pPr>
              <w:rPr>
                <w:bCs/>
                <w:sz w:val="22"/>
                <w:szCs w:val="22"/>
              </w:rPr>
            </w:pPr>
            <w:r w:rsidRPr="009F2707">
              <w:rPr>
                <w:bCs/>
                <w:sz w:val="22"/>
                <w:szCs w:val="22"/>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B9A128"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686C3A"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0CA7BD"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8BE01D" w14:textId="77777777" w:rsidR="0067014F" w:rsidRPr="009F2707" w:rsidRDefault="0067014F" w:rsidP="00A71ED2">
            <w:pPr>
              <w:rPr>
                <w:bCs/>
                <w:sz w:val="22"/>
                <w:szCs w:val="22"/>
              </w:rPr>
            </w:pPr>
          </w:p>
        </w:tc>
      </w:tr>
      <w:tr w:rsidR="0067014F" w:rsidRPr="009F2707" w14:paraId="64F40910"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DBD1CD" w14:textId="77777777" w:rsidR="0067014F" w:rsidRPr="009F2707" w:rsidRDefault="0067014F" w:rsidP="00A71ED2">
            <w:pPr>
              <w:rPr>
                <w:bCs/>
                <w:sz w:val="22"/>
                <w:szCs w:val="22"/>
              </w:rPr>
            </w:pPr>
            <w:r w:rsidRPr="009F2707">
              <w:rPr>
                <w:bCs/>
                <w:sz w:val="22"/>
                <w:szCs w:val="22"/>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0C786C"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747DA1"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0484BE"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656581" w14:textId="77777777" w:rsidR="0067014F" w:rsidRPr="009F2707" w:rsidRDefault="0067014F" w:rsidP="00A71ED2">
            <w:pPr>
              <w:rPr>
                <w:bCs/>
                <w:sz w:val="22"/>
                <w:szCs w:val="22"/>
              </w:rPr>
            </w:pPr>
          </w:p>
        </w:tc>
      </w:tr>
      <w:tr w:rsidR="0067014F" w:rsidRPr="009F2707" w14:paraId="6B240242"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0C86C1" w14:textId="77777777" w:rsidR="0067014F" w:rsidRPr="009F2707" w:rsidRDefault="0067014F" w:rsidP="00A71ED2">
            <w:pPr>
              <w:rPr>
                <w:bCs/>
                <w:sz w:val="22"/>
                <w:szCs w:val="22"/>
              </w:rPr>
            </w:pPr>
            <w:r w:rsidRPr="009F2707">
              <w:rPr>
                <w:bCs/>
                <w:sz w:val="22"/>
                <w:szCs w:val="22"/>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9A48B8"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E493F0"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0C1C01"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9B2695" w14:textId="77777777" w:rsidR="0067014F" w:rsidRPr="009F2707" w:rsidRDefault="0067014F" w:rsidP="00A71ED2">
            <w:pPr>
              <w:rPr>
                <w:bCs/>
                <w:sz w:val="22"/>
                <w:szCs w:val="22"/>
              </w:rPr>
            </w:pPr>
          </w:p>
        </w:tc>
      </w:tr>
    </w:tbl>
    <w:p w14:paraId="7C5DF521" w14:textId="77777777" w:rsidR="00223D62" w:rsidRPr="009F2707" w:rsidRDefault="00223D62" w:rsidP="00223D62">
      <w:pPr>
        <w:autoSpaceDE w:val="0"/>
        <w:autoSpaceDN w:val="0"/>
        <w:adjustRightInd w:val="0"/>
        <w:rPr>
          <w:sz w:val="22"/>
          <w:szCs w:val="22"/>
        </w:rPr>
      </w:pPr>
    </w:p>
    <w:p w14:paraId="374007DA" w14:textId="77777777" w:rsidR="001A3D62" w:rsidRPr="009F2707" w:rsidRDefault="001A3D62" w:rsidP="00223D62">
      <w:pPr>
        <w:autoSpaceDE w:val="0"/>
        <w:autoSpaceDN w:val="0"/>
        <w:adjustRightInd w:val="0"/>
        <w:rPr>
          <w:sz w:val="22"/>
          <w:szCs w:val="22"/>
        </w:rPr>
      </w:pPr>
    </w:p>
    <w:p w14:paraId="3B91EFBF" w14:textId="4FF8F8B7" w:rsidR="00223D62" w:rsidRPr="009F2707" w:rsidRDefault="00223D62" w:rsidP="00223D6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6.</w:t>
      </w:r>
      <w:r w:rsidRPr="009F2707">
        <w:rPr>
          <w:b/>
          <w:sz w:val="22"/>
          <w:szCs w:val="22"/>
        </w:rPr>
        <w:tab/>
        <w:t>EEN SPECIALE WAARSCHUWING DAT HET GENEESMIDDEL BUITEN HET ZICHT EN BEREIK VAN KINDEREN DIENT TE WORDEN GEHOUDEN</w:t>
      </w:r>
      <w:r w:rsidR="00610EA5" w:rsidRPr="009F2707">
        <w:rPr>
          <w:b/>
          <w:sz w:val="22"/>
          <w:szCs w:val="22"/>
        </w:rPr>
        <w:fldChar w:fldCharType="begin"/>
      </w:r>
      <w:r w:rsidR="00610EA5" w:rsidRPr="009F2707">
        <w:rPr>
          <w:b/>
          <w:sz w:val="22"/>
          <w:szCs w:val="22"/>
        </w:rPr>
        <w:instrText xml:space="preserve"> DOCVARIABLE VAULT_ND_c71b77ec-f51e-45e6-93d8-6c11ada15b87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8A7367F" w14:textId="77777777" w:rsidR="00223D62" w:rsidRPr="009F2707" w:rsidRDefault="00223D62" w:rsidP="00223D62">
      <w:pPr>
        <w:rPr>
          <w:sz w:val="22"/>
          <w:szCs w:val="22"/>
        </w:rPr>
      </w:pPr>
    </w:p>
    <w:p w14:paraId="71E2843E" w14:textId="10FADF8A" w:rsidR="00223D62" w:rsidRPr="009F2707" w:rsidRDefault="00223D62" w:rsidP="00223D62">
      <w:pPr>
        <w:outlineLvl w:val="0"/>
        <w:rPr>
          <w:sz w:val="22"/>
          <w:szCs w:val="22"/>
        </w:rPr>
      </w:pPr>
      <w:r w:rsidRPr="009F2707">
        <w:rPr>
          <w:sz w:val="22"/>
          <w:szCs w:val="22"/>
        </w:rPr>
        <w:t>Buiten het zicht en bereik van kinderen houden.</w:t>
      </w:r>
      <w:r w:rsidR="00610EA5" w:rsidRPr="009F2707">
        <w:rPr>
          <w:sz w:val="22"/>
          <w:szCs w:val="22"/>
        </w:rPr>
        <w:fldChar w:fldCharType="begin"/>
      </w:r>
      <w:r w:rsidR="00610EA5" w:rsidRPr="009F2707">
        <w:rPr>
          <w:sz w:val="22"/>
          <w:szCs w:val="22"/>
        </w:rPr>
        <w:instrText xml:space="preserve"> DOCVARIABLE vault_nd_350409a7-fbee-46aa-9264-e94d16ee3dcd \* MERGEFORMAT </w:instrText>
      </w:r>
      <w:r w:rsidR="00610EA5" w:rsidRPr="009F2707">
        <w:rPr>
          <w:sz w:val="22"/>
          <w:szCs w:val="22"/>
        </w:rPr>
        <w:fldChar w:fldCharType="separate"/>
      </w:r>
      <w:r w:rsidR="00610EA5" w:rsidRPr="009F2707">
        <w:rPr>
          <w:sz w:val="22"/>
          <w:szCs w:val="22"/>
        </w:rPr>
        <w:t xml:space="preserve"> </w:t>
      </w:r>
      <w:r w:rsidR="00610EA5" w:rsidRPr="009F2707">
        <w:rPr>
          <w:sz w:val="22"/>
          <w:szCs w:val="22"/>
        </w:rPr>
        <w:fldChar w:fldCharType="end"/>
      </w:r>
    </w:p>
    <w:p w14:paraId="19F84420" w14:textId="77777777" w:rsidR="00223D62" w:rsidRPr="009F2707" w:rsidRDefault="00223D62" w:rsidP="00223D62">
      <w:pPr>
        <w:rPr>
          <w:sz w:val="22"/>
          <w:szCs w:val="22"/>
        </w:rPr>
      </w:pPr>
    </w:p>
    <w:p w14:paraId="645A2E01" w14:textId="77777777" w:rsidR="00223D62" w:rsidRPr="009F2707" w:rsidRDefault="00223D62" w:rsidP="00223D62">
      <w:pPr>
        <w:rPr>
          <w:sz w:val="22"/>
          <w:szCs w:val="22"/>
        </w:rPr>
      </w:pPr>
    </w:p>
    <w:p w14:paraId="72A3C6E9" w14:textId="339A7675" w:rsidR="00223D62" w:rsidRPr="009F2707" w:rsidRDefault="00223D62" w:rsidP="00223D6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610EA5" w:rsidRPr="009F2707">
        <w:rPr>
          <w:b/>
          <w:sz w:val="22"/>
          <w:szCs w:val="22"/>
        </w:rPr>
        <w:fldChar w:fldCharType="begin"/>
      </w:r>
      <w:r w:rsidR="00610EA5" w:rsidRPr="009F2707">
        <w:rPr>
          <w:b/>
          <w:sz w:val="22"/>
          <w:szCs w:val="22"/>
        </w:rPr>
        <w:instrText xml:space="preserve"> DOCVARIABLE VAULT_ND_2e485ae8-e113-4920-a395-6a6bfa0d5a4d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012BDBA" w14:textId="77777777" w:rsidR="00223D62" w:rsidRPr="009F2707" w:rsidRDefault="00223D62" w:rsidP="00223D62">
      <w:pPr>
        <w:rPr>
          <w:sz w:val="22"/>
          <w:szCs w:val="22"/>
        </w:rPr>
      </w:pPr>
    </w:p>
    <w:p w14:paraId="3A053D65" w14:textId="77777777" w:rsidR="00223D62" w:rsidRPr="009F2707" w:rsidRDefault="00223D62" w:rsidP="00223D62">
      <w:pPr>
        <w:tabs>
          <w:tab w:val="left" w:pos="749"/>
        </w:tabs>
        <w:rPr>
          <w:sz w:val="22"/>
          <w:szCs w:val="22"/>
        </w:rPr>
      </w:pPr>
    </w:p>
    <w:p w14:paraId="761127B3" w14:textId="0166CC52" w:rsidR="00223D62" w:rsidRPr="009F2707" w:rsidRDefault="00223D62" w:rsidP="00223D6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610EA5" w:rsidRPr="009F2707">
        <w:rPr>
          <w:b/>
          <w:sz w:val="22"/>
          <w:szCs w:val="22"/>
        </w:rPr>
        <w:fldChar w:fldCharType="begin"/>
      </w:r>
      <w:r w:rsidR="00610EA5" w:rsidRPr="009F2707">
        <w:rPr>
          <w:b/>
          <w:sz w:val="22"/>
          <w:szCs w:val="22"/>
        </w:rPr>
        <w:instrText xml:space="preserve"> DOCVARIABLE VAULT_ND_92cda9de-a457-44c4-a255-388a31303e66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0B2D0055" w14:textId="77777777" w:rsidR="00223D62" w:rsidRPr="009F2707" w:rsidRDefault="00223D62" w:rsidP="00223D62">
      <w:pPr>
        <w:rPr>
          <w:sz w:val="22"/>
          <w:szCs w:val="22"/>
        </w:rPr>
      </w:pPr>
    </w:p>
    <w:p w14:paraId="58726B8F" w14:textId="77777777" w:rsidR="00223D62" w:rsidRPr="009F2707" w:rsidRDefault="00223D62" w:rsidP="00223D62">
      <w:pPr>
        <w:rPr>
          <w:sz w:val="22"/>
          <w:szCs w:val="22"/>
        </w:rPr>
      </w:pPr>
      <w:r w:rsidRPr="009F2707">
        <w:rPr>
          <w:sz w:val="22"/>
          <w:szCs w:val="22"/>
        </w:rPr>
        <w:t>EXP</w:t>
      </w:r>
    </w:p>
    <w:p w14:paraId="38952D02" w14:textId="77777777" w:rsidR="00223D62" w:rsidRPr="009F2707" w:rsidRDefault="00223D62" w:rsidP="00223D62">
      <w:pPr>
        <w:rPr>
          <w:sz w:val="22"/>
          <w:szCs w:val="22"/>
        </w:rPr>
      </w:pPr>
    </w:p>
    <w:p w14:paraId="7D4C6FBB" w14:textId="69F6CFF1" w:rsidR="00223D62" w:rsidRPr="009F2707" w:rsidRDefault="00223D62" w:rsidP="00223D62">
      <w:pPr>
        <w:rPr>
          <w:sz w:val="22"/>
          <w:szCs w:val="22"/>
        </w:rPr>
      </w:pPr>
    </w:p>
    <w:p w14:paraId="041D7868" w14:textId="5B970EA4" w:rsidR="00223D62" w:rsidRPr="009F2707" w:rsidRDefault="00223D62" w:rsidP="00223D62">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610EA5" w:rsidRPr="009F2707">
        <w:rPr>
          <w:b/>
          <w:sz w:val="22"/>
          <w:szCs w:val="22"/>
        </w:rPr>
        <w:fldChar w:fldCharType="begin"/>
      </w:r>
      <w:r w:rsidR="00610EA5" w:rsidRPr="009F2707">
        <w:rPr>
          <w:b/>
          <w:sz w:val="22"/>
          <w:szCs w:val="22"/>
        </w:rPr>
        <w:instrText xml:space="preserve"> DOCVARIABLE VAULT_ND_f383d23d-9972-4b23-9a7f-d7d7d1355f7c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9A0CE5F" w14:textId="77777777" w:rsidR="00223D62" w:rsidRPr="009F2707" w:rsidRDefault="00223D62" w:rsidP="00223D62">
      <w:pPr>
        <w:rPr>
          <w:sz w:val="22"/>
          <w:szCs w:val="22"/>
        </w:rPr>
      </w:pPr>
    </w:p>
    <w:p w14:paraId="291A133E" w14:textId="77777777" w:rsidR="00223D62" w:rsidRPr="009F2707" w:rsidRDefault="00223D62" w:rsidP="00223D62">
      <w:pPr>
        <w:rPr>
          <w:sz w:val="22"/>
          <w:szCs w:val="22"/>
        </w:rPr>
      </w:pPr>
      <w:r w:rsidRPr="009F2707">
        <w:rPr>
          <w:sz w:val="22"/>
          <w:szCs w:val="22"/>
        </w:rPr>
        <w:t>Bewaren in de koelkast.</w:t>
      </w:r>
    </w:p>
    <w:p w14:paraId="6860E765" w14:textId="303F36A8" w:rsidR="00223D62" w:rsidRPr="009F2707" w:rsidRDefault="0071202E" w:rsidP="00223D62">
      <w:pPr>
        <w:rPr>
          <w:sz w:val="22"/>
          <w:szCs w:val="22"/>
        </w:rPr>
      </w:pPr>
      <w:r w:rsidRPr="009F2707">
        <w:rPr>
          <w:sz w:val="22"/>
          <w:szCs w:val="22"/>
        </w:rPr>
        <w:t>Na het eerste gebruik</w:t>
      </w:r>
      <w:r w:rsidR="00223D62" w:rsidRPr="009F2707">
        <w:rPr>
          <w:sz w:val="22"/>
          <w:szCs w:val="22"/>
        </w:rPr>
        <w:t xml:space="preserve"> maximaal </w:t>
      </w:r>
      <w:r w:rsidRPr="009F2707">
        <w:rPr>
          <w:sz w:val="22"/>
          <w:szCs w:val="22"/>
        </w:rPr>
        <w:t>30</w:t>
      </w:r>
      <w:r w:rsidR="00223D62" w:rsidRPr="009F2707">
        <w:rPr>
          <w:sz w:val="22"/>
          <w:szCs w:val="22"/>
        </w:rPr>
        <w:t xml:space="preserve"> dagen </w:t>
      </w:r>
      <w:r w:rsidRPr="009F2707">
        <w:rPr>
          <w:sz w:val="22"/>
          <w:szCs w:val="22"/>
        </w:rPr>
        <w:t>ongekoeld bewaren beneden 30ºC</w:t>
      </w:r>
      <w:r w:rsidR="00223D62" w:rsidRPr="009F2707">
        <w:rPr>
          <w:sz w:val="22"/>
          <w:szCs w:val="22"/>
        </w:rPr>
        <w:t xml:space="preserve">. </w:t>
      </w:r>
      <w:r w:rsidRPr="009F2707">
        <w:rPr>
          <w:sz w:val="22"/>
          <w:szCs w:val="22"/>
        </w:rPr>
        <w:t xml:space="preserve">Gooi de pen 30 dagen na het eerste gebruik weg.  </w:t>
      </w:r>
    </w:p>
    <w:p w14:paraId="6899FE88" w14:textId="77777777" w:rsidR="00223D62" w:rsidRPr="009F2707" w:rsidRDefault="00223D62" w:rsidP="00223D62">
      <w:pPr>
        <w:rPr>
          <w:sz w:val="22"/>
          <w:szCs w:val="22"/>
        </w:rPr>
      </w:pPr>
      <w:r w:rsidRPr="009F2707">
        <w:rPr>
          <w:sz w:val="22"/>
          <w:szCs w:val="22"/>
        </w:rPr>
        <w:t>Niet in de vriezer bewaren.</w:t>
      </w:r>
    </w:p>
    <w:p w14:paraId="3B83BB17" w14:textId="77777777" w:rsidR="00223D62" w:rsidRPr="009F2707" w:rsidRDefault="00223D62" w:rsidP="00223D62">
      <w:pPr>
        <w:rPr>
          <w:sz w:val="22"/>
          <w:szCs w:val="22"/>
        </w:rPr>
      </w:pPr>
    </w:p>
    <w:p w14:paraId="47AD2F81" w14:textId="77777777" w:rsidR="00223D62" w:rsidRPr="009F2707" w:rsidRDefault="00223D62" w:rsidP="00223D62">
      <w:pPr>
        <w:rPr>
          <w:sz w:val="22"/>
          <w:szCs w:val="22"/>
        </w:rPr>
      </w:pPr>
    </w:p>
    <w:p w14:paraId="5A045302" w14:textId="2BB0D3AD" w:rsidR="00223D62" w:rsidRPr="009F2707" w:rsidRDefault="00223D62" w:rsidP="00223D6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610EA5" w:rsidRPr="009F2707">
        <w:rPr>
          <w:b/>
          <w:sz w:val="22"/>
          <w:szCs w:val="22"/>
        </w:rPr>
        <w:fldChar w:fldCharType="begin"/>
      </w:r>
      <w:r w:rsidR="00610EA5" w:rsidRPr="009F2707">
        <w:rPr>
          <w:b/>
          <w:sz w:val="22"/>
          <w:szCs w:val="22"/>
        </w:rPr>
        <w:instrText xml:space="preserve"> DOCVARIABLE VAULT_ND_d05e6904-6f60-44b8-81b9-37eddcde9939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2F16A2F" w14:textId="77777777" w:rsidR="00223D62" w:rsidRPr="009F2707" w:rsidRDefault="00223D62" w:rsidP="00223D62">
      <w:pPr>
        <w:rPr>
          <w:sz w:val="22"/>
          <w:szCs w:val="22"/>
        </w:rPr>
      </w:pPr>
    </w:p>
    <w:p w14:paraId="328393F2" w14:textId="77777777" w:rsidR="00223D62" w:rsidRPr="009F2707" w:rsidRDefault="00223D62" w:rsidP="00223D62">
      <w:pPr>
        <w:rPr>
          <w:sz w:val="22"/>
          <w:szCs w:val="22"/>
        </w:rPr>
      </w:pPr>
    </w:p>
    <w:p w14:paraId="7CCF82F4" w14:textId="4C429A46" w:rsidR="00223D62" w:rsidRPr="009F2707" w:rsidRDefault="00223D62" w:rsidP="00223D62">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610EA5" w:rsidRPr="009F2707">
        <w:rPr>
          <w:b/>
          <w:sz w:val="22"/>
          <w:szCs w:val="22"/>
        </w:rPr>
        <w:fldChar w:fldCharType="begin"/>
      </w:r>
      <w:r w:rsidR="00610EA5" w:rsidRPr="009F2707">
        <w:rPr>
          <w:b/>
          <w:sz w:val="22"/>
          <w:szCs w:val="22"/>
        </w:rPr>
        <w:instrText xml:space="preserve"> DOCVARIABLE VAULT_ND_dfa7dc01-1144-438d-967a-0c50c3f621ae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FDFB4E4" w14:textId="77777777" w:rsidR="00223D62" w:rsidRPr="009F2707" w:rsidRDefault="00223D62" w:rsidP="00223D62">
      <w:pPr>
        <w:rPr>
          <w:sz w:val="22"/>
          <w:szCs w:val="22"/>
        </w:rPr>
      </w:pPr>
    </w:p>
    <w:p w14:paraId="042B5830" w14:textId="77777777" w:rsidR="00223D62" w:rsidRPr="009F2707" w:rsidRDefault="00223D62" w:rsidP="00223D62">
      <w:pPr>
        <w:autoSpaceDE w:val="0"/>
        <w:autoSpaceDN w:val="0"/>
        <w:adjustRightInd w:val="0"/>
        <w:jc w:val="both"/>
        <w:rPr>
          <w:sz w:val="22"/>
          <w:szCs w:val="22"/>
          <w:lang w:eastAsia="en-GB"/>
        </w:rPr>
      </w:pPr>
      <w:r w:rsidRPr="009F2707">
        <w:rPr>
          <w:sz w:val="22"/>
          <w:szCs w:val="22"/>
          <w:lang w:eastAsia="en-GB"/>
        </w:rPr>
        <w:t xml:space="preserve">Eli Lilly Nederland B.V. </w:t>
      </w:r>
    </w:p>
    <w:p w14:paraId="0DE2D63F" w14:textId="77777777" w:rsidR="00223D62" w:rsidRPr="009F2707" w:rsidRDefault="00223D62" w:rsidP="00223D62">
      <w:pPr>
        <w:rPr>
          <w:sz w:val="22"/>
          <w:szCs w:val="22"/>
          <w:lang w:eastAsia="en-GB"/>
        </w:rPr>
      </w:pPr>
      <w:r w:rsidRPr="009F2707">
        <w:rPr>
          <w:sz w:val="22"/>
          <w:szCs w:val="22"/>
          <w:lang w:eastAsia="en-GB"/>
        </w:rPr>
        <w:t>Papendorpseweg 83, 3528 BJ Utrecht</w:t>
      </w:r>
    </w:p>
    <w:p w14:paraId="5241FA30" w14:textId="77777777" w:rsidR="00223D62" w:rsidRPr="009F2707" w:rsidRDefault="00223D62" w:rsidP="00223D62">
      <w:pPr>
        <w:rPr>
          <w:sz w:val="22"/>
          <w:szCs w:val="22"/>
          <w:lang w:eastAsia="en-US"/>
        </w:rPr>
      </w:pPr>
      <w:r w:rsidRPr="009F2707">
        <w:rPr>
          <w:sz w:val="22"/>
          <w:szCs w:val="22"/>
          <w:lang w:eastAsia="en-US"/>
        </w:rPr>
        <w:t>Nederland</w:t>
      </w:r>
    </w:p>
    <w:p w14:paraId="4827F255" w14:textId="77777777" w:rsidR="00223D62" w:rsidRPr="009F2707" w:rsidRDefault="00223D62" w:rsidP="00223D62">
      <w:pPr>
        <w:rPr>
          <w:sz w:val="22"/>
          <w:szCs w:val="22"/>
        </w:rPr>
      </w:pPr>
    </w:p>
    <w:p w14:paraId="3F887A20" w14:textId="77777777" w:rsidR="00223D62" w:rsidRPr="009F2707" w:rsidRDefault="00223D62" w:rsidP="00223D62">
      <w:pPr>
        <w:rPr>
          <w:sz w:val="22"/>
          <w:szCs w:val="22"/>
        </w:rPr>
      </w:pPr>
    </w:p>
    <w:p w14:paraId="71C1EFE5" w14:textId="53FF97AD" w:rsidR="00223D62" w:rsidRPr="009F2707" w:rsidRDefault="00223D62" w:rsidP="00223D62">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610EA5" w:rsidRPr="009F2707">
        <w:rPr>
          <w:b/>
          <w:sz w:val="22"/>
          <w:szCs w:val="22"/>
        </w:rPr>
        <w:fldChar w:fldCharType="begin"/>
      </w:r>
      <w:r w:rsidR="00610EA5" w:rsidRPr="009F2707">
        <w:rPr>
          <w:b/>
          <w:sz w:val="22"/>
          <w:szCs w:val="22"/>
        </w:rPr>
        <w:instrText xml:space="preserve"> DOCVARIABLE VAULT_ND_be07fe03-61f3-411f-b1a6-e746208a0119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81D0EF7" w14:textId="77777777" w:rsidR="00223D62" w:rsidRPr="009F2707" w:rsidRDefault="00223D62" w:rsidP="00223D62">
      <w:pPr>
        <w:rPr>
          <w:sz w:val="22"/>
          <w:szCs w:val="22"/>
        </w:rPr>
      </w:pPr>
    </w:p>
    <w:p w14:paraId="4DD3ED6D" w14:textId="6EB0BD18" w:rsidR="00223D62" w:rsidRPr="009F2707" w:rsidRDefault="0071202E" w:rsidP="00223D62">
      <w:pPr>
        <w:outlineLvl w:val="0"/>
        <w:rPr>
          <w:sz w:val="22"/>
          <w:szCs w:val="22"/>
          <w:highlight w:val="lightGray"/>
          <w:lang w:eastAsia="en-US"/>
        </w:rPr>
      </w:pPr>
      <w:r w:rsidRPr="009F2707">
        <w:rPr>
          <w:sz w:val="22"/>
          <w:szCs w:val="22"/>
          <w:lang w:eastAsia="en-US"/>
        </w:rPr>
        <w:t>EU/1/22/1685/049</w:t>
      </w:r>
      <w:r w:rsidR="00223D62" w:rsidRPr="009F2707">
        <w:rPr>
          <w:sz w:val="22"/>
          <w:szCs w:val="22"/>
          <w:lang w:eastAsia="en-US"/>
        </w:rPr>
        <w:t xml:space="preserve"> </w:t>
      </w:r>
      <w:r w:rsidRPr="009F2707">
        <w:rPr>
          <w:sz w:val="22"/>
          <w:szCs w:val="22"/>
          <w:highlight w:val="lightGray"/>
          <w:lang w:eastAsia="en-US"/>
        </w:rPr>
        <w:t>– 1</w:t>
      </w:r>
      <w:r w:rsidR="00223D62" w:rsidRPr="009F2707">
        <w:rPr>
          <w:sz w:val="22"/>
          <w:szCs w:val="22"/>
          <w:highlight w:val="lightGray"/>
          <w:lang w:eastAsia="en-US"/>
        </w:rPr>
        <w:t> pen</w:t>
      </w:r>
      <w:r w:rsidR="00610EA5" w:rsidRPr="009F2707">
        <w:rPr>
          <w:sz w:val="22"/>
          <w:szCs w:val="22"/>
          <w:highlight w:val="lightGray"/>
          <w:lang w:eastAsia="en-US"/>
        </w:rPr>
        <w:fldChar w:fldCharType="begin"/>
      </w:r>
      <w:r w:rsidR="00610EA5" w:rsidRPr="009F2707">
        <w:rPr>
          <w:sz w:val="22"/>
          <w:szCs w:val="22"/>
          <w:highlight w:val="lightGray"/>
          <w:lang w:eastAsia="en-US"/>
        </w:rPr>
        <w:instrText xml:space="preserve"> DOCVARIABLE vault_nd_ab6c7da2-d525-4fd5-859d-f2b8289e36d1 \* MERGEFORMAT </w:instrText>
      </w:r>
      <w:r w:rsidR="00610EA5" w:rsidRPr="009F2707">
        <w:rPr>
          <w:sz w:val="22"/>
          <w:szCs w:val="22"/>
          <w:highlight w:val="lightGray"/>
          <w:lang w:eastAsia="en-US"/>
        </w:rPr>
        <w:fldChar w:fldCharType="separate"/>
      </w:r>
      <w:r w:rsidR="00610EA5" w:rsidRPr="009F2707">
        <w:rPr>
          <w:sz w:val="22"/>
          <w:szCs w:val="22"/>
          <w:highlight w:val="lightGray"/>
          <w:lang w:eastAsia="en-US"/>
        </w:rPr>
        <w:t xml:space="preserve"> </w:t>
      </w:r>
      <w:r w:rsidR="00610EA5" w:rsidRPr="009F2707">
        <w:rPr>
          <w:sz w:val="22"/>
          <w:szCs w:val="22"/>
          <w:highlight w:val="lightGray"/>
          <w:lang w:eastAsia="en-US"/>
        </w:rPr>
        <w:fldChar w:fldCharType="end"/>
      </w:r>
    </w:p>
    <w:p w14:paraId="56484451" w14:textId="16E17EE0" w:rsidR="00223D62" w:rsidRPr="009F2707" w:rsidRDefault="0071202E" w:rsidP="00223D62">
      <w:pPr>
        <w:outlineLvl w:val="0"/>
        <w:rPr>
          <w:sz w:val="22"/>
          <w:szCs w:val="22"/>
          <w:lang w:eastAsia="en-US"/>
        </w:rPr>
      </w:pPr>
      <w:r w:rsidRPr="009F2707">
        <w:rPr>
          <w:sz w:val="22"/>
          <w:szCs w:val="22"/>
          <w:highlight w:val="lightGray"/>
          <w:lang w:eastAsia="en-US"/>
        </w:rPr>
        <w:t>EU/1/22/1685/050 – 3 pennen</w:t>
      </w:r>
      <w:r w:rsidR="00610EA5" w:rsidRPr="009F2707">
        <w:rPr>
          <w:sz w:val="22"/>
          <w:szCs w:val="22"/>
          <w:highlight w:val="lightGray"/>
          <w:lang w:eastAsia="en-US"/>
        </w:rPr>
        <w:fldChar w:fldCharType="begin"/>
      </w:r>
      <w:r w:rsidR="00610EA5" w:rsidRPr="009F2707">
        <w:rPr>
          <w:sz w:val="22"/>
          <w:szCs w:val="22"/>
          <w:highlight w:val="lightGray"/>
          <w:lang w:eastAsia="en-US"/>
        </w:rPr>
        <w:instrText xml:space="preserve"> DOCVARIABLE vault_nd_0b53f9d0-7a74-4b11-8ee2-2f9f5ad97d56 \* MERGEFORMAT </w:instrText>
      </w:r>
      <w:r w:rsidR="00610EA5" w:rsidRPr="009F2707">
        <w:rPr>
          <w:sz w:val="22"/>
          <w:szCs w:val="22"/>
          <w:highlight w:val="lightGray"/>
          <w:lang w:eastAsia="en-US"/>
        </w:rPr>
        <w:fldChar w:fldCharType="separate"/>
      </w:r>
      <w:r w:rsidR="00610EA5" w:rsidRPr="009F2707">
        <w:rPr>
          <w:sz w:val="22"/>
          <w:szCs w:val="22"/>
          <w:highlight w:val="lightGray"/>
          <w:lang w:eastAsia="en-US"/>
        </w:rPr>
        <w:t xml:space="preserve"> </w:t>
      </w:r>
      <w:r w:rsidR="00610EA5" w:rsidRPr="009F2707">
        <w:rPr>
          <w:sz w:val="22"/>
          <w:szCs w:val="22"/>
          <w:highlight w:val="lightGray"/>
          <w:lang w:eastAsia="en-US"/>
        </w:rPr>
        <w:fldChar w:fldCharType="end"/>
      </w:r>
    </w:p>
    <w:p w14:paraId="2D71A979" w14:textId="77777777" w:rsidR="00223D62" w:rsidRPr="009F2707" w:rsidRDefault="00223D62" w:rsidP="00223D62">
      <w:pPr>
        <w:rPr>
          <w:sz w:val="22"/>
          <w:szCs w:val="22"/>
        </w:rPr>
      </w:pPr>
    </w:p>
    <w:p w14:paraId="7C7F5CD2" w14:textId="77777777" w:rsidR="00223D62" w:rsidRPr="009F2707" w:rsidRDefault="00223D62" w:rsidP="00223D62">
      <w:pPr>
        <w:rPr>
          <w:sz w:val="22"/>
          <w:szCs w:val="22"/>
        </w:rPr>
      </w:pPr>
    </w:p>
    <w:p w14:paraId="3D18EAA3" w14:textId="698E8C67" w:rsidR="00223D62" w:rsidRPr="009F2707" w:rsidRDefault="00223D62" w:rsidP="00223D62">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610EA5" w:rsidRPr="009F2707">
        <w:rPr>
          <w:b/>
          <w:sz w:val="22"/>
          <w:szCs w:val="22"/>
        </w:rPr>
        <w:fldChar w:fldCharType="begin"/>
      </w:r>
      <w:r w:rsidR="00610EA5" w:rsidRPr="009F2707">
        <w:rPr>
          <w:b/>
          <w:sz w:val="22"/>
          <w:szCs w:val="22"/>
        </w:rPr>
        <w:instrText xml:space="preserve"> DOCVARIABLE VAULT_ND_f5328813-98b9-4a75-a6d4-9418462bc70d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FEE3CE9" w14:textId="77777777" w:rsidR="00223D62" w:rsidRPr="009F2707" w:rsidRDefault="00223D62" w:rsidP="00223D62">
      <w:pPr>
        <w:rPr>
          <w:i/>
          <w:sz w:val="22"/>
          <w:szCs w:val="22"/>
        </w:rPr>
      </w:pPr>
    </w:p>
    <w:p w14:paraId="71A3C4B5" w14:textId="77777777" w:rsidR="00223D62" w:rsidRPr="009F2707" w:rsidRDefault="00223D62" w:rsidP="00223D62">
      <w:pPr>
        <w:rPr>
          <w:sz w:val="22"/>
          <w:szCs w:val="22"/>
        </w:rPr>
      </w:pPr>
      <w:r w:rsidRPr="009F2707">
        <w:rPr>
          <w:sz w:val="22"/>
          <w:szCs w:val="22"/>
        </w:rPr>
        <w:t>Lot</w:t>
      </w:r>
    </w:p>
    <w:p w14:paraId="32BE3C94" w14:textId="77777777" w:rsidR="00223D62" w:rsidRPr="009F2707" w:rsidRDefault="00223D62" w:rsidP="00223D62">
      <w:pPr>
        <w:rPr>
          <w:sz w:val="22"/>
          <w:szCs w:val="22"/>
        </w:rPr>
      </w:pPr>
    </w:p>
    <w:p w14:paraId="4726D81A" w14:textId="77777777" w:rsidR="00223D62" w:rsidRPr="009F2707" w:rsidRDefault="00223D62" w:rsidP="00223D62">
      <w:pPr>
        <w:rPr>
          <w:sz w:val="22"/>
          <w:szCs w:val="22"/>
        </w:rPr>
      </w:pPr>
    </w:p>
    <w:p w14:paraId="383D2B39" w14:textId="4B2BDEE9" w:rsidR="00223D62" w:rsidRPr="009F2707" w:rsidRDefault="00223D62" w:rsidP="00223D62">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610EA5" w:rsidRPr="009F2707">
        <w:rPr>
          <w:b/>
          <w:sz w:val="22"/>
          <w:szCs w:val="22"/>
        </w:rPr>
        <w:fldChar w:fldCharType="begin"/>
      </w:r>
      <w:r w:rsidR="00610EA5" w:rsidRPr="009F2707">
        <w:rPr>
          <w:b/>
          <w:sz w:val="22"/>
          <w:szCs w:val="22"/>
        </w:rPr>
        <w:instrText xml:space="preserve"> DOCVARIABLE VAULT_ND_47220079-ec08-4990-87b3-922961c1d0df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DAFF204" w14:textId="77777777" w:rsidR="00223D62" w:rsidRPr="009F2707" w:rsidRDefault="00223D62" w:rsidP="00223D62">
      <w:pPr>
        <w:rPr>
          <w:i/>
          <w:sz w:val="22"/>
          <w:szCs w:val="22"/>
        </w:rPr>
      </w:pPr>
    </w:p>
    <w:p w14:paraId="01E441CC" w14:textId="77777777" w:rsidR="00223D62" w:rsidRPr="009F2707" w:rsidRDefault="00223D62" w:rsidP="00223D62">
      <w:pPr>
        <w:rPr>
          <w:sz w:val="22"/>
          <w:szCs w:val="22"/>
        </w:rPr>
      </w:pPr>
    </w:p>
    <w:p w14:paraId="2CBCE762" w14:textId="54C25420" w:rsidR="00223D62" w:rsidRPr="009F2707" w:rsidRDefault="00223D62" w:rsidP="00223D62">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610EA5" w:rsidRPr="009F2707">
        <w:rPr>
          <w:b/>
          <w:sz w:val="22"/>
          <w:szCs w:val="22"/>
        </w:rPr>
        <w:fldChar w:fldCharType="begin"/>
      </w:r>
      <w:r w:rsidR="00610EA5" w:rsidRPr="009F2707">
        <w:rPr>
          <w:b/>
          <w:sz w:val="22"/>
          <w:szCs w:val="22"/>
        </w:rPr>
        <w:instrText xml:space="preserve"> DOCVARIABLE VAULT_ND_e646ba8d-6a1b-46f4-8de9-52d0403c25a7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6055DE3" w14:textId="77777777" w:rsidR="00223D62" w:rsidRPr="009F2707" w:rsidRDefault="00223D62" w:rsidP="00223D62">
      <w:pPr>
        <w:rPr>
          <w:sz w:val="22"/>
          <w:szCs w:val="22"/>
        </w:rPr>
      </w:pPr>
    </w:p>
    <w:p w14:paraId="76EFC2A6" w14:textId="77777777" w:rsidR="00223D62" w:rsidRPr="009F2707" w:rsidRDefault="00223D62" w:rsidP="00223D62">
      <w:pPr>
        <w:rPr>
          <w:sz w:val="22"/>
          <w:szCs w:val="22"/>
        </w:rPr>
      </w:pPr>
    </w:p>
    <w:p w14:paraId="670B5DCD" w14:textId="77777777" w:rsidR="00223D62" w:rsidRPr="009F2707" w:rsidRDefault="00223D62" w:rsidP="00BA473B">
      <w:pPr>
        <w:keepNext/>
        <w:pBdr>
          <w:top w:val="single" w:sz="4" w:space="1" w:color="auto"/>
          <w:left w:val="single" w:sz="4" w:space="4" w:color="auto"/>
          <w:bottom w:val="single" w:sz="4" w:space="0" w:color="auto"/>
          <w:right w:val="single" w:sz="4" w:space="4" w:color="auto"/>
        </w:pBdr>
        <w:rPr>
          <w:sz w:val="22"/>
          <w:szCs w:val="22"/>
        </w:rPr>
      </w:pPr>
      <w:r w:rsidRPr="009F2707">
        <w:rPr>
          <w:b/>
          <w:sz w:val="22"/>
          <w:szCs w:val="22"/>
        </w:rPr>
        <w:lastRenderedPageBreak/>
        <w:t>16.</w:t>
      </w:r>
      <w:r w:rsidRPr="009F2707">
        <w:rPr>
          <w:b/>
          <w:sz w:val="22"/>
          <w:szCs w:val="22"/>
        </w:rPr>
        <w:tab/>
        <w:t>INFORMATIE IN BRAILLE</w:t>
      </w:r>
    </w:p>
    <w:p w14:paraId="3A1A7949" w14:textId="77777777" w:rsidR="00223D62" w:rsidRPr="009F2707" w:rsidRDefault="00223D62" w:rsidP="00BA473B">
      <w:pPr>
        <w:keepNext/>
        <w:rPr>
          <w:sz w:val="22"/>
          <w:szCs w:val="22"/>
        </w:rPr>
      </w:pPr>
    </w:p>
    <w:p w14:paraId="24ABAA02" w14:textId="43F3C09B" w:rsidR="00223D62" w:rsidRPr="009F2707" w:rsidRDefault="0071202E" w:rsidP="00BA473B">
      <w:pPr>
        <w:keepNext/>
        <w:tabs>
          <w:tab w:val="left" w:pos="567"/>
        </w:tabs>
        <w:rPr>
          <w:sz w:val="22"/>
          <w:szCs w:val="22"/>
          <w:lang w:eastAsia="en-US"/>
        </w:rPr>
      </w:pPr>
      <w:r w:rsidRPr="009F2707">
        <w:rPr>
          <w:sz w:val="22"/>
          <w:szCs w:val="22"/>
          <w:lang w:eastAsia="en-US"/>
        </w:rPr>
        <w:t>Mounjaro</w:t>
      </w:r>
      <w:r w:rsidR="00223D62" w:rsidRPr="009F2707">
        <w:rPr>
          <w:sz w:val="22"/>
          <w:szCs w:val="22"/>
          <w:lang w:eastAsia="en-US"/>
        </w:rPr>
        <w:t xml:space="preserve"> 2,5 mg</w:t>
      </w:r>
      <w:r w:rsidRPr="009F2707">
        <w:rPr>
          <w:sz w:val="22"/>
          <w:szCs w:val="22"/>
          <w:lang w:eastAsia="en-US"/>
        </w:rPr>
        <w:t>/dosis KwikPen</w:t>
      </w:r>
    </w:p>
    <w:p w14:paraId="68A5C2F3" w14:textId="77777777" w:rsidR="00223D62" w:rsidRPr="009F2707" w:rsidRDefault="00223D62" w:rsidP="00223D62">
      <w:pPr>
        <w:rPr>
          <w:sz w:val="22"/>
        </w:rPr>
      </w:pPr>
    </w:p>
    <w:p w14:paraId="3A34D545" w14:textId="77777777" w:rsidR="00223D62" w:rsidRPr="009F2707" w:rsidRDefault="00223D62" w:rsidP="00223D62">
      <w:pPr>
        <w:rPr>
          <w:sz w:val="22"/>
          <w:szCs w:val="22"/>
        </w:rPr>
      </w:pPr>
    </w:p>
    <w:p w14:paraId="17E68E9D" w14:textId="77777777" w:rsidR="00223D62" w:rsidRPr="009F2707" w:rsidRDefault="00223D62" w:rsidP="00223D62">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02F9C8A6" w14:textId="77777777" w:rsidR="00223D62" w:rsidRPr="009F2707" w:rsidRDefault="00223D62" w:rsidP="00223D62">
      <w:pPr>
        <w:keepNext/>
        <w:rPr>
          <w:sz w:val="22"/>
          <w:szCs w:val="22"/>
          <w:lang w:bidi="nl-NL"/>
        </w:rPr>
      </w:pPr>
    </w:p>
    <w:p w14:paraId="439330D7" w14:textId="77777777" w:rsidR="00223D62" w:rsidRPr="009F2707" w:rsidRDefault="00223D62" w:rsidP="00223D62">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00C58C37" w14:textId="77777777" w:rsidR="00223D62" w:rsidRPr="009F2707" w:rsidRDefault="00223D62" w:rsidP="00223D62">
      <w:pPr>
        <w:tabs>
          <w:tab w:val="left" w:pos="567"/>
        </w:tabs>
        <w:rPr>
          <w:sz w:val="22"/>
          <w:shd w:val="clear" w:color="auto" w:fill="CCCCCC"/>
          <w:lang w:eastAsia="es-ES" w:bidi="es-ES"/>
        </w:rPr>
      </w:pPr>
    </w:p>
    <w:p w14:paraId="35A0D7DF" w14:textId="77777777" w:rsidR="00223D62" w:rsidRPr="009F2707" w:rsidRDefault="00223D62" w:rsidP="00223D62">
      <w:pPr>
        <w:rPr>
          <w:sz w:val="22"/>
          <w:szCs w:val="22"/>
          <w:lang w:bidi="nl-NL"/>
        </w:rPr>
      </w:pPr>
    </w:p>
    <w:p w14:paraId="76866133" w14:textId="77777777" w:rsidR="00223D62" w:rsidRPr="009F2707" w:rsidRDefault="00223D62" w:rsidP="00223D62">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1C4BC901" w14:textId="77777777" w:rsidR="00223D62" w:rsidRPr="009F2707" w:rsidRDefault="00223D62" w:rsidP="00223D62">
      <w:pPr>
        <w:rPr>
          <w:sz w:val="22"/>
          <w:szCs w:val="22"/>
          <w:lang w:bidi="nl-NL"/>
        </w:rPr>
      </w:pPr>
    </w:p>
    <w:p w14:paraId="226AFF5C" w14:textId="77777777" w:rsidR="00223D62" w:rsidRPr="009F2707" w:rsidRDefault="00223D62" w:rsidP="00223D62">
      <w:pPr>
        <w:rPr>
          <w:sz w:val="22"/>
          <w:szCs w:val="22"/>
          <w:lang w:bidi="nl-NL"/>
        </w:rPr>
      </w:pPr>
      <w:r w:rsidRPr="009F2707">
        <w:rPr>
          <w:sz w:val="22"/>
          <w:szCs w:val="22"/>
          <w:lang w:bidi="nl-NL"/>
        </w:rPr>
        <w:t>PC</w:t>
      </w:r>
    </w:p>
    <w:p w14:paraId="7DD337A5" w14:textId="77777777" w:rsidR="00223D62" w:rsidRPr="009F2707" w:rsidRDefault="00223D62" w:rsidP="00223D62">
      <w:pPr>
        <w:rPr>
          <w:sz w:val="22"/>
          <w:szCs w:val="22"/>
          <w:lang w:bidi="nl-NL"/>
        </w:rPr>
      </w:pPr>
      <w:r w:rsidRPr="009F2707">
        <w:rPr>
          <w:sz w:val="22"/>
          <w:szCs w:val="22"/>
          <w:lang w:bidi="nl-NL"/>
        </w:rPr>
        <w:t>SN</w:t>
      </w:r>
    </w:p>
    <w:p w14:paraId="2B0AC33B" w14:textId="77777777" w:rsidR="00223D62" w:rsidRPr="009F2707" w:rsidRDefault="00223D62" w:rsidP="00223D62">
      <w:pPr>
        <w:rPr>
          <w:sz w:val="22"/>
          <w:szCs w:val="22"/>
          <w:lang w:bidi="nl-NL"/>
        </w:rPr>
      </w:pPr>
      <w:r w:rsidRPr="009F2707">
        <w:rPr>
          <w:sz w:val="22"/>
          <w:szCs w:val="22"/>
          <w:lang w:bidi="nl-NL"/>
        </w:rPr>
        <w:t>NN</w:t>
      </w:r>
    </w:p>
    <w:p w14:paraId="56F085E0" w14:textId="77777777" w:rsidR="00223D62" w:rsidRPr="009F2707" w:rsidRDefault="00223D62" w:rsidP="00223D62">
      <w:pPr>
        <w:rPr>
          <w:sz w:val="22"/>
          <w:szCs w:val="22"/>
          <w:lang w:bidi="nl-NL"/>
        </w:rPr>
      </w:pPr>
      <w:r w:rsidRPr="009F2707">
        <w:rPr>
          <w:sz w:val="22"/>
          <w:szCs w:val="22"/>
          <w:lang w:bidi="nl-NL"/>
        </w:rPr>
        <w:br w:type="page"/>
      </w:r>
    </w:p>
    <w:p w14:paraId="7BEBF69D" w14:textId="05D9DD14" w:rsidR="001E1941" w:rsidRPr="009F2707" w:rsidRDefault="001E1941" w:rsidP="001E1941">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IN IEDER GEVAL OP PRIMAIRE KLEINVERPAKKINGEN MOETEN WORDEN VERMELD</w:t>
      </w:r>
    </w:p>
    <w:p w14:paraId="2660E311" w14:textId="77777777" w:rsidR="001E1941" w:rsidRPr="009F2707" w:rsidRDefault="001E1941" w:rsidP="001E1941">
      <w:pPr>
        <w:pBdr>
          <w:top w:val="single" w:sz="4" w:space="1" w:color="auto"/>
          <w:left w:val="single" w:sz="4" w:space="4" w:color="auto"/>
          <w:bottom w:val="single" w:sz="4" w:space="1" w:color="auto"/>
          <w:right w:val="single" w:sz="4" w:space="4" w:color="auto"/>
        </w:pBdr>
        <w:ind w:left="567" w:hanging="567"/>
        <w:rPr>
          <w:b/>
          <w:sz w:val="22"/>
          <w:szCs w:val="22"/>
        </w:rPr>
      </w:pPr>
    </w:p>
    <w:p w14:paraId="6DF3CABB" w14:textId="4CE5F757" w:rsidR="001E1941" w:rsidRPr="009F2707" w:rsidRDefault="001E1941" w:rsidP="001E1941">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ETIKET VOORGEVULDE PEN (KWIKPEN) MEERDERE DOSES</w:t>
      </w:r>
    </w:p>
    <w:p w14:paraId="3CB553AE" w14:textId="77777777" w:rsidR="001E1941" w:rsidRPr="009F2707" w:rsidRDefault="001E1941" w:rsidP="001E1941">
      <w:pPr>
        <w:rPr>
          <w:sz w:val="22"/>
          <w:szCs w:val="22"/>
        </w:rPr>
      </w:pPr>
    </w:p>
    <w:p w14:paraId="13581BD8" w14:textId="77777777" w:rsidR="001E1941" w:rsidRPr="009F2707" w:rsidRDefault="001E1941" w:rsidP="001E1941">
      <w:pPr>
        <w:rPr>
          <w:sz w:val="22"/>
          <w:szCs w:val="22"/>
        </w:rPr>
      </w:pPr>
    </w:p>
    <w:p w14:paraId="3630FAF2" w14:textId="195C17F3" w:rsidR="001E1941" w:rsidRPr="009F2707"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610EA5" w:rsidRPr="009F2707">
        <w:rPr>
          <w:b/>
          <w:sz w:val="22"/>
          <w:szCs w:val="22"/>
        </w:rPr>
        <w:fldChar w:fldCharType="begin"/>
      </w:r>
      <w:r w:rsidR="00610EA5" w:rsidRPr="009F2707">
        <w:rPr>
          <w:b/>
          <w:sz w:val="22"/>
          <w:szCs w:val="22"/>
        </w:rPr>
        <w:instrText xml:space="preserve"> DOCVARIABLE VAULT_ND_34282aea-fcbe-435a-95a3-fd314760f8c8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017E8B7" w14:textId="77777777" w:rsidR="001E1941" w:rsidRPr="009F2707" w:rsidRDefault="001E1941" w:rsidP="001E1941">
      <w:pPr>
        <w:rPr>
          <w:sz w:val="22"/>
          <w:szCs w:val="22"/>
        </w:rPr>
      </w:pPr>
    </w:p>
    <w:p w14:paraId="00475CF2" w14:textId="3DE9D165" w:rsidR="001E1941" w:rsidRPr="009F2707" w:rsidRDefault="001E1941" w:rsidP="001E1941">
      <w:pPr>
        <w:rPr>
          <w:sz w:val="22"/>
          <w:szCs w:val="22"/>
          <w:lang w:eastAsia="en-US"/>
        </w:rPr>
      </w:pPr>
      <w:r w:rsidRPr="009F2707">
        <w:rPr>
          <w:sz w:val="22"/>
          <w:szCs w:val="22"/>
          <w:lang w:eastAsia="en-US"/>
        </w:rPr>
        <w:t>Mounjaro 2,5 mg/dosis KwikPen oplossing voor injectie</w:t>
      </w:r>
    </w:p>
    <w:p w14:paraId="6C11F8FF" w14:textId="77777777" w:rsidR="00B70900" w:rsidRPr="009F2707" w:rsidRDefault="00B70900" w:rsidP="001E1941">
      <w:pPr>
        <w:rPr>
          <w:sz w:val="22"/>
          <w:szCs w:val="22"/>
        </w:rPr>
      </w:pPr>
    </w:p>
    <w:p w14:paraId="4C013F50" w14:textId="1334CFBB" w:rsidR="001E1941" w:rsidRPr="009F2707" w:rsidRDefault="001E1941" w:rsidP="001E1941">
      <w:pPr>
        <w:rPr>
          <w:sz w:val="22"/>
          <w:szCs w:val="22"/>
        </w:rPr>
      </w:pPr>
      <w:r w:rsidRPr="009F2707">
        <w:rPr>
          <w:sz w:val="22"/>
          <w:szCs w:val="22"/>
        </w:rPr>
        <w:t>tirzepatide</w:t>
      </w:r>
    </w:p>
    <w:p w14:paraId="175946DF" w14:textId="1F51A56A" w:rsidR="001E1941" w:rsidRPr="009F2707" w:rsidRDefault="001E1941" w:rsidP="001E1941">
      <w:pPr>
        <w:rPr>
          <w:sz w:val="22"/>
          <w:szCs w:val="22"/>
        </w:rPr>
      </w:pPr>
      <w:r w:rsidRPr="009F2707">
        <w:rPr>
          <w:sz w:val="22"/>
          <w:szCs w:val="22"/>
        </w:rPr>
        <w:t>Subcutaan gebruik</w:t>
      </w:r>
    </w:p>
    <w:p w14:paraId="5C91C4EA" w14:textId="77777777" w:rsidR="001E1941" w:rsidRPr="009F2707" w:rsidRDefault="001E1941" w:rsidP="001E1941">
      <w:pPr>
        <w:tabs>
          <w:tab w:val="left" w:pos="567"/>
        </w:tabs>
        <w:rPr>
          <w:sz w:val="22"/>
          <w:szCs w:val="22"/>
        </w:rPr>
      </w:pPr>
    </w:p>
    <w:p w14:paraId="5F3C31A7" w14:textId="77777777" w:rsidR="001E1941" w:rsidRPr="009F2707" w:rsidRDefault="001E1941" w:rsidP="001E1941">
      <w:pPr>
        <w:tabs>
          <w:tab w:val="left" w:pos="567"/>
        </w:tabs>
        <w:rPr>
          <w:sz w:val="22"/>
          <w:szCs w:val="22"/>
        </w:rPr>
      </w:pPr>
    </w:p>
    <w:p w14:paraId="2349BC0C" w14:textId="63A2FC28" w:rsidR="001E1941" w:rsidRPr="009F2707"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610EA5" w:rsidRPr="009F2707">
        <w:rPr>
          <w:b/>
          <w:sz w:val="22"/>
          <w:szCs w:val="22"/>
        </w:rPr>
        <w:fldChar w:fldCharType="begin"/>
      </w:r>
      <w:r w:rsidR="00610EA5" w:rsidRPr="009F2707">
        <w:rPr>
          <w:b/>
          <w:sz w:val="22"/>
          <w:szCs w:val="22"/>
        </w:rPr>
        <w:instrText xml:space="preserve"> DOCVARIABLE VAULT_ND_55a5c3c4-2dbc-4f80-b551-bf6dcb4c1906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5EBFCCCF" w14:textId="77777777" w:rsidR="001E1941" w:rsidRPr="009F2707" w:rsidRDefault="001E1941" w:rsidP="001E1941">
      <w:pPr>
        <w:tabs>
          <w:tab w:val="left" w:pos="567"/>
        </w:tabs>
        <w:rPr>
          <w:sz w:val="22"/>
          <w:szCs w:val="22"/>
        </w:rPr>
      </w:pPr>
    </w:p>
    <w:p w14:paraId="7F2100BB" w14:textId="77777777" w:rsidR="001E1941" w:rsidRPr="009F2707" w:rsidRDefault="001E1941" w:rsidP="001E1941">
      <w:pPr>
        <w:tabs>
          <w:tab w:val="left" w:pos="567"/>
        </w:tabs>
        <w:rPr>
          <w:sz w:val="22"/>
          <w:szCs w:val="22"/>
        </w:rPr>
      </w:pPr>
      <w:r w:rsidRPr="009F2707">
        <w:rPr>
          <w:sz w:val="22"/>
          <w:szCs w:val="22"/>
        </w:rPr>
        <w:t>Eenmaal per week</w:t>
      </w:r>
    </w:p>
    <w:p w14:paraId="3025F67A" w14:textId="77777777" w:rsidR="001E1941" w:rsidRPr="009F2707" w:rsidRDefault="001E1941" w:rsidP="001E1941">
      <w:pPr>
        <w:tabs>
          <w:tab w:val="left" w:pos="567"/>
        </w:tabs>
        <w:rPr>
          <w:sz w:val="22"/>
          <w:szCs w:val="22"/>
        </w:rPr>
      </w:pPr>
    </w:p>
    <w:p w14:paraId="3B6D7991" w14:textId="77777777" w:rsidR="001E1941" w:rsidRPr="009F2707" w:rsidRDefault="001E1941" w:rsidP="001E1941">
      <w:pPr>
        <w:tabs>
          <w:tab w:val="left" w:pos="567"/>
        </w:tabs>
        <w:rPr>
          <w:sz w:val="22"/>
          <w:szCs w:val="22"/>
        </w:rPr>
      </w:pPr>
    </w:p>
    <w:p w14:paraId="71DD81F2" w14:textId="76CB20A1" w:rsidR="001E1941" w:rsidRPr="009F2707"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610EA5" w:rsidRPr="009F2707">
        <w:rPr>
          <w:b/>
          <w:sz w:val="22"/>
          <w:szCs w:val="22"/>
        </w:rPr>
        <w:fldChar w:fldCharType="begin"/>
      </w:r>
      <w:r w:rsidR="00610EA5" w:rsidRPr="009F2707">
        <w:rPr>
          <w:b/>
          <w:sz w:val="22"/>
          <w:szCs w:val="22"/>
        </w:rPr>
        <w:instrText xml:space="preserve"> DOCVARIABLE VAULT_ND_7472c21c-42ec-4fd2-aa0a-776e4ef3a165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59CF0BB0" w14:textId="77777777" w:rsidR="001E1941" w:rsidRPr="009F2707" w:rsidRDefault="001E1941" w:rsidP="001E1941">
      <w:pPr>
        <w:tabs>
          <w:tab w:val="left" w:pos="567"/>
        </w:tabs>
        <w:rPr>
          <w:sz w:val="22"/>
          <w:szCs w:val="22"/>
        </w:rPr>
      </w:pPr>
    </w:p>
    <w:p w14:paraId="770032A1" w14:textId="77777777" w:rsidR="001E1941" w:rsidRPr="009F2707" w:rsidRDefault="001E1941" w:rsidP="001E1941">
      <w:pPr>
        <w:tabs>
          <w:tab w:val="left" w:pos="567"/>
        </w:tabs>
        <w:rPr>
          <w:sz w:val="22"/>
          <w:szCs w:val="22"/>
        </w:rPr>
      </w:pPr>
      <w:r w:rsidRPr="009F2707">
        <w:rPr>
          <w:sz w:val="22"/>
          <w:szCs w:val="22"/>
        </w:rPr>
        <w:t>EXP</w:t>
      </w:r>
    </w:p>
    <w:p w14:paraId="5DA34691" w14:textId="77777777" w:rsidR="001E1941" w:rsidRPr="009F2707" w:rsidRDefault="001E1941" w:rsidP="001E1941">
      <w:pPr>
        <w:tabs>
          <w:tab w:val="left" w:pos="567"/>
        </w:tabs>
        <w:rPr>
          <w:sz w:val="22"/>
          <w:szCs w:val="22"/>
        </w:rPr>
      </w:pPr>
    </w:p>
    <w:p w14:paraId="5BD72116" w14:textId="77777777" w:rsidR="001E1941" w:rsidRPr="009F2707" w:rsidRDefault="001E1941" w:rsidP="001E1941">
      <w:pPr>
        <w:tabs>
          <w:tab w:val="left" w:pos="567"/>
        </w:tabs>
        <w:rPr>
          <w:sz w:val="22"/>
          <w:szCs w:val="22"/>
        </w:rPr>
      </w:pPr>
    </w:p>
    <w:p w14:paraId="671D1EDC" w14:textId="4D9DFF47" w:rsidR="001E1941" w:rsidRPr="009F2707"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610EA5" w:rsidRPr="009F2707">
        <w:rPr>
          <w:b/>
          <w:sz w:val="22"/>
          <w:szCs w:val="22"/>
        </w:rPr>
        <w:fldChar w:fldCharType="begin"/>
      </w:r>
      <w:r w:rsidR="00610EA5" w:rsidRPr="009F2707">
        <w:rPr>
          <w:b/>
          <w:sz w:val="22"/>
          <w:szCs w:val="22"/>
        </w:rPr>
        <w:instrText xml:space="preserve"> DOCVARIABLE VAULT_ND_b1dcf124-ca51-4e19-b737-2db0c6b1a0a7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335BDE7" w14:textId="77777777" w:rsidR="001E1941" w:rsidRPr="009F2707" w:rsidRDefault="001E1941" w:rsidP="001E1941">
      <w:pPr>
        <w:tabs>
          <w:tab w:val="left" w:pos="567"/>
        </w:tabs>
        <w:ind w:right="113"/>
        <w:rPr>
          <w:sz w:val="22"/>
          <w:szCs w:val="22"/>
        </w:rPr>
      </w:pPr>
    </w:p>
    <w:p w14:paraId="1FC33AE9" w14:textId="77777777" w:rsidR="001E1941" w:rsidRPr="009F2707" w:rsidRDefault="001E1941" w:rsidP="001E1941">
      <w:pPr>
        <w:tabs>
          <w:tab w:val="left" w:pos="567"/>
        </w:tabs>
        <w:ind w:right="113"/>
        <w:rPr>
          <w:sz w:val="22"/>
          <w:szCs w:val="22"/>
        </w:rPr>
      </w:pPr>
      <w:r w:rsidRPr="009F2707">
        <w:rPr>
          <w:sz w:val="22"/>
          <w:szCs w:val="22"/>
        </w:rPr>
        <w:t>Lot</w:t>
      </w:r>
    </w:p>
    <w:p w14:paraId="1FB7B704" w14:textId="77777777" w:rsidR="001E1941" w:rsidRPr="009F2707" w:rsidRDefault="001E1941" w:rsidP="001E1941">
      <w:pPr>
        <w:tabs>
          <w:tab w:val="left" w:pos="567"/>
        </w:tabs>
        <w:ind w:right="113"/>
        <w:rPr>
          <w:sz w:val="22"/>
          <w:szCs w:val="22"/>
        </w:rPr>
      </w:pPr>
    </w:p>
    <w:p w14:paraId="65F4DB09" w14:textId="77777777" w:rsidR="001E1941" w:rsidRPr="009F2707" w:rsidRDefault="001E1941" w:rsidP="001E1941">
      <w:pPr>
        <w:tabs>
          <w:tab w:val="left" w:pos="567"/>
        </w:tabs>
        <w:ind w:right="113"/>
        <w:rPr>
          <w:sz w:val="22"/>
          <w:szCs w:val="22"/>
        </w:rPr>
      </w:pPr>
    </w:p>
    <w:p w14:paraId="7D83C627" w14:textId="5909E513" w:rsidR="001E1941" w:rsidRPr="009F2707"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610EA5" w:rsidRPr="009F2707">
        <w:rPr>
          <w:b/>
          <w:sz w:val="22"/>
          <w:szCs w:val="22"/>
        </w:rPr>
        <w:fldChar w:fldCharType="begin"/>
      </w:r>
      <w:r w:rsidR="00610EA5" w:rsidRPr="009F2707">
        <w:rPr>
          <w:b/>
          <w:sz w:val="22"/>
          <w:szCs w:val="22"/>
        </w:rPr>
        <w:instrText xml:space="preserve"> DOCVARIABLE VAULT_ND_97903337-387e-4132-9c75-af2b198cfb7e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4355B6DC" w14:textId="77777777" w:rsidR="001E1941" w:rsidRPr="009F2707" w:rsidRDefault="001E1941" w:rsidP="001E1941">
      <w:pPr>
        <w:tabs>
          <w:tab w:val="left" w:pos="567"/>
        </w:tabs>
        <w:ind w:right="113"/>
        <w:rPr>
          <w:sz w:val="22"/>
          <w:szCs w:val="22"/>
        </w:rPr>
      </w:pPr>
    </w:p>
    <w:p w14:paraId="4A54F6F4" w14:textId="554351C1" w:rsidR="001E1941" w:rsidRPr="009F2707" w:rsidRDefault="001E1941" w:rsidP="001E1941">
      <w:pPr>
        <w:tabs>
          <w:tab w:val="left" w:pos="567"/>
        </w:tabs>
        <w:ind w:right="113"/>
        <w:rPr>
          <w:sz w:val="22"/>
          <w:szCs w:val="22"/>
        </w:rPr>
      </w:pPr>
      <w:r w:rsidRPr="009F2707">
        <w:rPr>
          <w:sz w:val="22"/>
          <w:szCs w:val="22"/>
        </w:rPr>
        <w:t>2,4 ml</w:t>
      </w:r>
    </w:p>
    <w:p w14:paraId="3EA9E926" w14:textId="139A4D09" w:rsidR="001E1941" w:rsidRPr="009F2707" w:rsidRDefault="001E1941" w:rsidP="001E1941">
      <w:pPr>
        <w:tabs>
          <w:tab w:val="left" w:pos="567"/>
        </w:tabs>
        <w:ind w:right="113"/>
        <w:rPr>
          <w:sz w:val="22"/>
          <w:szCs w:val="22"/>
        </w:rPr>
      </w:pPr>
      <w:r w:rsidRPr="009F2707">
        <w:rPr>
          <w:sz w:val="22"/>
          <w:szCs w:val="22"/>
        </w:rPr>
        <w:t>4 doses</w:t>
      </w:r>
    </w:p>
    <w:p w14:paraId="3892D119" w14:textId="77777777" w:rsidR="001E1941" w:rsidRPr="009F2707" w:rsidRDefault="001E1941" w:rsidP="001E1941">
      <w:pPr>
        <w:tabs>
          <w:tab w:val="left" w:pos="567"/>
        </w:tabs>
        <w:ind w:right="113"/>
        <w:rPr>
          <w:sz w:val="22"/>
          <w:szCs w:val="22"/>
        </w:rPr>
      </w:pPr>
    </w:p>
    <w:p w14:paraId="736C797B" w14:textId="77777777" w:rsidR="001E1941" w:rsidRPr="009F2707" w:rsidRDefault="001E1941" w:rsidP="001E1941">
      <w:pPr>
        <w:tabs>
          <w:tab w:val="left" w:pos="567"/>
        </w:tabs>
        <w:ind w:right="113"/>
        <w:rPr>
          <w:sz w:val="22"/>
          <w:szCs w:val="22"/>
        </w:rPr>
      </w:pPr>
    </w:p>
    <w:p w14:paraId="237D55E0" w14:textId="10811B59" w:rsidR="001E1941" w:rsidRPr="009F2707"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610EA5" w:rsidRPr="009F2707">
        <w:rPr>
          <w:b/>
          <w:sz w:val="22"/>
          <w:szCs w:val="22"/>
        </w:rPr>
        <w:fldChar w:fldCharType="begin"/>
      </w:r>
      <w:r w:rsidR="00610EA5" w:rsidRPr="009F2707">
        <w:rPr>
          <w:b/>
          <w:sz w:val="22"/>
          <w:szCs w:val="22"/>
        </w:rPr>
        <w:instrText xml:space="preserve"> DOCVARIABLE VAULT_ND_9655a40f-6851-4ed8-adaa-a5c3697ed795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A544553" w14:textId="77777777" w:rsidR="001E1941" w:rsidRPr="009F2707" w:rsidRDefault="001E1941" w:rsidP="001E1941">
      <w:pPr>
        <w:ind w:right="113"/>
        <w:rPr>
          <w:sz w:val="22"/>
          <w:szCs w:val="22"/>
        </w:rPr>
      </w:pPr>
    </w:p>
    <w:p w14:paraId="72C874FD" w14:textId="5DA8937D" w:rsidR="001E1941" w:rsidRPr="009F2707" w:rsidRDefault="001E1941" w:rsidP="001E1941">
      <w:pPr>
        <w:pBdr>
          <w:top w:val="single" w:sz="4" w:space="1" w:color="auto"/>
          <w:left w:val="single" w:sz="4" w:space="4" w:color="auto"/>
          <w:bottom w:val="single" w:sz="4" w:space="1" w:color="auto"/>
          <w:right w:val="single" w:sz="4" w:space="4" w:color="auto"/>
        </w:pBdr>
        <w:rPr>
          <w:b/>
          <w:sz w:val="22"/>
          <w:szCs w:val="22"/>
        </w:rPr>
      </w:pPr>
      <w:r w:rsidRPr="009F2707">
        <w:rPr>
          <w:color w:val="008000"/>
          <w:sz w:val="22"/>
          <w:szCs w:val="22"/>
        </w:rPr>
        <w:br w:type="page"/>
      </w:r>
      <w:r w:rsidRPr="009F2707">
        <w:rPr>
          <w:b/>
          <w:sz w:val="22"/>
          <w:szCs w:val="22"/>
        </w:rPr>
        <w:lastRenderedPageBreak/>
        <w:t>GEGEVENS DIE OP DE BUITENVERPAKKING MOETEN WORDEN VERMELD</w:t>
      </w:r>
    </w:p>
    <w:p w14:paraId="0F3CFC5C" w14:textId="77777777" w:rsidR="001E1941" w:rsidRPr="009F2707" w:rsidRDefault="001E1941" w:rsidP="001E1941">
      <w:pPr>
        <w:pBdr>
          <w:top w:val="single" w:sz="4" w:space="1" w:color="auto"/>
          <w:left w:val="single" w:sz="4" w:space="4" w:color="auto"/>
          <w:bottom w:val="single" w:sz="4" w:space="1" w:color="auto"/>
          <w:right w:val="single" w:sz="4" w:space="4" w:color="auto"/>
        </w:pBdr>
        <w:ind w:left="567" w:hanging="567"/>
        <w:rPr>
          <w:b/>
          <w:sz w:val="22"/>
          <w:szCs w:val="22"/>
        </w:rPr>
      </w:pPr>
    </w:p>
    <w:p w14:paraId="31A9FF02" w14:textId="77777777" w:rsidR="001E1941" w:rsidRPr="009F2707" w:rsidRDefault="001E1941" w:rsidP="001E1941">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 VOORGEVULDE PEN (KWIKPEN) MEERDERE DOSES</w:t>
      </w:r>
    </w:p>
    <w:p w14:paraId="61A8C24C" w14:textId="77777777" w:rsidR="001E1941" w:rsidRPr="009F2707" w:rsidRDefault="001E1941" w:rsidP="001E1941">
      <w:pPr>
        <w:rPr>
          <w:sz w:val="22"/>
          <w:szCs w:val="22"/>
        </w:rPr>
      </w:pPr>
    </w:p>
    <w:p w14:paraId="2232BDE5" w14:textId="77777777" w:rsidR="001E1941" w:rsidRPr="009F2707" w:rsidRDefault="001E1941" w:rsidP="001E1941">
      <w:pPr>
        <w:rPr>
          <w:sz w:val="22"/>
          <w:szCs w:val="22"/>
        </w:rPr>
      </w:pPr>
    </w:p>
    <w:p w14:paraId="0FABBD55" w14:textId="57610A43" w:rsidR="001E1941" w:rsidRPr="009F2707"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610EA5" w:rsidRPr="009F2707">
        <w:rPr>
          <w:b/>
          <w:sz w:val="22"/>
          <w:szCs w:val="22"/>
        </w:rPr>
        <w:fldChar w:fldCharType="begin"/>
      </w:r>
      <w:r w:rsidR="00610EA5" w:rsidRPr="009F2707">
        <w:rPr>
          <w:b/>
          <w:sz w:val="22"/>
          <w:szCs w:val="22"/>
        </w:rPr>
        <w:instrText xml:space="preserve"> DOCVARIABLE VAULT_ND_41b5f1b3-e908-4f65-869a-1a7882f42f54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4A8B0FC3" w14:textId="77777777" w:rsidR="001E1941" w:rsidRPr="009F2707" w:rsidRDefault="001E1941" w:rsidP="001E1941">
      <w:pPr>
        <w:rPr>
          <w:sz w:val="22"/>
          <w:szCs w:val="22"/>
        </w:rPr>
      </w:pPr>
    </w:p>
    <w:p w14:paraId="53E89A49" w14:textId="71F3C4A4" w:rsidR="001E1941" w:rsidRPr="009F2707" w:rsidRDefault="001E1941" w:rsidP="001E1941">
      <w:pPr>
        <w:rPr>
          <w:sz w:val="22"/>
          <w:szCs w:val="22"/>
          <w:lang w:eastAsia="en-US"/>
        </w:rPr>
      </w:pPr>
      <w:r w:rsidRPr="009F2707">
        <w:rPr>
          <w:sz w:val="22"/>
          <w:szCs w:val="22"/>
          <w:lang w:eastAsia="en-US"/>
        </w:rPr>
        <w:t>Mounjaro 5 mg/dosis KwikPen oplossing voor injectie in voorgevulde pen</w:t>
      </w:r>
    </w:p>
    <w:p w14:paraId="1D73B252" w14:textId="77777777" w:rsidR="001E1941" w:rsidRPr="009F2707" w:rsidRDefault="001E1941" w:rsidP="001E1941">
      <w:pPr>
        <w:rPr>
          <w:sz w:val="22"/>
          <w:szCs w:val="22"/>
        </w:rPr>
      </w:pPr>
      <w:r w:rsidRPr="009F2707">
        <w:rPr>
          <w:sz w:val="22"/>
          <w:szCs w:val="22"/>
        </w:rPr>
        <w:t>tirzepatide</w:t>
      </w:r>
    </w:p>
    <w:p w14:paraId="7A8CB86C" w14:textId="77777777" w:rsidR="001E1941" w:rsidRPr="009F2707" w:rsidRDefault="001E1941" w:rsidP="001E1941">
      <w:pPr>
        <w:rPr>
          <w:sz w:val="22"/>
          <w:szCs w:val="22"/>
        </w:rPr>
      </w:pPr>
    </w:p>
    <w:p w14:paraId="038BEFC3" w14:textId="77777777" w:rsidR="001E1941" w:rsidRPr="009F2707" w:rsidRDefault="001E1941" w:rsidP="001E1941">
      <w:pPr>
        <w:rPr>
          <w:sz w:val="22"/>
          <w:szCs w:val="22"/>
        </w:rPr>
      </w:pPr>
    </w:p>
    <w:p w14:paraId="2A79CE4E" w14:textId="639387CA" w:rsidR="001E1941" w:rsidRPr="009F2707" w:rsidRDefault="001E1941" w:rsidP="001E1941">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610EA5" w:rsidRPr="009F2707">
        <w:rPr>
          <w:b/>
          <w:caps/>
          <w:sz w:val="22"/>
          <w:szCs w:val="22"/>
        </w:rPr>
        <w:fldChar w:fldCharType="begin"/>
      </w:r>
      <w:r w:rsidR="00610EA5" w:rsidRPr="009F2707">
        <w:rPr>
          <w:b/>
          <w:caps/>
          <w:sz w:val="22"/>
          <w:szCs w:val="22"/>
        </w:rPr>
        <w:instrText xml:space="preserve"> DOCVARIABLE VAULT_ND_c691e2f1-acb9-4498-bac5-003f95ea7ec7 \* MERGEFORMAT </w:instrText>
      </w:r>
      <w:r w:rsidR="00610EA5" w:rsidRPr="009F2707">
        <w:rPr>
          <w:b/>
          <w:caps/>
          <w:sz w:val="22"/>
          <w:szCs w:val="22"/>
        </w:rPr>
        <w:fldChar w:fldCharType="separate"/>
      </w:r>
      <w:r w:rsidR="00610EA5" w:rsidRPr="009F2707">
        <w:rPr>
          <w:b/>
          <w:caps/>
          <w:sz w:val="22"/>
          <w:szCs w:val="22"/>
        </w:rPr>
        <w:t xml:space="preserve"> </w:t>
      </w:r>
      <w:r w:rsidR="00610EA5" w:rsidRPr="009F2707">
        <w:rPr>
          <w:b/>
          <w:caps/>
          <w:sz w:val="22"/>
          <w:szCs w:val="22"/>
        </w:rPr>
        <w:fldChar w:fldCharType="end"/>
      </w:r>
    </w:p>
    <w:p w14:paraId="1DEC3E3C" w14:textId="77777777" w:rsidR="001E1941" w:rsidRPr="009F2707" w:rsidRDefault="001E1941" w:rsidP="001E1941">
      <w:pPr>
        <w:rPr>
          <w:i/>
          <w:sz w:val="22"/>
          <w:szCs w:val="22"/>
        </w:rPr>
      </w:pPr>
    </w:p>
    <w:p w14:paraId="0B1C4A9C" w14:textId="0BEDF3A6" w:rsidR="001E1941" w:rsidRPr="009F2707" w:rsidRDefault="001E1941" w:rsidP="001E1941">
      <w:pPr>
        <w:rPr>
          <w:sz w:val="22"/>
          <w:szCs w:val="22"/>
        </w:rPr>
      </w:pPr>
      <w:r w:rsidRPr="009F2707">
        <w:rPr>
          <w:sz w:val="22"/>
          <w:szCs w:val="22"/>
        </w:rPr>
        <w:t>Elke dosis bevat 5 mg tirzepatide in 0,6 ml oplossing. Elke voorgevulde pen met meerdere doses bevat 20 mg tirzepatide in 2,4 ml (8,33 mg/ml).</w:t>
      </w:r>
    </w:p>
    <w:p w14:paraId="5766E8BC" w14:textId="77777777" w:rsidR="001E1941" w:rsidRPr="009F2707" w:rsidRDefault="001E1941" w:rsidP="001E1941">
      <w:pPr>
        <w:rPr>
          <w:sz w:val="22"/>
          <w:szCs w:val="22"/>
        </w:rPr>
      </w:pPr>
    </w:p>
    <w:p w14:paraId="21FB58A1" w14:textId="77777777" w:rsidR="001E1941" w:rsidRPr="009F2707" w:rsidRDefault="001E1941" w:rsidP="001E1941">
      <w:pPr>
        <w:rPr>
          <w:sz w:val="22"/>
          <w:szCs w:val="22"/>
        </w:rPr>
      </w:pPr>
    </w:p>
    <w:p w14:paraId="4283D448" w14:textId="510D2A8C" w:rsidR="001E1941" w:rsidRPr="009F2707"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610EA5" w:rsidRPr="009F2707">
        <w:rPr>
          <w:b/>
          <w:sz w:val="22"/>
          <w:szCs w:val="22"/>
        </w:rPr>
        <w:fldChar w:fldCharType="begin"/>
      </w:r>
      <w:r w:rsidR="00610EA5" w:rsidRPr="009F2707">
        <w:rPr>
          <w:b/>
          <w:sz w:val="22"/>
          <w:szCs w:val="22"/>
        </w:rPr>
        <w:instrText xml:space="preserve"> DOCVARIABLE VAULT_ND_ad041944-db77-44f4-98f2-fc9d5152ff63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5673A60C" w14:textId="77777777" w:rsidR="001E1941" w:rsidRPr="009F2707" w:rsidRDefault="001E1941" w:rsidP="001E1941">
      <w:pPr>
        <w:rPr>
          <w:sz w:val="22"/>
          <w:szCs w:val="22"/>
        </w:rPr>
      </w:pPr>
    </w:p>
    <w:p w14:paraId="2DB5F6AC" w14:textId="77777777" w:rsidR="001E1941" w:rsidRPr="009F2707" w:rsidRDefault="001E1941" w:rsidP="001E1941">
      <w:pPr>
        <w:rPr>
          <w:sz w:val="22"/>
          <w:szCs w:val="22"/>
        </w:rPr>
      </w:pPr>
      <w:r w:rsidRPr="009F2707">
        <w:rPr>
          <w:sz w:val="22"/>
          <w:szCs w:val="22"/>
        </w:rPr>
        <w:t xml:space="preserve">Hulpstoffen: E339, E1519, glycerol, fenol, natriumchloride, natriumhydroxide, geconcentreerd zoutzuur, water voor injecties. </w:t>
      </w:r>
      <w:r w:rsidRPr="009F2707">
        <w:rPr>
          <w:sz w:val="22"/>
          <w:szCs w:val="22"/>
          <w:highlight w:val="lightGray"/>
        </w:rPr>
        <w:t>Zie de bijsluiter voor meer informatie.</w:t>
      </w:r>
    </w:p>
    <w:p w14:paraId="38C4F5EF" w14:textId="77777777" w:rsidR="001E1941" w:rsidRPr="009F2707" w:rsidRDefault="001E1941" w:rsidP="001E1941">
      <w:pPr>
        <w:rPr>
          <w:sz w:val="22"/>
          <w:szCs w:val="22"/>
        </w:rPr>
      </w:pPr>
    </w:p>
    <w:p w14:paraId="771B964E" w14:textId="77777777" w:rsidR="001E1941" w:rsidRPr="009F2707" w:rsidRDefault="001E1941" w:rsidP="001E1941">
      <w:pPr>
        <w:rPr>
          <w:sz w:val="22"/>
          <w:szCs w:val="22"/>
        </w:rPr>
      </w:pPr>
    </w:p>
    <w:p w14:paraId="78622F49" w14:textId="5ED62E05" w:rsidR="001E1941" w:rsidRPr="009F2707"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610EA5" w:rsidRPr="009F2707">
        <w:rPr>
          <w:b/>
          <w:sz w:val="22"/>
          <w:szCs w:val="22"/>
        </w:rPr>
        <w:fldChar w:fldCharType="begin"/>
      </w:r>
      <w:r w:rsidR="00610EA5" w:rsidRPr="009F2707">
        <w:rPr>
          <w:b/>
          <w:sz w:val="22"/>
          <w:szCs w:val="22"/>
        </w:rPr>
        <w:instrText xml:space="preserve"> DOCVARIABLE VAULT_ND_ca4f222b-749a-47ca-aa67-60cf62c7d378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9BCF496" w14:textId="77777777" w:rsidR="001E1941" w:rsidRPr="009F2707" w:rsidRDefault="001E1941" w:rsidP="001E1941">
      <w:pPr>
        <w:rPr>
          <w:sz w:val="22"/>
          <w:szCs w:val="22"/>
        </w:rPr>
      </w:pPr>
    </w:p>
    <w:p w14:paraId="10FFFC15" w14:textId="77777777" w:rsidR="001E1941" w:rsidRPr="009F2707" w:rsidRDefault="001E1941" w:rsidP="001E1941">
      <w:pPr>
        <w:rPr>
          <w:sz w:val="22"/>
          <w:szCs w:val="22"/>
        </w:rPr>
      </w:pPr>
      <w:r w:rsidRPr="009F2707">
        <w:rPr>
          <w:sz w:val="22"/>
          <w:szCs w:val="22"/>
          <w:highlight w:val="lightGray"/>
        </w:rPr>
        <w:t>Oplossing voor injectie</w:t>
      </w:r>
    </w:p>
    <w:p w14:paraId="47766016" w14:textId="77777777" w:rsidR="001E1941" w:rsidRPr="009F2707" w:rsidRDefault="001E1941" w:rsidP="001E1941">
      <w:pPr>
        <w:rPr>
          <w:sz w:val="22"/>
          <w:szCs w:val="22"/>
        </w:rPr>
      </w:pPr>
    </w:p>
    <w:p w14:paraId="2350F726" w14:textId="77777777" w:rsidR="001E1941" w:rsidRPr="009F2707" w:rsidRDefault="001E1941" w:rsidP="001E1941">
      <w:pPr>
        <w:rPr>
          <w:sz w:val="22"/>
          <w:szCs w:val="22"/>
        </w:rPr>
      </w:pPr>
      <w:r w:rsidRPr="009F2707">
        <w:rPr>
          <w:sz w:val="22"/>
          <w:szCs w:val="22"/>
        </w:rPr>
        <w:t>1 pen (4 doses)</w:t>
      </w:r>
    </w:p>
    <w:p w14:paraId="74262765" w14:textId="37A81A39" w:rsidR="001E1941" w:rsidRPr="009F2707" w:rsidRDefault="001E1941" w:rsidP="001E1941">
      <w:pPr>
        <w:rPr>
          <w:sz w:val="22"/>
          <w:szCs w:val="22"/>
        </w:rPr>
      </w:pPr>
      <w:r w:rsidRPr="009F2707">
        <w:rPr>
          <w:sz w:val="22"/>
          <w:szCs w:val="22"/>
          <w:highlight w:val="lightGray"/>
        </w:rPr>
        <w:t>3 pennen (elke pen levert 4 doses)</w:t>
      </w:r>
    </w:p>
    <w:p w14:paraId="76C24F8A" w14:textId="77777777" w:rsidR="001E1941" w:rsidRPr="009F2707" w:rsidRDefault="001E1941" w:rsidP="001E1941">
      <w:pPr>
        <w:rPr>
          <w:sz w:val="22"/>
          <w:szCs w:val="22"/>
        </w:rPr>
      </w:pPr>
    </w:p>
    <w:p w14:paraId="24E52CFA" w14:textId="77777777" w:rsidR="00EA1E00" w:rsidRPr="009F2707" w:rsidRDefault="00EA1E00" w:rsidP="00EA1E00">
      <w:pPr>
        <w:rPr>
          <w:sz w:val="22"/>
          <w:szCs w:val="22"/>
        </w:rPr>
      </w:pPr>
      <w:r w:rsidRPr="009F2707">
        <w:rPr>
          <w:sz w:val="22"/>
          <w:szCs w:val="22"/>
        </w:rPr>
        <w:t>Naalden niet inbegrepen</w:t>
      </w:r>
    </w:p>
    <w:p w14:paraId="1713DCF4" w14:textId="77777777" w:rsidR="00EA1E00" w:rsidRPr="009F2707" w:rsidRDefault="00EA1E00" w:rsidP="001E1941">
      <w:pPr>
        <w:rPr>
          <w:sz w:val="22"/>
          <w:szCs w:val="22"/>
        </w:rPr>
      </w:pPr>
    </w:p>
    <w:p w14:paraId="17725919" w14:textId="77777777" w:rsidR="001E1941" w:rsidRPr="009F2707" w:rsidRDefault="001E1941" w:rsidP="001E1941">
      <w:pPr>
        <w:rPr>
          <w:sz w:val="22"/>
          <w:szCs w:val="22"/>
        </w:rPr>
      </w:pPr>
    </w:p>
    <w:p w14:paraId="18D0C038" w14:textId="2BD0278C" w:rsidR="001E1941" w:rsidRPr="009F2707"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610EA5" w:rsidRPr="009F2707">
        <w:rPr>
          <w:b/>
          <w:sz w:val="22"/>
          <w:szCs w:val="22"/>
        </w:rPr>
        <w:fldChar w:fldCharType="begin"/>
      </w:r>
      <w:r w:rsidR="00610EA5" w:rsidRPr="009F2707">
        <w:rPr>
          <w:b/>
          <w:sz w:val="22"/>
          <w:szCs w:val="22"/>
        </w:rPr>
        <w:instrText xml:space="preserve"> DOCVARIABLE VAULT_ND_cce8ccf7-028a-4402-8f42-3507bcab5bae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B6AD74C" w14:textId="77777777" w:rsidR="001E1941" w:rsidRPr="009F2707" w:rsidRDefault="001E1941" w:rsidP="001E1941">
      <w:pPr>
        <w:rPr>
          <w:sz w:val="22"/>
          <w:szCs w:val="22"/>
        </w:rPr>
      </w:pPr>
    </w:p>
    <w:p w14:paraId="6CD245DD" w14:textId="77777777" w:rsidR="001E1941" w:rsidRPr="009F2707" w:rsidRDefault="001E1941" w:rsidP="001E1941">
      <w:pPr>
        <w:rPr>
          <w:sz w:val="22"/>
          <w:szCs w:val="22"/>
        </w:rPr>
      </w:pPr>
      <w:r w:rsidRPr="009F2707">
        <w:rPr>
          <w:sz w:val="22"/>
          <w:szCs w:val="22"/>
        </w:rPr>
        <w:t>Eenmaal per week</w:t>
      </w:r>
    </w:p>
    <w:p w14:paraId="59CF2585" w14:textId="77777777" w:rsidR="001E1941" w:rsidRPr="009F2707" w:rsidRDefault="001E1941" w:rsidP="001E1941">
      <w:pPr>
        <w:rPr>
          <w:sz w:val="22"/>
          <w:szCs w:val="22"/>
        </w:rPr>
      </w:pPr>
      <w:r w:rsidRPr="009F2707">
        <w:rPr>
          <w:sz w:val="22"/>
          <w:szCs w:val="22"/>
        </w:rPr>
        <w:t>Lees voor het gebruik de bijsluiter.</w:t>
      </w:r>
    </w:p>
    <w:p w14:paraId="7ADF516E" w14:textId="77777777" w:rsidR="001E1941" w:rsidRPr="009F2707" w:rsidRDefault="001E1941" w:rsidP="001E1941">
      <w:pPr>
        <w:rPr>
          <w:sz w:val="22"/>
          <w:szCs w:val="22"/>
        </w:rPr>
      </w:pPr>
      <w:r w:rsidRPr="009F2707">
        <w:rPr>
          <w:sz w:val="22"/>
          <w:szCs w:val="22"/>
        </w:rPr>
        <w:t>Subcutaan gebruik</w:t>
      </w:r>
    </w:p>
    <w:p w14:paraId="6443DB4D" w14:textId="77777777" w:rsidR="001E1941" w:rsidRPr="009F2707" w:rsidRDefault="001E1941" w:rsidP="001E1941">
      <w:pPr>
        <w:autoSpaceDE w:val="0"/>
        <w:autoSpaceDN w:val="0"/>
        <w:adjustRightInd w:val="0"/>
        <w:rPr>
          <w:sz w:val="22"/>
          <w:szCs w:val="22"/>
        </w:rPr>
      </w:pPr>
    </w:p>
    <w:p w14:paraId="6A2CA8A0" w14:textId="77777777" w:rsidR="0067014F" w:rsidRPr="009F2707" w:rsidRDefault="0067014F" w:rsidP="0067014F">
      <w:pPr>
        <w:rPr>
          <w:sz w:val="22"/>
          <w:szCs w:val="22"/>
        </w:rPr>
      </w:pPr>
      <w:r w:rsidRPr="009F2707">
        <w:rPr>
          <w:sz w:val="22"/>
          <w:szCs w:val="22"/>
        </w:rPr>
        <w:t>Noteer elke toegediende dosis in de onderstaande tabel.</w:t>
      </w:r>
    </w:p>
    <w:tbl>
      <w:tblPr>
        <w:tblW w:w="4111" w:type="dxa"/>
        <w:tblLook w:val="04A0" w:firstRow="1" w:lastRow="0" w:firstColumn="1" w:lastColumn="0" w:noHBand="0" w:noVBand="1"/>
      </w:tblPr>
      <w:tblGrid>
        <w:gridCol w:w="1027"/>
        <w:gridCol w:w="1028"/>
        <w:gridCol w:w="1028"/>
        <w:gridCol w:w="1028"/>
      </w:tblGrid>
      <w:tr w:rsidR="0067014F" w:rsidRPr="009F2707" w14:paraId="2C2C1A99" w14:textId="77777777" w:rsidTr="00A71ED2">
        <w:tc>
          <w:tcPr>
            <w:tcW w:w="1027" w:type="dxa"/>
          </w:tcPr>
          <w:p w14:paraId="4E4DE87B" w14:textId="77777777" w:rsidR="0067014F" w:rsidRPr="009F2707" w:rsidRDefault="0067014F" w:rsidP="00A71ED2">
            <w:pPr>
              <w:pStyle w:val="BodytextAgency"/>
              <w:rPr>
                <w:sz w:val="22"/>
                <w:szCs w:val="22"/>
              </w:rPr>
            </w:pPr>
          </w:p>
          <w:p w14:paraId="1DDC85CF" w14:textId="77777777" w:rsidR="0067014F" w:rsidRPr="009F2707" w:rsidRDefault="0067014F" w:rsidP="00A71ED2">
            <w:pPr>
              <w:pStyle w:val="BodytextAgency"/>
              <w:rPr>
                <w:sz w:val="22"/>
                <w:szCs w:val="22"/>
              </w:rPr>
            </w:pPr>
            <w:r w:rsidRPr="009F2707">
              <w:rPr>
                <w:sz w:val="22"/>
                <w:szCs w:val="22"/>
              </w:rPr>
              <w:t>Dosis 1</w:t>
            </w:r>
          </w:p>
        </w:tc>
        <w:tc>
          <w:tcPr>
            <w:tcW w:w="1028" w:type="dxa"/>
          </w:tcPr>
          <w:p w14:paraId="300628D9" w14:textId="77777777" w:rsidR="0067014F" w:rsidRPr="009F2707" w:rsidRDefault="0067014F" w:rsidP="00A71ED2">
            <w:pPr>
              <w:pStyle w:val="BodytextAgency"/>
              <w:rPr>
                <w:sz w:val="22"/>
                <w:szCs w:val="22"/>
              </w:rPr>
            </w:pPr>
          </w:p>
          <w:p w14:paraId="7759CDB8" w14:textId="77777777" w:rsidR="0067014F" w:rsidRPr="009F2707" w:rsidRDefault="0067014F" w:rsidP="00A71ED2">
            <w:pPr>
              <w:pStyle w:val="BodytextAgency"/>
              <w:rPr>
                <w:sz w:val="22"/>
                <w:szCs w:val="22"/>
              </w:rPr>
            </w:pPr>
            <w:r w:rsidRPr="009F2707">
              <w:rPr>
                <w:sz w:val="22"/>
                <w:szCs w:val="22"/>
              </w:rPr>
              <w:t>Dosis 2</w:t>
            </w:r>
          </w:p>
        </w:tc>
        <w:tc>
          <w:tcPr>
            <w:tcW w:w="1028" w:type="dxa"/>
          </w:tcPr>
          <w:p w14:paraId="4B35F139" w14:textId="77777777" w:rsidR="0067014F" w:rsidRPr="009F2707" w:rsidRDefault="0067014F" w:rsidP="00A71ED2">
            <w:pPr>
              <w:pStyle w:val="BodytextAgency"/>
              <w:rPr>
                <w:sz w:val="22"/>
                <w:szCs w:val="22"/>
              </w:rPr>
            </w:pPr>
          </w:p>
          <w:p w14:paraId="6F73E867" w14:textId="77777777" w:rsidR="0067014F" w:rsidRPr="009F2707" w:rsidRDefault="0067014F" w:rsidP="00A71ED2">
            <w:pPr>
              <w:pStyle w:val="BodytextAgency"/>
              <w:rPr>
                <w:sz w:val="22"/>
                <w:szCs w:val="22"/>
              </w:rPr>
            </w:pPr>
            <w:r w:rsidRPr="009F2707">
              <w:rPr>
                <w:sz w:val="22"/>
                <w:szCs w:val="22"/>
              </w:rPr>
              <w:t>Dosis 3</w:t>
            </w:r>
          </w:p>
        </w:tc>
        <w:tc>
          <w:tcPr>
            <w:tcW w:w="1028" w:type="dxa"/>
          </w:tcPr>
          <w:p w14:paraId="4CA7A94F" w14:textId="77777777" w:rsidR="0067014F" w:rsidRPr="009F2707" w:rsidRDefault="0067014F" w:rsidP="00A71ED2">
            <w:pPr>
              <w:pStyle w:val="BodytextAgency"/>
              <w:rPr>
                <w:sz w:val="22"/>
                <w:szCs w:val="22"/>
              </w:rPr>
            </w:pPr>
          </w:p>
          <w:p w14:paraId="57171922" w14:textId="77777777" w:rsidR="0067014F" w:rsidRPr="009F2707" w:rsidRDefault="0067014F" w:rsidP="00A71ED2">
            <w:pPr>
              <w:pStyle w:val="BodytextAgency"/>
              <w:rPr>
                <w:sz w:val="22"/>
                <w:szCs w:val="22"/>
              </w:rPr>
            </w:pPr>
            <w:r w:rsidRPr="009F2707">
              <w:rPr>
                <w:sz w:val="22"/>
                <w:szCs w:val="22"/>
              </w:rPr>
              <w:t>Dosis 4</w:t>
            </w:r>
          </w:p>
        </w:tc>
      </w:tr>
      <w:tr w:rsidR="0067014F" w:rsidRPr="009F2707" w14:paraId="2B2A4A23" w14:textId="77777777" w:rsidTr="00A71ED2">
        <w:tc>
          <w:tcPr>
            <w:tcW w:w="1027" w:type="dxa"/>
            <w:tcBorders>
              <w:bottom w:val="single" w:sz="4" w:space="0" w:color="auto"/>
            </w:tcBorders>
          </w:tcPr>
          <w:p w14:paraId="330532FA" w14:textId="77777777" w:rsidR="0067014F" w:rsidRPr="009F2707" w:rsidRDefault="0067014F" w:rsidP="00A71ED2">
            <w:pPr>
              <w:rPr>
                <w:rFonts w:eastAsia="Calibri"/>
                <w:bCs/>
              </w:rPr>
            </w:pPr>
          </w:p>
        </w:tc>
        <w:tc>
          <w:tcPr>
            <w:tcW w:w="1028" w:type="dxa"/>
            <w:tcBorders>
              <w:bottom w:val="single" w:sz="4" w:space="0" w:color="auto"/>
            </w:tcBorders>
          </w:tcPr>
          <w:p w14:paraId="69818107" w14:textId="77777777" w:rsidR="0067014F" w:rsidRPr="009F2707" w:rsidRDefault="0067014F" w:rsidP="00A71ED2">
            <w:pPr>
              <w:rPr>
                <w:rFonts w:eastAsia="Calibri"/>
                <w:bCs/>
              </w:rPr>
            </w:pPr>
          </w:p>
        </w:tc>
        <w:tc>
          <w:tcPr>
            <w:tcW w:w="1028" w:type="dxa"/>
            <w:tcBorders>
              <w:bottom w:val="single" w:sz="4" w:space="0" w:color="auto"/>
            </w:tcBorders>
          </w:tcPr>
          <w:p w14:paraId="283FCC13" w14:textId="77777777" w:rsidR="0067014F" w:rsidRPr="009F2707" w:rsidRDefault="0067014F" w:rsidP="00A71ED2">
            <w:pPr>
              <w:rPr>
                <w:rFonts w:eastAsia="Calibri"/>
                <w:bCs/>
              </w:rPr>
            </w:pPr>
          </w:p>
        </w:tc>
        <w:tc>
          <w:tcPr>
            <w:tcW w:w="1028" w:type="dxa"/>
            <w:tcBorders>
              <w:bottom w:val="single" w:sz="4" w:space="0" w:color="auto"/>
            </w:tcBorders>
          </w:tcPr>
          <w:p w14:paraId="3284C946" w14:textId="77777777" w:rsidR="0067014F" w:rsidRPr="009F2707" w:rsidRDefault="0067014F" w:rsidP="00A71ED2">
            <w:pPr>
              <w:rPr>
                <w:rFonts w:eastAsia="Calibri"/>
                <w:bCs/>
              </w:rPr>
            </w:pPr>
          </w:p>
        </w:tc>
      </w:tr>
      <w:tr w:rsidR="0067014F" w:rsidRPr="009F2707" w14:paraId="3A968D58" w14:textId="77777777" w:rsidTr="00A71ED2">
        <w:tc>
          <w:tcPr>
            <w:tcW w:w="1027" w:type="dxa"/>
            <w:tcBorders>
              <w:top w:val="single" w:sz="4" w:space="0" w:color="auto"/>
              <w:left w:val="single" w:sz="4" w:space="0" w:color="auto"/>
              <w:bottom w:val="single" w:sz="4" w:space="0" w:color="auto"/>
              <w:right w:val="single" w:sz="4" w:space="0" w:color="auto"/>
            </w:tcBorders>
          </w:tcPr>
          <w:p w14:paraId="106AF40A" w14:textId="77777777" w:rsidR="0067014F" w:rsidRPr="009F2707" w:rsidRDefault="0067014F"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220D682" w14:textId="77777777" w:rsidR="0067014F" w:rsidRPr="009F2707" w:rsidRDefault="0067014F"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0D21FE0" w14:textId="77777777" w:rsidR="0067014F" w:rsidRPr="009F2707" w:rsidRDefault="0067014F"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81DCEE2" w14:textId="77777777" w:rsidR="0067014F" w:rsidRPr="009F2707" w:rsidRDefault="0067014F" w:rsidP="00A71ED2">
            <w:pPr>
              <w:rPr>
                <w:rFonts w:eastAsia="Calibri"/>
                <w:bCs/>
              </w:rPr>
            </w:pPr>
          </w:p>
        </w:tc>
      </w:tr>
    </w:tbl>
    <w:p w14:paraId="3CB92942" w14:textId="77777777" w:rsidR="0067014F" w:rsidRPr="009F2707" w:rsidRDefault="0067014F" w:rsidP="0067014F">
      <w:pPr>
        <w:rPr>
          <w:sz w:val="22"/>
          <w:szCs w:val="22"/>
        </w:rPr>
      </w:pPr>
    </w:p>
    <w:tbl>
      <w:tblPr>
        <w:tblW w:w="5138" w:type="dxa"/>
        <w:tblLook w:val="04A0" w:firstRow="1" w:lastRow="0" w:firstColumn="1" w:lastColumn="0" w:noHBand="0" w:noVBand="1"/>
      </w:tblPr>
      <w:tblGrid>
        <w:gridCol w:w="1027"/>
        <w:gridCol w:w="1027"/>
        <w:gridCol w:w="1028"/>
        <w:gridCol w:w="1028"/>
        <w:gridCol w:w="1028"/>
      </w:tblGrid>
      <w:tr w:rsidR="0067014F" w:rsidRPr="009F2707" w14:paraId="0B8C9FA6" w14:textId="77777777" w:rsidTr="00A71ED2">
        <w:tc>
          <w:tcPr>
            <w:tcW w:w="1027" w:type="dxa"/>
          </w:tcPr>
          <w:p w14:paraId="26709CF9" w14:textId="77777777" w:rsidR="0067014F" w:rsidRPr="009F2707" w:rsidRDefault="0067014F" w:rsidP="00A71ED2">
            <w:pPr>
              <w:rPr>
                <w:sz w:val="22"/>
                <w:szCs w:val="22"/>
              </w:rPr>
            </w:pPr>
          </w:p>
        </w:tc>
        <w:tc>
          <w:tcPr>
            <w:tcW w:w="1027" w:type="dxa"/>
          </w:tcPr>
          <w:p w14:paraId="4942C7AF" w14:textId="77777777" w:rsidR="0067014F" w:rsidRPr="009F2707" w:rsidRDefault="0067014F" w:rsidP="00A71ED2">
            <w:pPr>
              <w:rPr>
                <w:sz w:val="22"/>
                <w:szCs w:val="22"/>
                <w:highlight w:val="lightGray"/>
              </w:rPr>
            </w:pPr>
          </w:p>
          <w:p w14:paraId="21F36C80" w14:textId="77777777" w:rsidR="0067014F" w:rsidRPr="009F2707" w:rsidRDefault="0067014F" w:rsidP="00A71ED2">
            <w:pPr>
              <w:rPr>
                <w:sz w:val="22"/>
                <w:szCs w:val="22"/>
                <w:highlight w:val="lightGray"/>
              </w:rPr>
            </w:pPr>
            <w:r w:rsidRPr="009F2707">
              <w:rPr>
                <w:sz w:val="22"/>
                <w:szCs w:val="22"/>
                <w:highlight w:val="lightGray"/>
              </w:rPr>
              <w:t>Dosis 1</w:t>
            </w:r>
          </w:p>
        </w:tc>
        <w:tc>
          <w:tcPr>
            <w:tcW w:w="1028" w:type="dxa"/>
          </w:tcPr>
          <w:p w14:paraId="129641DF" w14:textId="77777777" w:rsidR="0067014F" w:rsidRPr="009F2707" w:rsidRDefault="0067014F" w:rsidP="00A71ED2">
            <w:pPr>
              <w:rPr>
                <w:sz w:val="22"/>
                <w:szCs w:val="22"/>
                <w:highlight w:val="lightGray"/>
              </w:rPr>
            </w:pPr>
          </w:p>
          <w:p w14:paraId="2969B38C" w14:textId="77777777" w:rsidR="0067014F" w:rsidRPr="009F2707" w:rsidRDefault="0067014F" w:rsidP="00A71ED2">
            <w:pPr>
              <w:rPr>
                <w:sz w:val="22"/>
                <w:szCs w:val="22"/>
                <w:highlight w:val="lightGray"/>
              </w:rPr>
            </w:pPr>
            <w:r w:rsidRPr="009F2707">
              <w:rPr>
                <w:sz w:val="22"/>
                <w:szCs w:val="22"/>
                <w:highlight w:val="lightGray"/>
              </w:rPr>
              <w:t>Dosis 2</w:t>
            </w:r>
          </w:p>
        </w:tc>
        <w:tc>
          <w:tcPr>
            <w:tcW w:w="1028" w:type="dxa"/>
          </w:tcPr>
          <w:p w14:paraId="5719C9CA" w14:textId="77777777" w:rsidR="0067014F" w:rsidRPr="009F2707" w:rsidRDefault="0067014F" w:rsidP="00A71ED2">
            <w:pPr>
              <w:rPr>
                <w:sz w:val="22"/>
                <w:szCs w:val="22"/>
                <w:highlight w:val="lightGray"/>
              </w:rPr>
            </w:pPr>
          </w:p>
          <w:p w14:paraId="135F329C" w14:textId="77777777" w:rsidR="0067014F" w:rsidRPr="009F2707" w:rsidRDefault="0067014F" w:rsidP="00A71ED2">
            <w:pPr>
              <w:rPr>
                <w:sz w:val="22"/>
                <w:szCs w:val="22"/>
                <w:highlight w:val="lightGray"/>
              </w:rPr>
            </w:pPr>
            <w:r w:rsidRPr="009F2707">
              <w:rPr>
                <w:sz w:val="22"/>
                <w:szCs w:val="22"/>
                <w:highlight w:val="lightGray"/>
              </w:rPr>
              <w:t>Dosis 3</w:t>
            </w:r>
          </w:p>
        </w:tc>
        <w:tc>
          <w:tcPr>
            <w:tcW w:w="1028" w:type="dxa"/>
          </w:tcPr>
          <w:p w14:paraId="4625578C" w14:textId="77777777" w:rsidR="0067014F" w:rsidRPr="009F2707" w:rsidRDefault="0067014F" w:rsidP="00A71ED2">
            <w:pPr>
              <w:rPr>
                <w:sz w:val="22"/>
                <w:szCs w:val="22"/>
                <w:highlight w:val="lightGray"/>
              </w:rPr>
            </w:pPr>
          </w:p>
          <w:p w14:paraId="219C7DA3" w14:textId="77777777" w:rsidR="0067014F" w:rsidRPr="009F2707" w:rsidRDefault="0067014F" w:rsidP="00A71ED2">
            <w:pPr>
              <w:rPr>
                <w:sz w:val="22"/>
                <w:szCs w:val="22"/>
                <w:highlight w:val="lightGray"/>
              </w:rPr>
            </w:pPr>
            <w:r w:rsidRPr="009F2707">
              <w:rPr>
                <w:sz w:val="22"/>
                <w:szCs w:val="22"/>
                <w:highlight w:val="lightGray"/>
              </w:rPr>
              <w:t>Dosis 4</w:t>
            </w:r>
          </w:p>
        </w:tc>
      </w:tr>
      <w:tr w:rsidR="0067014F" w:rsidRPr="009F2707" w14:paraId="702137C9" w14:textId="77777777" w:rsidTr="00A71ED2">
        <w:tc>
          <w:tcPr>
            <w:tcW w:w="1027" w:type="dxa"/>
            <w:tcBorders>
              <w:bottom w:val="single" w:sz="4" w:space="0" w:color="auto"/>
            </w:tcBorders>
          </w:tcPr>
          <w:p w14:paraId="2CD55715" w14:textId="77777777" w:rsidR="0067014F" w:rsidRPr="009F2707" w:rsidRDefault="0067014F" w:rsidP="00A71ED2">
            <w:pPr>
              <w:rPr>
                <w:bCs/>
                <w:sz w:val="22"/>
                <w:szCs w:val="22"/>
              </w:rPr>
            </w:pPr>
          </w:p>
        </w:tc>
        <w:tc>
          <w:tcPr>
            <w:tcW w:w="1027" w:type="dxa"/>
            <w:tcBorders>
              <w:bottom w:val="single" w:sz="4" w:space="0" w:color="auto"/>
            </w:tcBorders>
          </w:tcPr>
          <w:p w14:paraId="0F7A87D0" w14:textId="77777777" w:rsidR="0067014F" w:rsidRPr="009F2707" w:rsidRDefault="0067014F" w:rsidP="00A71ED2">
            <w:pPr>
              <w:rPr>
                <w:bCs/>
                <w:sz w:val="22"/>
                <w:szCs w:val="22"/>
              </w:rPr>
            </w:pPr>
          </w:p>
        </w:tc>
        <w:tc>
          <w:tcPr>
            <w:tcW w:w="1028" w:type="dxa"/>
            <w:tcBorders>
              <w:bottom w:val="single" w:sz="4" w:space="0" w:color="auto"/>
            </w:tcBorders>
          </w:tcPr>
          <w:p w14:paraId="6AB8FF77" w14:textId="77777777" w:rsidR="0067014F" w:rsidRPr="009F2707" w:rsidRDefault="0067014F" w:rsidP="00A71ED2">
            <w:pPr>
              <w:rPr>
                <w:bCs/>
                <w:sz w:val="22"/>
                <w:szCs w:val="22"/>
              </w:rPr>
            </w:pPr>
          </w:p>
        </w:tc>
        <w:tc>
          <w:tcPr>
            <w:tcW w:w="1028" w:type="dxa"/>
            <w:tcBorders>
              <w:bottom w:val="single" w:sz="4" w:space="0" w:color="auto"/>
            </w:tcBorders>
          </w:tcPr>
          <w:p w14:paraId="562D6E51" w14:textId="77777777" w:rsidR="0067014F" w:rsidRPr="009F2707" w:rsidRDefault="0067014F" w:rsidP="00A71ED2">
            <w:pPr>
              <w:rPr>
                <w:bCs/>
                <w:sz w:val="22"/>
                <w:szCs w:val="22"/>
              </w:rPr>
            </w:pPr>
          </w:p>
        </w:tc>
        <w:tc>
          <w:tcPr>
            <w:tcW w:w="1028" w:type="dxa"/>
            <w:tcBorders>
              <w:bottom w:val="single" w:sz="4" w:space="0" w:color="auto"/>
            </w:tcBorders>
          </w:tcPr>
          <w:p w14:paraId="27EDFD75" w14:textId="77777777" w:rsidR="0067014F" w:rsidRPr="009F2707" w:rsidRDefault="0067014F" w:rsidP="00A71ED2">
            <w:pPr>
              <w:rPr>
                <w:bCs/>
                <w:sz w:val="22"/>
                <w:szCs w:val="22"/>
              </w:rPr>
            </w:pPr>
          </w:p>
        </w:tc>
      </w:tr>
      <w:tr w:rsidR="0067014F" w:rsidRPr="009F2707" w14:paraId="7B7BD2E4"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660265" w14:textId="77777777" w:rsidR="0067014F" w:rsidRPr="009F2707" w:rsidRDefault="0067014F" w:rsidP="00A71ED2">
            <w:pPr>
              <w:rPr>
                <w:bCs/>
                <w:sz w:val="22"/>
                <w:szCs w:val="22"/>
              </w:rPr>
            </w:pPr>
            <w:r w:rsidRPr="009F2707">
              <w:rPr>
                <w:bCs/>
                <w:sz w:val="22"/>
                <w:szCs w:val="22"/>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76B794"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6D8F44"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1E1021"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5D6F18" w14:textId="77777777" w:rsidR="0067014F" w:rsidRPr="009F2707" w:rsidRDefault="0067014F" w:rsidP="00A71ED2">
            <w:pPr>
              <w:rPr>
                <w:bCs/>
                <w:sz w:val="22"/>
                <w:szCs w:val="22"/>
              </w:rPr>
            </w:pPr>
          </w:p>
        </w:tc>
      </w:tr>
      <w:tr w:rsidR="0067014F" w:rsidRPr="009F2707" w14:paraId="77261EB3"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56799A" w14:textId="77777777" w:rsidR="0067014F" w:rsidRPr="009F2707" w:rsidRDefault="0067014F" w:rsidP="00A71ED2">
            <w:pPr>
              <w:rPr>
                <w:bCs/>
                <w:sz w:val="22"/>
                <w:szCs w:val="22"/>
              </w:rPr>
            </w:pPr>
            <w:r w:rsidRPr="009F2707">
              <w:rPr>
                <w:bCs/>
                <w:sz w:val="22"/>
                <w:szCs w:val="22"/>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83DDB1"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DC937C"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12E120"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5363BE" w14:textId="77777777" w:rsidR="0067014F" w:rsidRPr="009F2707" w:rsidRDefault="0067014F" w:rsidP="00A71ED2">
            <w:pPr>
              <w:rPr>
                <w:bCs/>
                <w:sz w:val="22"/>
                <w:szCs w:val="22"/>
              </w:rPr>
            </w:pPr>
          </w:p>
        </w:tc>
      </w:tr>
      <w:tr w:rsidR="0067014F" w:rsidRPr="009F2707" w14:paraId="5102D877"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74BF74" w14:textId="77777777" w:rsidR="0067014F" w:rsidRPr="009F2707" w:rsidRDefault="0067014F" w:rsidP="00A71ED2">
            <w:pPr>
              <w:rPr>
                <w:bCs/>
                <w:sz w:val="22"/>
                <w:szCs w:val="22"/>
              </w:rPr>
            </w:pPr>
            <w:r w:rsidRPr="009F2707">
              <w:rPr>
                <w:bCs/>
                <w:sz w:val="22"/>
                <w:szCs w:val="22"/>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E17EE8"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CE8C34"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E5A5E6" w14:textId="77777777" w:rsidR="0067014F" w:rsidRPr="009F2707" w:rsidRDefault="0067014F"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1A1776" w14:textId="77777777" w:rsidR="0067014F" w:rsidRPr="009F2707" w:rsidRDefault="0067014F" w:rsidP="00A71ED2">
            <w:pPr>
              <w:rPr>
                <w:bCs/>
                <w:sz w:val="22"/>
                <w:szCs w:val="22"/>
              </w:rPr>
            </w:pPr>
          </w:p>
        </w:tc>
      </w:tr>
    </w:tbl>
    <w:p w14:paraId="7DB3CFC9" w14:textId="77777777" w:rsidR="0067014F" w:rsidRPr="009F2707" w:rsidRDefault="0067014F" w:rsidP="001E1941">
      <w:pPr>
        <w:autoSpaceDE w:val="0"/>
        <w:autoSpaceDN w:val="0"/>
        <w:adjustRightInd w:val="0"/>
        <w:rPr>
          <w:sz w:val="22"/>
          <w:szCs w:val="22"/>
        </w:rPr>
      </w:pPr>
    </w:p>
    <w:p w14:paraId="1A40FA02" w14:textId="77777777" w:rsidR="001E1941" w:rsidRPr="009F2707" w:rsidRDefault="001E1941" w:rsidP="001E1941">
      <w:pPr>
        <w:autoSpaceDE w:val="0"/>
        <w:autoSpaceDN w:val="0"/>
        <w:adjustRightInd w:val="0"/>
        <w:rPr>
          <w:sz w:val="22"/>
          <w:szCs w:val="22"/>
        </w:rPr>
      </w:pPr>
    </w:p>
    <w:p w14:paraId="49C3DAD2" w14:textId="5B80C2ED" w:rsidR="001E1941" w:rsidRPr="009F2707"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6.</w:t>
      </w:r>
      <w:r w:rsidRPr="009F2707">
        <w:rPr>
          <w:b/>
          <w:sz w:val="22"/>
          <w:szCs w:val="22"/>
        </w:rPr>
        <w:tab/>
        <w:t>EEN SPECIALE WAARSCHUWING DAT HET GENEESMIDDEL BUITEN HET ZICHT EN BEREIK VAN KINDEREN DIENT TE WORDEN GEHOUDEN</w:t>
      </w:r>
      <w:r w:rsidR="00610EA5" w:rsidRPr="009F2707">
        <w:rPr>
          <w:b/>
          <w:sz w:val="22"/>
          <w:szCs w:val="22"/>
        </w:rPr>
        <w:fldChar w:fldCharType="begin"/>
      </w:r>
      <w:r w:rsidR="00610EA5" w:rsidRPr="009F2707">
        <w:rPr>
          <w:b/>
          <w:sz w:val="22"/>
          <w:szCs w:val="22"/>
        </w:rPr>
        <w:instrText xml:space="preserve"> DOCVARIABLE VAULT_ND_4fba2bb6-05a1-4985-97e9-e3aa391499b4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9AE77B0" w14:textId="77777777" w:rsidR="001E1941" w:rsidRPr="009F2707" w:rsidRDefault="001E1941" w:rsidP="001E1941">
      <w:pPr>
        <w:rPr>
          <w:sz w:val="22"/>
          <w:szCs w:val="22"/>
        </w:rPr>
      </w:pPr>
    </w:p>
    <w:p w14:paraId="35328D21" w14:textId="37F494BB" w:rsidR="001E1941" w:rsidRPr="009F2707" w:rsidRDefault="001E1941" w:rsidP="001E1941">
      <w:pPr>
        <w:outlineLvl w:val="0"/>
        <w:rPr>
          <w:sz w:val="22"/>
          <w:szCs w:val="22"/>
        </w:rPr>
      </w:pPr>
      <w:r w:rsidRPr="009F2707">
        <w:rPr>
          <w:sz w:val="22"/>
          <w:szCs w:val="22"/>
        </w:rPr>
        <w:t>Buiten het zicht en bereik van kinderen houden.</w:t>
      </w:r>
      <w:r w:rsidR="00610EA5" w:rsidRPr="009F2707">
        <w:rPr>
          <w:sz w:val="22"/>
          <w:szCs w:val="22"/>
        </w:rPr>
        <w:fldChar w:fldCharType="begin"/>
      </w:r>
      <w:r w:rsidR="00610EA5" w:rsidRPr="009F2707">
        <w:rPr>
          <w:sz w:val="22"/>
          <w:szCs w:val="22"/>
        </w:rPr>
        <w:instrText xml:space="preserve"> DOCVARIABLE vault_nd_c8cad608-4080-41ba-a376-cb0f5e01c480 \* MERGEFORMAT </w:instrText>
      </w:r>
      <w:r w:rsidR="00610EA5" w:rsidRPr="009F2707">
        <w:rPr>
          <w:sz w:val="22"/>
          <w:szCs w:val="22"/>
        </w:rPr>
        <w:fldChar w:fldCharType="separate"/>
      </w:r>
      <w:r w:rsidR="00610EA5" w:rsidRPr="009F2707">
        <w:rPr>
          <w:sz w:val="22"/>
          <w:szCs w:val="22"/>
        </w:rPr>
        <w:t xml:space="preserve"> </w:t>
      </w:r>
      <w:r w:rsidR="00610EA5" w:rsidRPr="009F2707">
        <w:rPr>
          <w:sz w:val="22"/>
          <w:szCs w:val="22"/>
        </w:rPr>
        <w:fldChar w:fldCharType="end"/>
      </w:r>
    </w:p>
    <w:p w14:paraId="6F5CFDEE" w14:textId="77777777" w:rsidR="001E1941" w:rsidRPr="009F2707" w:rsidRDefault="001E1941" w:rsidP="001E1941">
      <w:pPr>
        <w:rPr>
          <w:sz w:val="22"/>
          <w:szCs w:val="22"/>
        </w:rPr>
      </w:pPr>
    </w:p>
    <w:p w14:paraId="5D869695" w14:textId="77777777" w:rsidR="001E1941" w:rsidRPr="009F2707" w:rsidRDefault="001E1941" w:rsidP="001E1941">
      <w:pPr>
        <w:rPr>
          <w:sz w:val="22"/>
          <w:szCs w:val="22"/>
        </w:rPr>
      </w:pPr>
    </w:p>
    <w:p w14:paraId="0F4BCD8A" w14:textId="4D040415" w:rsidR="001E1941" w:rsidRPr="009F2707"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610EA5" w:rsidRPr="009F2707">
        <w:rPr>
          <w:b/>
          <w:sz w:val="22"/>
          <w:szCs w:val="22"/>
        </w:rPr>
        <w:fldChar w:fldCharType="begin"/>
      </w:r>
      <w:r w:rsidR="00610EA5" w:rsidRPr="009F2707">
        <w:rPr>
          <w:b/>
          <w:sz w:val="22"/>
          <w:szCs w:val="22"/>
        </w:rPr>
        <w:instrText xml:space="preserve"> DOCVARIABLE VAULT_ND_e8081f5c-76c7-4104-9549-75c13f2827bc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A18E0D3" w14:textId="77777777" w:rsidR="001E1941" w:rsidRPr="009F2707" w:rsidRDefault="001E1941" w:rsidP="001E1941">
      <w:pPr>
        <w:rPr>
          <w:sz w:val="22"/>
          <w:szCs w:val="22"/>
        </w:rPr>
      </w:pPr>
    </w:p>
    <w:p w14:paraId="5775F99C" w14:textId="77777777" w:rsidR="001E1941" w:rsidRPr="009F2707" w:rsidRDefault="001E1941" w:rsidP="001E1941">
      <w:pPr>
        <w:tabs>
          <w:tab w:val="left" w:pos="749"/>
        </w:tabs>
        <w:rPr>
          <w:sz w:val="22"/>
          <w:szCs w:val="22"/>
        </w:rPr>
      </w:pPr>
    </w:p>
    <w:p w14:paraId="63F5B248" w14:textId="79AB882F" w:rsidR="001E1941" w:rsidRPr="009F2707"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610EA5" w:rsidRPr="009F2707">
        <w:rPr>
          <w:b/>
          <w:sz w:val="22"/>
          <w:szCs w:val="22"/>
        </w:rPr>
        <w:fldChar w:fldCharType="begin"/>
      </w:r>
      <w:r w:rsidR="00610EA5" w:rsidRPr="009F2707">
        <w:rPr>
          <w:b/>
          <w:sz w:val="22"/>
          <w:szCs w:val="22"/>
        </w:rPr>
        <w:instrText xml:space="preserve"> DOCVARIABLE VAULT_ND_925e55e6-2c91-4634-a5c1-a8dd7e80bca9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3C5617A" w14:textId="77777777" w:rsidR="001E1941" w:rsidRPr="009F2707" w:rsidRDefault="001E1941" w:rsidP="001E1941">
      <w:pPr>
        <w:rPr>
          <w:sz w:val="22"/>
          <w:szCs w:val="22"/>
        </w:rPr>
      </w:pPr>
    </w:p>
    <w:p w14:paraId="26395FB0" w14:textId="77777777" w:rsidR="001E1941" w:rsidRPr="009F2707" w:rsidRDefault="001E1941" w:rsidP="001E1941">
      <w:pPr>
        <w:rPr>
          <w:sz w:val="22"/>
          <w:szCs w:val="22"/>
        </w:rPr>
      </w:pPr>
      <w:r w:rsidRPr="009F2707">
        <w:rPr>
          <w:sz w:val="22"/>
          <w:szCs w:val="22"/>
        </w:rPr>
        <w:t>EXP</w:t>
      </w:r>
    </w:p>
    <w:p w14:paraId="41025B0C" w14:textId="794DB3D1" w:rsidR="001E1941" w:rsidRPr="009F2707" w:rsidRDefault="001E1941" w:rsidP="001E1941">
      <w:pPr>
        <w:rPr>
          <w:sz w:val="22"/>
          <w:szCs w:val="22"/>
        </w:rPr>
      </w:pPr>
    </w:p>
    <w:p w14:paraId="02548D10" w14:textId="77777777" w:rsidR="001A3D62" w:rsidRPr="009F2707" w:rsidRDefault="001A3D62" w:rsidP="001E1941">
      <w:pPr>
        <w:rPr>
          <w:sz w:val="22"/>
          <w:szCs w:val="22"/>
        </w:rPr>
      </w:pPr>
    </w:p>
    <w:p w14:paraId="598550D2" w14:textId="1368CEB1" w:rsidR="001E1941" w:rsidRPr="009F2707" w:rsidRDefault="001E1941" w:rsidP="001E1941">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610EA5" w:rsidRPr="009F2707">
        <w:rPr>
          <w:b/>
          <w:sz w:val="22"/>
          <w:szCs w:val="22"/>
        </w:rPr>
        <w:fldChar w:fldCharType="begin"/>
      </w:r>
      <w:r w:rsidR="00610EA5" w:rsidRPr="009F2707">
        <w:rPr>
          <w:b/>
          <w:sz w:val="22"/>
          <w:szCs w:val="22"/>
        </w:rPr>
        <w:instrText xml:space="preserve"> DOCVARIABLE VAULT_ND_1fa26f72-d120-459e-af32-fbd555c8efbc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A7A78BF" w14:textId="77777777" w:rsidR="001E1941" w:rsidRPr="009F2707" w:rsidRDefault="001E1941" w:rsidP="001E1941">
      <w:pPr>
        <w:rPr>
          <w:sz w:val="22"/>
          <w:szCs w:val="22"/>
        </w:rPr>
      </w:pPr>
    </w:p>
    <w:p w14:paraId="77771A97" w14:textId="77777777" w:rsidR="001E1941" w:rsidRPr="009F2707" w:rsidRDefault="001E1941" w:rsidP="001E1941">
      <w:pPr>
        <w:rPr>
          <w:sz w:val="22"/>
          <w:szCs w:val="22"/>
        </w:rPr>
      </w:pPr>
      <w:r w:rsidRPr="009F2707">
        <w:rPr>
          <w:sz w:val="22"/>
          <w:szCs w:val="22"/>
        </w:rPr>
        <w:t>Bewaren in de koelkast.</w:t>
      </w:r>
    </w:p>
    <w:p w14:paraId="2F43FF94" w14:textId="7356DA53" w:rsidR="001E1941" w:rsidRPr="009F2707" w:rsidRDefault="001E1941" w:rsidP="001E1941">
      <w:pPr>
        <w:rPr>
          <w:sz w:val="22"/>
          <w:szCs w:val="22"/>
        </w:rPr>
      </w:pPr>
      <w:r w:rsidRPr="009F2707">
        <w:rPr>
          <w:sz w:val="22"/>
          <w:szCs w:val="22"/>
        </w:rPr>
        <w:t xml:space="preserve">Na het eerste gebruik maximaal 30 dagen ongekoeld bewaren beneden 30ºC. Gooi de pen 30 dagen na het eerste gebruik weg.  </w:t>
      </w:r>
    </w:p>
    <w:p w14:paraId="5EB099D2" w14:textId="77777777" w:rsidR="001E1941" w:rsidRPr="009F2707" w:rsidRDefault="001E1941" w:rsidP="001E1941">
      <w:pPr>
        <w:rPr>
          <w:sz w:val="22"/>
          <w:szCs w:val="22"/>
        </w:rPr>
      </w:pPr>
      <w:r w:rsidRPr="009F2707">
        <w:rPr>
          <w:sz w:val="22"/>
          <w:szCs w:val="22"/>
        </w:rPr>
        <w:t>Niet in de vriezer bewaren.</w:t>
      </w:r>
    </w:p>
    <w:p w14:paraId="3809EAF3" w14:textId="77777777" w:rsidR="001E1941" w:rsidRPr="009F2707" w:rsidRDefault="001E1941" w:rsidP="001E1941">
      <w:pPr>
        <w:rPr>
          <w:sz w:val="22"/>
          <w:szCs w:val="22"/>
        </w:rPr>
      </w:pPr>
    </w:p>
    <w:p w14:paraId="6F874810" w14:textId="77777777" w:rsidR="001E1941" w:rsidRPr="009F2707" w:rsidRDefault="001E1941" w:rsidP="001E1941">
      <w:pPr>
        <w:rPr>
          <w:sz w:val="22"/>
          <w:szCs w:val="22"/>
        </w:rPr>
      </w:pPr>
    </w:p>
    <w:p w14:paraId="33E47B35" w14:textId="2B430EAF" w:rsidR="001E1941" w:rsidRPr="009F2707" w:rsidRDefault="001E1941" w:rsidP="001E1941">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610EA5" w:rsidRPr="009F2707">
        <w:rPr>
          <w:b/>
          <w:sz w:val="22"/>
          <w:szCs w:val="22"/>
        </w:rPr>
        <w:fldChar w:fldCharType="begin"/>
      </w:r>
      <w:r w:rsidR="00610EA5" w:rsidRPr="009F2707">
        <w:rPr>
          <w:b/>
          <w:sz w:val="22"/>
          <w:szCs w:val="22"/>
        </w:rPr>
        <w:instrText xml:space="preserve"> DOCVARIABLE VAULT_ND_f71ca665-8382-4fe6-837e-5355dc409f62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5F578196" w14:textId="77777777" w:rsidR="001E1941" w:rsidRPr="009F2707" w:rsidRDefault="001E1941" w:rsidP="001E1941">
      <w:pPr>
        <w:rPr>
          <w:sz w:val="22"/>
          <w:szCs w:val="22"/>
        </w:rPr>
      </w:pPr>
    </w:p>
    <w:p w14:paraId="3B132F75" w14:textId="77777777" w:rsidR="001E1941" w:rsidRPr="009F2707" w:rsidRDefault="001E1941" w:rsidP="001E1941">
      <w:pPr>
        <w:rPr>
          <w:sz w:val="22"/>
          <w:szCs w:val="22"/>
        </w:rPr>
      </w:pPr>
    </w:p>
    <w:p w14:paraId="6A107EC8" w14:textId="73A5F8CC" w:rsidR="001E1941" w:rsidRPr="009F2707" w:rsidRDefault="001E1941" w:rsidP="001E1941">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610EA5" w:rsidRPr="009F2707">
        <w:rPr>
          <w:b/>
          <w:sz w:val="22"/>
          <w:szCs w:val="22"/>
        </w:rPr>
        <w:fldChar w:fldCharType="begin"/>
      </w:r>
      <w:r w:rsidR="00610EA5" w:rsidRPr="009F2707">
        <w:rPr>
          <w:b/>
          <w:sz w:val="22"/>
          <w:szCs w:val="22"/>
        </w:rPr>
        <w:instrText xml:space="preserve"> DOCVARIABLE VAULT_ND_4345fcb0-c1a6-43aa-8265-a8acad48b09d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5DCB259" w14:textId="77777777" w:rsidR="001E1941" w:rsidRPr="009F2707" w:rsidRDefault="001E1941" w:rsidP="001E1941">
      <w:pPr>
        <w:rPr>
          <w:sz w:val="22"/>
          <w:szCs w:val="22"/>
        </w:rPr>
      </w:pPr>
    </w:p>
    <w:p w14:paraId="4EB2C531" w14:textId="77777777" w:rsidR="001E1941" w:rsidRPr="009F2707" w:rsidRDefault="001E1941" w:rsidP="001E1941">
      <w:pPr>
        <w:autoSpaceDE w:val="0"/>
        <w:autoSpaceDN w:val="0"/>
        <w:adjustRightInd w:val="0"/>
        <w:jc w:val="both"/>
        <w:rPr>
          <w:sz w:val="22"/>
          <w:szCs w:val="22"/>
          <w:lang w:eastAsia="en-GB"/>
        </w:rPr>
      </w:pPr>
      <w:r w:rsidRPr="009F2707">
        <w:rPr>
          <w:sz w:val="22"/>
          <w:szCs w:val="22"/>
          <w:lang w:eastAsia="en-GB"/>
        </w:rPr>
        <w:t xml:space="preserve">Eli Lilly Nederland B.V. </w:t>
      </w:r>
    </w:p>
    <w:p w14:paraId="3B43BFDE" w14:textId="77777777" w:rsidR="001E1941" w:rsidRPr="009F2707" w:rsidRDefault="001E1941" w:rsidP="001E1941">
      <w:pPr>
        <w:rPr>
          <w:sz w:val="22"/>
          <w:szCs w:val="22"/>
          <w:lang w:eastAsia="en-GB"/>
        </w:rPr>
      </w:pPr>
      <w:r w:rsidRPr="009F2707">
        <w:rPr>
          <w:sz w:val="22"/>
          <w:szCs w:val="22"/>
          <w:lang w:eastAsia="en-GB"/>
        </w:rPr>
        <w:t>Papendorpseweg 83, 3528 BJ Utrecht</w:t>
      </w:r>
    </w:p>
    <w:p w14:paraId="31248409" w14:textId="77777777" w:rsidR="001E1941" w:rsidRPr="009F2707" w:rsidRDefault="001E1941" w:rsidP="001E1941">
      <w:pPr>
        <w:rPr>
          <w:sz w:val="22"/>
          <w:szCs w:val="22"/>
          <w:lang w:eastAsia="en-US"/>
        </w:rPr>
      </w:pPr>
      <w:r w:rsidRPr="009F2707">
        <w:rPr>
          <w:sz w:val="22"/>
          <w:szCs w:val="22"/>
          <w:lang w:eastAsia="en-US"/>
        </w:rPr>
        <w:t>Nederland</w:t>
      </w:r>
    </w:p>
    <w:p w14:paraId="60EA25AF" w14:textId="77777777" w:rsidR="001E1941" w:rsidRPr="009F2707" w:rsidRDefault="001E1941" w:rsidP="001E1941">
      <w:pPr>
        <w:rPr>
          <w:sz w:val="22"/>
          <w:szCs w:val="22"/>
        </w:rPr>
      </w:pPr>
    </w:p>
    <w:p w14:paraId="11B4914E" w14:textId="77777777" w:rsidR="001E1941" w:rsidRPr="009F2707" w:rsidRDefault="001E1941" w:rsidP="001E1941">
      <w:pPr>
        <w:rPr>
          <w:sz w:val="22"/>
          <w:szCs w:val="22"/>
        </w:rPr>
      </w:pPr>
    </w:p>
    <w:p w14:paraId="573711EF" w14:textId="531DADBE" w:rsidR="001E1941" w:rsidRPr="009F2707" w:rsidRDefault="001E1941" w:rsidP="001E1941">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610EA5" w:rsidRPr="009F2707">
        <w:rPr>
          <w:b/>
          <w:sz w:val="22"/>
          <w:szCs w:val="22"/>
        </w:rPr>
        <w:fldChar w:fldCharType="begin"/>
      </w:r>
      <w:r w:rsidR="00610EA5" w:rsidRPr="009F2707">
        <w:rPr>
          <w:b/>
          <w:sz w:val="22"/>
          <w:szCs w:val="22"/>
        </w:rPr>
        <w:instrText xml:space="preserve"> DOCVARIABLE VAULT_ND_62122211-6373-4901-ad8c-06edf362e6e0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6B7EB4B" w14:textId="77777777" w:rsidR="001E1941" w:rsidRPr="009F2707" w:rsidRDefault="001E1941" w:rsidP="001E1941">
      <w:pPr>
        <w:rPr>
          <w:sz w:val="22"/>
          <w:szCs w:val="22"/>
        </w:rPr>
      </w:pPr>
    </w:p>
    <w:p w14:paraId="08CA848D" w14:textId="504E907B" w:rsidR="001E1941" w:rsidRPr="009F2707" w:rsidRDefault="001E1941" w:rsidP="001E1941">
      <w:pPr>
        <w:outlineLvl w:val="0"/>
        <w:rPr>
          <w:sz w:val="22"/>
          <w:szCs w:val="22"/>
          <w:highlight w:val="lightGray"/>
          <w:lang w:eastAsia="en-US"/>
        </w:rPr>
      </w:pPr>
      <w:r w:rsidRPr="009F2707">
        <w:rPr>
          <w:sz w:val="22"/>
          <w:szCs w:val="22"/>
          <w:lang w:eastAsia="en-US"/>
        </w:rPr>
        <w:t>EU/1/22/1685/0</w:t>
      </w:r>
      <w:r w:rsidR="00B70900" w:rsidRPr="009F2707">
        <w:rPr>
          <w:sz w:val="22"/>
          <w:szCs w:val="22"/>
          <w:lang w:eastAsia="en-US"/>
        </w:rPr>
        <w:t>51</w:t>
      </w:r>
      <w:r w:rsidRPr="009F2707">
        <w:rPr>
          <w:sz w:val="22"/>
          <w:szCs w:val="22"/>
          <w:lang w:eastAsia="en-US"/>
        </w:rPr>
        <w:t xml:space="preserve"> </w:t>
      </w:r>
      <w:r w:rsidRPr="009F2707">
        <w:rPr>
          <w:sz w:val="22"/>
          <w:szCs w:val="22"/>
          <w:highlight w:val="lightGray"/>
          <w:lang w:eastAsia="en-US"/>
        </w:rPr>
        <w:t>– 1 pen</w:t>
      </w:r>
      <w:r w:rsidR="00610EA5" w:rsidRPr="009F2707">
        <w:rPr>
          <w:sz w:val="22"/>
          <w:szCs w:val="22"/>
          <w:highlight w:val="lightGray"/>
          <w:lang w:eastAsia="en-US"/>
        </w:rPr>
        <w:fldChar w:fldCharType="begin"/>
      </w:r>
      <w:r w:rsidR="00610EA5" w:rsidRPr="009F2707">
        <w:rPr>
          <w:sz w:val="22"/>
          <w:szCs w:val="22"/>
          <w:highlight w:val="lightGray"/>
          <w:lang w:eastAsia="en-US"/>
        </w:rPr>
        <w:instrText xml:space="preserve"> DOCVARIABLE vault_nd_7d61983a-30e8-4c63-9ccf-59bb5ade57e7 \* MERGEFORMAT </w:instrText>
      </w:r>
      <w:r w:rsidR="00610EA5" w:rsidRPr="009F2707">
        <w:rPr>
          <w:sz w:val="22"/>
          <w:szCs w:val="22"/>
          <w:highlight w:val="lightGray"/>
          <w:lang w:eastAsia="en-US"/>
        </w:rPr>
        <w:fldChar w:fldCharType="separate"/>
      </w:r>
      <w:r w:rsidR="00610EA5" w:rsidRPr="009F2707">
        <w:rPr>
          <w:sz w:val="22"/>
          <w:szCs w:val="22"/>
          <w:highlight w:val="lightGray"/>
          <w:lang w:eastAsia="en-US"/>
        </w:rPr>
        <w:t xml:space="preserve"> </w:t>
      </w:r>
      <w:r w:rsidR="00610EA5" w:rsidRPr="009F2707">
        <w:rPr>
          <w:sz w:val="22"/>
          <w:szCs w:val="22"/>
          <w:highlight w:val="lightGray"/>
          <w:lang w:eastAsia="en-US"/>
        </w:rPr>
        <w:fldChar w:fldCharType="end"/>
      </w:r>
    </w:p>
    <w:p w14:paraId="5C4BC2B4" w14:textId="409542B5" w:rsidR="001E1941" w:rsidRPr="009F2707" w:rsidRDefault="001E1941" w:rsidP="001E1941">
      <w:pPr>
        <w:outlineLvl w:val="0"/>
        <w:rPr>
          <w:sz w:val="22"/>
          <w:szCs w:val="22"/>
          <w:lang w:eastAsia="en-US"/>
        </w:rPr>
      </w:pPr>
      <w:r w:rsidRPr="009F2707">
        <w:rPr>
          <w:sz w:val="22"/>
          <w:szCs w:val="22"/>
          <w:highlight w:val="lightGray"/>
          <w:lang w:eastAsia="en-US"/>
        </w:rPr>
        <w:t>EU/1/22/1685/05</w:t>
      </w:r>
      <w:r w:rsidR="00B70900" w:rsidRPr="009F2707">
        <w:rPr>
          <w:sz w:val="22"/>
          <w:szCs w:val="22"/>
          <w:highlight w:val="lightGray"/>
          <w:lang w:eastAsia="en-US"/>
        </w:rPr>
        <w:t>2</w:t>
      </w:r>
      <w:r w:rsidRPr="009F2707">
        <w:rPr>
          <w:sz w:val="22"/>
          <w:szCs w:val="22"/>
          <w:highlight w:val="lightGray"/>
          <w:lang w:eastAsia="en-US"/>
        </w:rPr>
        <w:t xml:space="preserve"> – 3 pennen</w:t>
      </w:r>
      <w:r w:rsidR="00610EA5" w:rsidRPr="009F2707">
        <w:rPr>
          <w:sz w:val="22"/>
          <w:szCs w:val="22"/>
          <w:highlight w:val="lightGray"/>
          <w:lang w:eastAsia="en-US"/>
        </w:rPr>
        <w:fldChar w:fldCharType="begin"/>
      </w:r>
      <w:r w:rsidR="00610EA5" w:rsidRPr="009F2707">
        <w:rPr>
          <w:sz w:val="22"/>
          <w:szCs w:val="22"/>
          <w:highlight w:val="lightGray"/>
          <w:lang w:eastAsia="en-US"/>
        </w:rPr>
        <w:instrText xml:space="preserve"> DOCVARIABLE vault_nd_78fc208c-39c6-4f8b-96ea-3a525adc081f \* MERGEFORMAT </w:instrText>
      </w:r>
      <w:r w:rsidR="00610EA5" w:rsidRPr="009F2707">
        <w:rPr>
          <w:sz w:val="22"/>
          <w:szCs w:val="22"/>
          <w:highlight w:val="lightGray"/>
          <w:lang w:eastAsia="en-US"/>
        </w:rPr>
        <w:fldChar w:fldCharType="separate"/>
      </w:r>
      <w:r w:rsidR="00610EA5" w:rsidRPr="009F2707">
        <w:rPr>
          <w:sz w:val="22"/>
          <w:szCs w:val="22"/>
          <w:highlight w:val="lightGray"/>
          <w:lang w:eastAsia="en-US"/>
        </w:rPr>
        <w:t xml:space="preserve"> </w:t>
      </w:r>
      <w:r w:rsidR="00610EA5" w:rsidRPr="009F2707">
        <w:rPr>
          <w:sz w:val="22"/>
          <w:szCs w:val="22"/>
          <w:highlight w:val="lightGray"/>
          <w:lang w:eastAsia="en-US"/>
        </w:rPr>
        <w:fldChar w:fldCharType="end"/>
      </w:r>
    </w:p>
    <w:p w14:paraId="6179570B" w14:textId="77777777" w:rsidR="001E1941" w:rsidRPr="009F2707" w:rsidRDefault="001E1941" w:rsidP="001E1941">
      <w:pPr>
        <w:rPr>
          <w:sz w:val="22"/>
          <w:szCs w:val="22"/>
        </w:rPr>
      </w:pPr>
    </w:p>
    <w:p w14:paraId="070D312B" w14:textId="77777777" w:rsidR="001E1941" w:rsidRPr="009F2707" w:rsidRDefault="001E1941" w:rsidP="001E1941">
      <w:pPr>
        <w:rPr>
          <w:sz w:val="22"/>
          <w:szCs w:val="22"/>
        </w:rPr>
      </w:pPr>
    </w:p>
    <w:p w14:paraId="2023EEE1" w14:textId="7C4E5DDC" w:rsidR="001E1941" w:rsidRPr="009F2707" w:rsidRDefault="001E1941" w:rsidP="001E1941">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610EA5" w:rsidRPr="009F2707">
        <w:rPr>
          <w:b/>
          <w:sz w:val="22"/>
          <w:szCs w:val="22"/>
        </w:rPr>
        <w:fldChar w:fldCharType="begin"/>
      </w:r>
      <w:r w:rsidR="00610EA5" w:rsidRPr="009F2707">
        <w:rPr>
          <w:b/>
          <w:sz w:val="22"/>
          <w:szCs w:val="22"/>
        </w:rPr>
        <w:instrText xml:space="preserve"> DOCVARIABLE VAULT_ND_027dac56-f259-40bf-bed0-87ba11b3cb24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D8FE051" w14:textId="77777777" w:rsidR="001E1941" w:rsidRPr="009F2707" w:rsidRDefault="001E1941" w:rsidP="001E1941">
      <w:pPr>
        <w:rPr>
          <w:i/>
          <w:sz w:val="22"/>
          <w:szCs w:val="22"/>
        </w:rPr>
      </w:pPr>
    </w:p>
    <w:p w14:paraId="339D4E35" w14:textId="77777777" w:rsidR="001E1941" w:rsidRPr="009F2707" w:rsidRDefault="001E1941" w:rsidP="001E1941">
      <w:pPr>
        <w:rPr>
          <w:sz w:val="22"/>
          <w:szCs w:val="22"/>
        </w:rPr>
      </w:pPr>
      <w:r w:rsidRPr="009F2707">
        <w:rPr>
          <w:sz w:val="22"/>
          <w:szCs w:val="22"/>
        </w:rPr>
        <w:t>Lot</w:t>
      </w:r>
    </w:p>
    <w:p w14:paraId="34CE055F" w14:textId="77777777" w:rsidR="001E1941" w:rsidRPr="009F2707" w:rsidRDefault="001E1941" w:rsidP="001E1941">
      <w:pPr>
        <w:rPr>
          <w:sz w:val="22"/>
          <w:szCs w:val="22"/>
        </w:rPr>
      </w:pPr>
    </w:p>
    <w:p w14:paraId="5EB0D73D" w14:textId="77777777" w:rsidR="001E1941" w:rsidRPr="009F2707" w:rsidRDefault="001E1941" w:rsidP="001E1941">
      <w:pPr>
        <w:rPr>
          <w:sz w:val="22"/>
          <w:szCs w:val="22"/>
        </w:rPr>
      </w:pPr>
    </w:p>
    <w:p w14:paraId="413E352C" w14:textId="784DE3F7" w:rsidR="001E1941" w:rsidRPr="009F2707" w:rsidRDefault="001E1941" w:rsidP="001E1941">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610EA5" w:rsidRPr="009F2707">
        <w:rPr>
          <w:b/>
          <w:sz w:val="22"/>
          <w:szCs w:val="22"/>
        </w:rPr>
        <w:fldChar w:fldCharType="begin"/>
      </w:r>
      <w:r w:rsidR="00610EA5" w:rsidRPr="009F2707">
        <w:rPr>
          <w:b/>
          <w:sz w:val="22"/>
          <w:szCs w:val="22"/>
        </w:rPr>
        <w:instrText xml:space="preserve"> DOCVARIABLE VAULT_ND_aa57114d-60da-4a8b-8746-894638852c42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0A8AB60D" w14:textId="77777777" w:rsidR="001E1941" w:rsidRPr="009F2707" w:rsidRDefault="001E1941" w:rsidP="001E1941">
      <w:pPr>
        <w:rPr>
          <w:i/>
          <w:sz w:val="22"/>
          <w:szCs w:val="22"/>
        </w:rPr>
      </w:pPr>
    </w:p>
    <w:p w14:paraId="0676B4C4" w14:textId="77777777" w:rsidR="001E1941" w:rsidRPr="009F2707" w:rsidRDefault="001E1941" w:rsidP="001E1941">
      <w:pPr>
        <w:rPr>
          <w:sz w:val="22"/>
          <w:szCs w:val="22"/>
        </w:rPr>
      </w:pPr>
    </w:p>
    <w:p w14:paraId="130184D8" w14:textId="2EBC9A02" w:rsidR="001E1941" w:rsidRPr="009F2707" w:rsidRDefault="001E1941" w:rsidP="001E1941">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610EA5" w:rsidRPr="009F2707">
        <w:rPr>
          <w:b/>
          <w:sz w:val="22"/>
          <w:szCs w:val="22"/>
        </w:rPr>
        <w:fldChar w:fldCharType="begin"/>
      </w:r>
      <w:r w:rsidR="00610EA5" w:rsidRPr="009F2707">
        <w:rPr>
          <w:b/>
          <w:sz w:val="22"/>
          <w:szCs w:val="22"/>
        </w:rPr>
        <w:instrText xml:space="preserve"> DOCVARIABLE VAULT_ND_1aa1f26a-4136-444a-9f68-2f9d6ec27fde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C520A71" w14:textId="77777777" w:rsidR="001E1941" w:rsidRPr="009F2707" w:rsidRDefault="001E1941" w:rsidP="001E1941">
      <w:pPr>
        <w:rPr>
          <w:sz w:val="22"/>
          <w:szCs w:val="22"/>
        </w:rPr>
      </w:pPr>
    </w:p>
    <w:p w14:paraId="32675ED4" w14:textId="77777777" w:rsidR="001E1941" w:rsidRPr="009F2707" w:rsidRDefault="001E1941" w:rsidP="001E1941">
      <w:pPr>
        <w:rPr>
          <w:sz w:val="22"/>
          <w:szCs w:val="22"/>
        </w:rPr>
      </w:pPr>
    </w:p>
    <w:p w14:paraId="42ADB352" w14:textId="77777777" w:rsidR="001E1941" w:rsidRPr="009F2707" w:rsidRDefault="001E1941" w:rsidP="00BA473B">
      <w:pPr>
        <w:keepNext/>
        <w:pBdr>
          <w:top w:val="single" w:sz="4" w:space="1" w:color="auto"/>
          <w:left w:val="single" w:sz="4" w:space="4" w:color="auto"/>
          <w:bottom w:val="single" w:sz="4" w:space="0" w:color="auto"/>
          <w:right w:val="single" w:sz="4" w:space="4" w:color="auto"/>
        </w:pBdr>
        <w:rPr>
          <w:sz w:val="22"/>
          <w:szCs w:val="22"/>
        </w:rPr>
      </w:pPr>
      <w:r w:rsidRPr="009F2707">
        <w:rPr>
          <w:b/>
          <w:sz w:val="22"/>
          <w:szCs w:val="22"/>
        </w:rPr>
        <w:lastRenderedPageBreak/>
        <w:t>16.</w:t>
      </w:r>
      <w:r w:rsidRPr="009F2707">
        <w:rPr>
          <w:b/>
          <w:sz w:val="22"/>
          <w:szCs w:val="22"/>
        </w:rPr>
        <w:tab/>
        <w:t>INFORMATIE IN BRAILLE</w:t>
      </w:r>
    </w:p>
    <w:p w14:paraId="1CC5357F" w14:textId="77777777" w:rsidR="001E1941" w:rsidRPr="009F2707" w:rsidRDefault="001E1941" w:rsidP="00BA473B">
      <w:pPr>
        <w:keepNext/>
        <w:rPr>
          <w:sz w:val="22"/>
          <w:szCs w:val="22"/>
        </w:rPr>
      </w:pPr>
    </w:p>
    <w:p w14:paraId="54A20168" w14:textId="2CB9BE56" w:rsidR="001E1941" w:rsidRPr="009F2707" w:rsidRDefault="001E1941" w:rsidP="00BA473B">
      <w:pPr>
        <w:keepNext/>
        <w:tabs>
          <w:tab w:val="left" w:pos="567"/>
        </w:tabs>
        <w:rPr>
          <w:sz w:val="22"/>
          <w:szCs w:val="22"/>
          <w:lang w:eastAsia="en-US"/>
        </w:rPr>
      </w:pPr>
      <w:r w:rsidRPr="009F2707">
        <w:rPr>
          <w:sz w:val="22"/>
          <w:szCs w:val="22"/>
          <w:lang w:eastAsia="en-US"/>
        </w:rPr>
        <w:t>Mounjaro 5 mg/dosis KwikPen</w:t>
      </w:r>
    </w:p>
    <w:p w14:paraId="661CDC6E" w14:textId="77777777" w:rsidR="001E1941" w:rsidRPr="009F2707" w:rsidRDefault="001E1941" w:rsidP="00BA473B">
      <w:pPr>
        <w:keepNext/>
        <w:rPr>
          <w:sz w:val="22"/>
        </w:rPr>
      </w:pPr>
    </w:p>
    <w:p w14:paraId="7C414624" w14:textId="77777777" w:rsidR="001E1941" w:rsidRPr="009F2707" w:rsidRDefault="001E1941" w:rsidP="001E1941">
      <w:pPr>
        <w:rPr>
          <w:sz w:val="22"/>
          <w:szCs w:val="22"/>
        </w:rPr>
      </w:pPr>
    </w:p>
    <w:p w14:paraId="6F2CDFA4" w14:textId="77777777" w:rsidR="001E1941" w:rsidRPr="009F2707" w:rsidRDefault="001E1941" w:rsidP="001E1941">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278C8D7E" w14:textId="77777777" w:rsidR="001E1941" w:rsidRPr="009F2707" w:rsidRDefault="001E1941" w:rsidP="001E1941">
      <w:pPr>
        <w:keepNext/>
        <w:rPr>
          <w:sz w:val="22"/>
          <w:szCs w:val="22"/>
          <w:lang w:bidi="nl-NL"/>
        </w:rPr>
      </w:pPr>
    </w:p>
    <w:p w14:paraId="561CD870" w14:textId="77777777" w:rsidR="001E1941" w:rsidRPr="009F2707" w:rsidRDefault="001E1941" w:rsidP="001E1941">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2BA82D56" w14:textId="77777777" w:rsidR="001E1941" w:rsidRPr="009F2707" w:rsidRDefault="001E1941" w:rsidP="001E1941">
      <w:pPr>
        <w:tabs>
          <w:tab w:val="left" w:pos="567"/>
        </w:tabs>
        <w:rPr>
          <w:sz w:val="22"/>
          <w:shd w:val="clear" w:color="auto" w:fill="CCCCCC"/>
          <w:lang w:eastAsia="es-ES" w:bidi="es-ES"/>
        </w:rPr>
      </w:pPr>
    </w:p>
    <w:p w14:paraId="6DDFFE40" w14:textId="77777777" w:rsidR="001E1941" w:rsidRPr="009F2707" w:rsidRDefault="001E1941" w:rsidP="001E1941">
      <w:pPr>
        <w:rPr>
          <w:sz w:val="22"/>
          <w:szCs w:val="22"/>
          <w:lang w:bidi="nl-NL"/>
        </w:rPr>
      </w:pPr>
    </w:p>
    <w:p w14:paraId="4529DE6D" w14:textId="77777777" w:rsidR="001E1941" w:rsidRPr="009F2707" w:rsidRDefault="001E1941" w:rsidP="001E1941">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7246DB21" w14:textId="77777777" w:rsidR="001E1941" w:rsidRPr="009F2707" w:rsidRDefault="001E1941" w:rsidP="001E1941">
      <w:pPr>
        <w:rPr>
          <w:sz w:val="22"/>
          <w:szCs w:val="22"/>
          <w:lang w:bidi="nl-NL"/>
        </w:rPr>
      </w:pPr>
    </w:p>
    <w:p w14:paraId="23517188" w14:textId="77777777" w:rsidR="001E1941" w:rsidRPr="009F2707" w:rsidRDefault="001E1941" w:rsidP="001E1941">
      <w:pPr>
        <w:rPr>
          <w:sz w:val="22"/>
          <w:szCs w:val="22"/>
          <w:lang w:bidi="nl-NL"/>
        </w:rPr>
      </w:pPr>
      <w:r w:rsidRPr="009F2707">
        <w:rPr>
          <w:sz w:val="22"/>
          <w:szCs w:val="22"/>
          <w:lang w:bidi="nl-NL"/>
        </w:rPr>
        <w:t>PC</w:t>
      </w:r>
    </w:p>
    <w:p w14:paraId="067D41A8" w14:textId="77777777" w:rsidR="001E1941" w:rsidRPr="009F2707" w:rsidRDefault="001E1941" w:rsidP="001E1941">
      <w:pPr>
        <w:rPr>
          <w:sz w:val="22"/>
          <w:szCs w:val="22"/>
          <w:lang w:bidi="nl-NL"/>
        </w:rPr>
      </w:pPr>
      <w:r w:rsidRPr="009F2707">
        <w:rPr>
          <w:sz w:val="22"/>
          <w:szCs w:val="22"/>
          <w:lang w:bidi="nl-NL"/>
        </w:rPr>
        <w:t>SN</w:t>
      </w:r>
    </w:p>
    <w:p w14:paraId="0E4C75F1" w14:textId="77777777" w:rsidR="001E1941" w:rsidRPr="009F2707" w:rsidRDefault="001E1941" w:rsidP="001E1941">
      <w:pPr>
        <w:rPr>
          <w:sz w:val="22"/>
          <w:szCs w:val="22"/>
          <w:lang w:bidi="nl-NL"/>
        </w:rPr>
      </w:pPr>
      <w:r w:rsidRPr="009F2707">
        <w:rPr>
          <w:sz w:val="22"/>
          <w:szCs w:val="22"/>
          <w:lang w:bidi="nl-NL"/>
        </w:rPr>
        <w:t>NN</w:t>
      </w:r>
    </w:p>
    <w:p w14:paraId="265562F6" w14:textId="77777777" w:rsidR="001E1941" w:rsidRPr="009F2707" w:rsidRDefault="001E1941" w:rsidP="001E1941">
      <w:pPr>
        <w:rPr>
          <w:sz w:val="22"/>
          <w:szCs w:val="22"/>
          <w:lang w:bidi="nl-NL"/>
        </w:rPr>
      </w:pPr>
      <w:r w:rsidRPr="009F2707">
        <w:rPr>
          <w:sz w:val="22"/>
          <w:szCs w:val="22"/>
          <w:lang w:bidi="nl-NL"/>
        </w:rPr>
        <w:br w:type="page"/>
      </w:r>
    </w:p>
    <w:p w14:paraId="34C24AFD" w14:textId="77777777" w:rsidR="001E1941" w:rsidRPr="009F2707" w:rsidRDefault="001E1941" w:rsidP="001E1941">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IN IEDER GEVAL OP PRIMAIRE KLEINVERPAKKINGEN MOETEN WORDEN VERMELD</w:t>
      </w:r>
    </w:p>
    <w:p w14:paraId="1CC39AAA" w14:textId="77777777" w:rsidR="001E1941" w:rsidRPr="009F2707" w:rsidRDefault="001E1941" w:rsidP="001E1941">
      <w:pPr>
        <w:pBdr>
          <w:top w:val="single" w:sz="4" w:space="1" w:color="auto"/>
          <w:left w:val="single" w:sz="4" w:space="4" w:color="auto"/>
          <w:bottom w:val="single" w:sz="4" w:space="1" w:color="auto"/>
          <w:right w:val="single" w:sz="4" w:space="4" w:color="auto"/>
        </w:pBdr>
        <w:ind w:left="567" w:hanging="567"/>
        <w:rPr>
          <w:b/>
          <w:sz w:val="22"/>
          <w:szCs w:val="22"/>
        </w:rPr>
      </w:pPr>
    </w:p>
    <w:p w14:paraId="17111B91" w14:textId="77777777" w:rsidR="001E1941" w:rsidRPr="009F2707" w:rsidRDefault="001E1941" w:rsidP="001E1941">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ETIKET VOORGEVULDE PEN (KWIKPEN) MEERDERE DOSES</w:t>
      </w:r>
    </w:p>
    <w:p w14:paraId="065B38CF" w14:textId="77777777" w:rsidR="001E1941" w:rsidRPr="009F2707" w:rsidRDefault="001E1941" w:rsidP="001E1941">
      <w:pPr>
        <w:rPr>
          <w:sz w:val="22"/>
          <w:szCs w:val="22"/>
        </w:rPr>
      </w:pPr>
    </w:p>
    <w:p w14:paraId="749F1A56" w14:textId="77777777" w:rsidR="001E1941" w:rsidRPr="009F2707" w:rsidRDefault="001E1941" w:rsidP="001E1941">
      <w:pPr>
        <w:rPr>
          <w:sz w:val="22"/>
          <w:szCs w:val="22"/>
        </w:rPr>
      </w:pPr>
    </w:p>
    <w:p w14:paraId="16C25DD7" w14:textId="5BFBA929" w:rsidR="001E1941" w:rsidRPr="009F2707" w:rsidRDefault="001E1941" w:rsidP="001E1941">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610EA5" w:rsidRPr="009F2707">
        <w:rPr>
          <w:b/>
          <w:sz w:val="22"/>
          <w:szCs w:val="22"/>
        </w:rPr>
        <w:fldChar w:fldCharType="begin"/>
      </w:r>
      <w:r w:rsidR="00610EA5" w:rsidRPr="009F2707">
        <w:rPr>
          <w:b/>
          <w:sz w:val="22"/>
          <w:szCs w:val="22"/>
        </w:rPr>
        <w:instrText xml:space="preserve"> DOCVARIABLE VAULT_ND_53a75dde-1d72-4a54-8283-d326eb684431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996B9AD" w14:textId="77777777" w:rsidR="001E1941" w:rsidRPr="009F2707" w:rsidRDefault="001E1941" w:rsidP="001E1941">
      <w:pPr>
        <w:rPr>
          <w:sz w:val="22"/>
          <w:szCs w:val="22"/>
        </w:rPr>
      </w:pPr>
    </w:p>
    <w:p w14:paraId="665E0101" w14:textId="74A99B27" w:rsidR="001E1941" w:rsidRPr="009F2707" w:rsidRDefault="001E1941" w:rsidP="001E1941">
      <w:pPr>
        <w:rPr>
          <w:sz w:val="22"/>
          <w:szCs w:val="22"/>
          <w:lang w:eastAsia="en-US"/>
        </w:rPr>
      </w:pPr>
      <w:r w:rsidRPr="009F2707">
        <w:rPr>
          <w:sz w:val="22"/>
          <w:szCs w:val="22"/>
          <w:lang w:eastAsia="en-US"/>
        </w:rPr>
        <w:t>Mounjaro 5 mg/dosis KwikPen oplossing voor injectie</w:t>
      </w:r>
    </w:p>
    <w:p w14:paraId="23591528" w14:textId="77777777" w:rsidR="00B70900" w:rsidRPr="009F2707" w:rsidRDefault="00B70900" w:rsidP="001E1941">
      <w:pPr>
        <w:rPr>
          <w:sz w:val="22"/>
          <w:szCs w:val="22"/>
        </w:rPr>
      </w:pPr>
    </w:p>
    <w:p w14:paraId="6647784C" w14:textId="3D66946E" w:rsidR="001E1941" w:rsidRPr="009F2707" w:rsidRDefault="001E1941" w:rsidP="001E1941">
      <w:pPr>
        <w:rPr>
          <w:sz w:val="22"/>
          <w:szCs w:val="22"/>
        </w:rPr>
      </w:pPr>
      <w:r w:rsidRPr="009F2707">
        <w:rPr>
          <w:sz w:val="22"/>
          <w:szCs w:val="22"/>
        </w:rPr>
        <w:t>tirzepatide</w:t>
      </w:r>
    </w:p>
    <w:p w14:paraId="5EDEE46F" w14:textId="77777777" w:rsidR="001E1941" w:rsidRPr="009F2707" w:rsidRDefault="001E1941" w:rsidP="001E1941">
      <w:pPr>
        <w:rPr>
          <w:sz w:val="22"/>
          <w:szCs w:val="22"/>
        </w:rPr>
      </w:pPr>
      <w:r w:rsidRPr="009F2707">
        <w:rPr>
          <w:sz w:val="22"/>
          <w:szCs w:val="22"/>
        </w:rPr>
        <w:t>Subcutaan gebruik</w:t>
      </w:r>
    </w:p>
    <w:p w14:paraId="27EE5496" w14:textId="77777777" w:rsidR="001E1941" w:rsidRPr="009F2707" w:rsidRDefault="001E1941" w:rsidP="001E1941">
      <w:pPr>
        <w:tabs>
          <w:tab w:val="left" w:pos="567"/>
        </w:tabs>
        <w:rPr>
          <w:sz w:val="22"/>
          <w:szCs w:val="22"/>
        </w:rPr>
      </w:pPr>
    </w:p>
    <w:p w14:paraId="7D2FC54C" w14:textId="77777777" w:rsidR="001E1941" w:rsidRPr="009F2707" w:rsidRDefault="001E1941" w:rsidP="001E1941">
      <w:pPr>
        <w:tabs>
          <w:tab w:val="left" w:pos="567"/>
        </w:tabs>
        <w:rPr>
          <w:sz w:val="22"/>
          <w:szCs w:val="22"/>
        </w:rPr>
      </w:pPr>
    </w:p>
    <w:p w14:paraId="2CB0E767" w14:textId="00EDB555" w:rsidR="001E1941" w:rsidRPr="009F2707"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610EA5" w:rsidRPr="009F2707">
        <w:rPr>
          <w:b/>
          <w:sz w:val="22"/>
          <w:szCs w:val="22"/>
        </w:rPr>
        <w:fldChar w:fldCharType="begin"/>
      </w:r>
      <w:r w:rsidR="00610EA5" w:rsidRPr="009F2707">
        <w:rPr>
          <w:b/>
          <w:sz w:val="22"/>
          <w:szCs w:val="22"/>
        </w:rPr>
        <w:instrText xml:space="preserve"> DOCVARIABLE VAULT_ND_3d6ba97e-6808-48d1-a994-dc065db9ae16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9AA1863" w14:textId="77777777" w:rsidR="001E1941" w:rsidRPr="009F2707" w:rsidRDefault="001E1941" w:rsidP="001E1941">
      <w:pPr>
        <w:tabs>
          <w:tab w:val="left" w:pos="567"/>
        </w:tabs>
        <w:rPr>
          <w:sz w:val="22"/>
          <w:szCs w:val="22"/>
        </w:rPr>
      </w:pPr>
    </w:p>
    <w:p w14:paraId="2D7649C2" w14:textId="77777777" w:rsidR="001E1941" w:rsidRPr="009F2707" w:rsidRDefault="001E1941" w:rsidP="001E1941">
      <w:pPr>
        <w:tabs>
          <w:tab w:val="left" w:pos="567"/>
        </w:tabs>
        <w:rPr>
          <w:sz w:val="22"/>
          <w:szCs w:val="22"/>
        </w:rPr>
      </w:pPr>
      <w:r w:rsidRPr="009F2707">
        <w:rPr>
          <w:sz w:val="22"/>
          <w:szCs w:val="22"/>
        </w:rPr>
        <w:t>Eenmaal per week</w:t>
      </w:r>
    </w:p>
    <w:p w14:paraId="2DF86F5E" w14:textId="77777777" w:rsidR="001E1941" w:rsidRPr="009F2707" w:rsidRDefault="001E1941" w:rsidP="001E1941">
      <w:pPr>
        <w:tabs>
          <w:tab w:val="left" w:pos="567"/>
        </w:tabs>
        <w:rPr>
          <w:sz w:val="22"/>
          <w:szCs w:val="22"/>
        </w:rPr>
      </w:pPr>
    </w:p>
    <w:p w14:paraId="2ED54576" w14:textId="77777777" w:rsidR="001E1941" w:rsidRPr="009F2707" w:rsidRDefault="001E1941" w:rsidP="001E1941">
      <w:pPr>
        <w:tabs>
          <w:tab w:val="left" w:pos="567"/>
        </w:tabs>
        <w:rPr>
          <w:sz w:val="22"/>
          <w:szCs w:val="22"/>
        </w:rPr>
      </w:pPr>
    </w:p>
    <w:p w14:paraId="46D69150" w14:textId="1C1D912F" w:rsidR="001E1941" w:rsidRPr="009F2707"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610EA5" w:rsidRPr="009F2707">
        <w:rPr>
          <w:b/>
          <w:sz w:val="22"/>
          <w:szCs w:val="22"/>
        </w:rPr>
        <w:fldChar w:fldCharType="begin"/>
      </w:r>
      <w:r w:rsidR="00610EA5" w:rsidRPr="009F2707">
        <w:rPr>
          <w:b/>
          <w:sz w:val="22"/>
          <w:szCs w:val="22"/>
        </w:rPr>
        <w:instrText xml:space="preserve"> DOCVARIABLE VAULT_ND_f2c4fbcf-0307-4d60-8aec-8f535361d20d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09194E9" w14:textId="77777777" w:rsidR="001E1941" w:rsidRPr="009F2707" w:rsidRDefault="001E1941" w:rsidP="001E1941">
      <w:pPr>
        <w:tabs>
          <w:tab w:val="left" w:pos="567"/>
        </w:tabs>
        <w:rPr>
          <w:sz w:val="22"/>
          <w:szCs w:val="22"/>
        </w:rPr>
      </w:pPr>
    </w:p>
    <w:p w14:paraId="5C0A893B" w14:textId="77777777" w:rsidR="001E1941" w:rsidRPr="009F2707" w:rsidRDefault="001E1941" w:rsidP="001E1941">
      <w:pPr>
        <w:tabs>
          <w:tab w:val="left" w:pos="567"/>
        </w:tabs>
        <w:rPr>
          <w:sz w:val="22"/>
          <w:szCs w:val="22"/>
        </w:rPr>
      </w:pPr>
      <w:r w:rsidRPr="009F2707">
        <w:rPr>
          <w:sz w:val="22"/>
          <w:szCs w:val="22"/>
        </w:rPr>
        <w:t>EXP</w:t>
      </w:r>
    </w:p>
    <w:p w14:paraId="1B3F8D6E" w14:textId="77777777" w:rsidR="001E1941" w:rsidRPr="009F2707" w:rsidRDefault="001E1941" w:rsidP="001E1941">
      <w:pPr>
        <w:tabs>
          <w:tab w:val="left" w:pos="567"/>
        </w:tabs>
        <w:rPr>
          <w:sz w:val="22"/>
          <w:szCs w:val="22"/>
        </w:rPr>
      </w:pPr>
    </w:p>
    <w:p w14:paraId="70216523" w14:textId="77777777" w:rsidR="001E1941" w:rsidRPr="009F2707" w:rsidRDefault="001E1941" w:rsidP="001E1941">
      <w:pPr>
        <w:tabs>
          <w:tab w:val="left" w:pos="567"/>
        </w:tabs>
        <w:rPr>
          <w:sz w:val="22"/>
          <w:szCs w:val="22"/>
        </w:rPr>
      </w:pPr>
    </w:p>
    <w:p w14:paraId="4C31E80D" w14:textId="07DC2DCA" w:rsidR="001E1941" w:rsidRPr="009F2707"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610EA5" w:rsidRPr="009F2707">
        <w:rPr>
          <w:b/>
          <w:sz w:val="22"/>
          <w:szCs w:val="22"/>
        </w:rPr>
        <w:fldChar w:fldCharType="begin"/>
      </w:r>
      <w:r w:rsidR="00610EA5" w:rsidRPr="009F2707">
        <w:rPr>
          <w:b/>
          <w:sz w:val="22"/>
          <w:szCs w:val="22"/>
        </w:rPr>
        <w:instrText xml:space="preserve"> DOCVARIABLE VAULT_ND_2d18dc57-acac-49cf-ab91-7a0dd203fabf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1A009C6" w14:textId="77777777" w:rsidR="001E1941" w:rsidRPr="009F2707" w:rsidRDefault="001E1941" w:rsidP="001E1941">
      <w:pPr>
        <w:tabs>
          <w:tab w:val="left" w:pos="567"/>
        </w:tabs>
        <w:ind w:right="113"/>
        <w:rPr>
          <w:sz w:val="22"/>
          <w:szCs w:val="22"/>
        </w:rPr>
      </w:pPr>
    </w:p>
    <w:p w14:paraId="63A3BC9B" w14:textId="77777777" w:rsidR="001E1941" w:rsidRPr="009F2707" w:rsidRDefault="001E1941" w:rsidP="001E1941">
      <w:pPr>
        <w:tabs>
          <w:tab w:val="left" w:pos="567"/>
        </w:tabs>
        <w:ind w:right="113"/>
        <w:rPr>
          <w:sz w:val="22"/>
          <w:szCs w:val="22"/>
        </w:rPr>
      </w:pPr>
      <w:r w:rsidRPr="009F2707">
        <w:rPr>
          <w:sz w:val="22"/>
          <w:szCs w:val="22"/>
        </w:rPr>
        <w:t>Lot</w:t>
      </w:r>
    </w:p>
    <w:p w14:paraId="1B8771AF" w14:textId="77777777" w:rsidR="001E1941" w:rsidRPr="009F2707" w:rsidRDefault="001E1941" w:rsidP="001E1941">
      <w:pPr>
        <w:tabs>
          <w:tab w:val="left" w:pos="567"/>
        </w:tabs>
        <w:ind w:right="113"/>
        <w:rPr>
          <w:sz w:val="22"/>
          <w:szCs w:val="22"/>
        </w:rPr>
      </w:pPr>
    </w:p>
    <w:p w14:paraId="36210537" w14:textId="77777777" w:rsidR="001E1941" w:rsidRPr="009F2707" w:rsidRDefault="001E1941" w:rsidP="001E1941">
      <w:pPr>
        <w:tabs>
          <w:tab w:val="left" w:pos="567"/>
        </w:tabs>
        <w:ind w:right="113"/>
        <w:rPr>
          <w:sz w:val="22"/>
          <w:szCs w:val="22"/>
        </w:rPr>
      </w:pPr>
    </w:p>
    <w:p w14:paraId="2BD1E320" w14:textId="353193E2" w:rsidR="001E1941" w:rsidRPr="009F2707"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610EA5" w:rsidRPr="009F2707">
        <w:rPr>
          <w:b/>
          <w:sz w:val="22"/>
          <w:szCs w:val="22"/>
        </w:rPr>
        <w:fldChar w:fldCharType="begin"/>
      </w:r>
      <w:r w:rsidR="00610EA5" w:rsidRPr="009F2707">
        <w:rPr>
          <w:b/>
          <w:sz w:val="22"/>
          <w:szCs w:val="22"/>
        </w:rPr>
        <w:instrText xml:space="preserve"> DOCVARIABLE VAULT_ND_8898e9ea-d426-420c-b7f8-7838a66528f5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2E031BCB" w14:textId="77777777" w:rsidR="001E1941" w:rsidRPr="009F2707" w:rsidRDefault="001E1941" w:rsidP="001E1941">
      <w:pPr>
        <w:tabs>
          <w:tab w:val="left" w:pos="567"/>
        </w:tabs>
        <w:ind w:right="113"/>
        <w:rPr>
          <w:sz w:val="22"/>
          <w:szCs w:val="22"/>
        </w:rPr>
      </w:pPr>
    </w:p>
    <w:p w14:paraId="484DF411" w14:textId="77777777" w:rsidR="001E1941" w:rsidRPr="009F2707" w:rsidRDefault="001E1941" w:rsidP="001E1941">
      <w:pPr>
        <w:tabs>
          <w:tab w:val="left" w:pos="567"/>
        </w:tabs>
        <w:ind w:right="113"/>
        <w:rPr>
          <w:sz w:val="22"/>
          <w:szCs w:val="22"/>
        </w:rPr>
      </w:pPr>
      <w:r w:rsidRPr="009F2707">
        <w:rPr>
          <w:sz w:val="22"/>
          <w:szCs w:val="22"/>
        </w:rPr>
        <w:t>2,4 ml</w:t>
      </w:r>
    </w:p>
    <w:p w14:paraId="7199084A" w14:textId="77777777" w:rsidR="001E1941" w:rsidRPr="009F2707" w:rsidRDefault="001E1941" w:rsidP="001E1941">
      <w:pPr>
        <w:tabs>
          <w:tab w:val="left" w:pos="567"/>
        </w:tabs>
        <w:ind w:right="113"/>
        <w:rPr>
          <w:sz w:val="22"/>
          <w:szCs w:val="22"/>
        </w:rPr>
      </w:pPr>
      <w:r w:rsidRPr="009F2707">
        <w:rPr>
          <w:sz w:val="22"/>
          <w:szCs w:val="22"/>
        </w:rPr>
        <w:t>4 doses</w:t>
      </w:r>
    </w:p>
    <w:p w14:paraId="16DFF01A" w14:textId="77777777" w:rsidR="001E1941" w:rsidRPr="009F2707" w:rsidRDefault="001E1941" w:rsidP="001E1941">
      <w:pPr>
        <w:tabs>
          <w:tab w:val="left" w:pos="567"/>
        </w:tabs>
        <w:ind w:right="113"/>
        <w:rPr>
          <w:sz w:val="22"/>
          <w:szCs w:val="22"/>
        </w:rPr>
      </w:pPr>
    </w:p>
    <w:p w14:paraId="280ADA9B" w14:textId="77777777" w:rsidR="001E1941" w:rsidRPr="009F2707" w:rsidRDefault="001E1941" w:rsidP="001E1941">
      <w:pPr>
        <w:tabs>
          <w:tab w:val="left" w:pos="567"/>
        </w:tabs>
        <w:ind w:right="113"/>
        <w:rPr>
          <w:sz w:val="22"/>
          <w:szCs w:val="22"/>
        </w:rPr>
      </w:pPr>
    </w:p>
    <w:p w14:paraId="437138E3" w14:textId="6DD81D9E" w:rsidR="001E1941" w:rsidRPr="009F2707" w:rsidRDefault="001E1941" w:rsidP="001E1941">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610EA5" w:rsidRPr="009F2707">
        <w:rPr>
          <w:b/>
          <w:sz w:val="22"/>
          <w:szCs w:val="22"/>
        </w:rPr>
        <w:fldChar w:fldCharType="begin"/>
      </w:r>
      <w:r w:rsidR="00610EA5" w:rsidRPr="009F2707">
        <w:rPr>
          <w:b/>
          <w:sz w:val="22"/>
          <w:szCs w:val="22"/>
        </w:rPr>
        <w:instrText xml:space="preserve"> DOCVARIABLE VAULT_ND_55cde1c7-d8f0-4173-98ef-d004d33a995f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9A0285D" w14:textId="77777777" w:rsidR="001E1941" w:rsidRPr="009F2707" w:rsidRDefault="001E1941" w:rsidP="001E1941">
      <w:pPr>
        <w:ind w:right="113"/>
        <w:rPr>
          <w:sz w:val="22"/>
          <w:szCs w:val="22"/>
        </w:rPr>
      </w:pPr>
    </w:p>
    <w:p w14:paraId="7B629B8A" w14:textId="77777777" w:rsidR="00274AF6" w:rsidRPr="009F2707" w:rsidRDefault="00274AF6" w:rsidP="007A35CC">
      <w:pPr>
        <w:outlineLvl w:val="0"/>
        <w:rPr>
          <w:b/>
          <w:sz w:val="22"/>
          <w:szCs w:val="22"/>
        </w:rPr>
      </w:pPr>
    </w:p>
    <w:p w14:paraId="10F5F47F" w14:textId="77777777" w:rsidR="00274AF6" w:rsidRPr="009F2707" w:rsidRDefault="00274AF6" w:rsidP="007A35CC">
      <w:pPr>
        <w:outlineLvl w:val="0"/>
        <w:rPr>
          <w:b/>
          <w:sz w:val="22"/>
          <w:szCs w:val="22"/>
        </w:rPr>
      </w:pPr>
    </w:p>
    <w:p w14:paraId="46B16D40" w14:textId="735BF132" w:rsidR="004D1A4A" w:rsidRPr="009F2707" w:rsidRDefault="004D1A4A">
      <w:pPr>
        <w:rPr>
          <w:b/>
          <w:sz w:val="22"/>
          <w:szCs w:val="22"/>
        </w:rPr>
      </w:pPr>
      <w:r w:rsidRPr="009F2707">
        <w:rPr>
          <w:b/>
          <w:sz w:val="22"/>
          <w:szCs w:val="22"/>
        </w:rPr>
        <w:br w:type="page"/>
      </w:r>
    </w:p>
    <w:p w14:paraId="090303F4" w14:textId="77777777" w:rsidR="00B70900" w:rsidRPr="009F2707" w:rsidRDefault="00B70900" w:rsidP="00B70900">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53BB5E43" w14:textId="77777777"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rPr>
          <w:b/>
          <w:sz w:val="22"/>
          <w:szCs w:val="22"/>
        </w:rPr>
      </w:pPr>
    </w:p>
    <w:p w14:paraId="561C1A23" w14:textId="77777777" w:rsidR="00B70900" w:rsidRPr="009F2707" w:rsidRDefault="00B70900" w:rsidP="00B70900">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 VOORGEVULDE PEN (KWIKPEN) MEERDERE DOSES</w:t>
      </w:r>
    </w:p>
    <w:p w14:paraId="0F239CD7" w14:textId="77777777" w:rsidR="00B70900" w:rsidRPr="009F2707" w:rsidRDefault="00B70900" w:rsidP="00B70900">
      <w:pPr>
        <w:rPr>
          <w:sz w:val="22"/>
          <w:szCs w:val="22"/>
        </w:rPr>
      </w:pPr>
    </w:p>
    <w:p w14:paraId="64449BB3" w14:textId="77777777" w:rsidR="00B70900" w:rsidRPr="009F2707" w:rsidRDefault="00B70900" w:rsidP="00B70900">
      <w:pPr>
        <w:rPr>
          <w:sz w:val="22"/>
          <w:szCs w:val="22"/>
        </w:rPr>
      </w:pPr>
    </w:p>
    <w:p w14:paraId="371619B0" w14:textId="5954FBAD"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610EA5" w:rsidRPr="009F2707">
        <w:rPr>
          <w:b/>
          <w:sz w:val="22"/>
          <w:szCs w:val="22"/>
        </w:rPr>
        <w:fldChar w:fldCharType="begin"/>
      </w:r>
      <w:r w:rsidR="00610EA5" w:rsidRPr="009F2707">
        <w:rPr>
          <w:b/>
          <w:sz w:val="22"/>
          <w:szCs w:val="22"/>
        </w:rPr>
        <w:instrText xml:space="preserve"> DOCVARIABLE VAULT_ND_b57e502a-9c7a-4c85-ace4-c362ebfdde1f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5E451D9" w14:textId="77777777" w:rsidR="00B70900" w:rsidRPr="009F2707" w:rsidRDefault="00B70900" w:rsidP="00B70900">
      <w:pPr>
        <w:rPr>
          <w:sz w:val="22"/>
          <w:szCs w:val="22"/>
        </w:rPr>
      </w:pPr>
    </w:p>
    <w:p w14:paraId="0324D4AB" w14:textId="1B712BF3" w:rsidR="00B70900" w:rsidRPr="009F2707" w:rsidRDefault="00B70900" w:rsidP="00B70900">
      <w:pPr>
        <w:rPr>
          <w:sz w:val="22"/>
          <w:szCs w:val="22"/>
          <w:lang w:eastAsia="en-US"/>
        </w:rPr>
      </w:pPr>
      <w:r w:rsidRPr="009F2707">
        <w:rPr>
          <w:sz w:val="22"/>
          <w:szCs w:val="22"/>
          <w:lang w:eastAsia="en-US"/>
        </w:rPr>
        <w:t>Mounjaro 7,5 mg/dosis KwikPen oplossing voor injectie in voorgevulde pen</w:t>
      </w:r>
    </w:p>
    <w:p w14:paraId="36FF47A3" w14:textId="77777777" w:rsidR="00B70900" w:rsidRPr="009F2707" w:rsidRDefault="00B70900" w:rsidP="00B70900">
      <w:pPr>
        <w:rPr>
          <w:sz w:val="22"/>
          <w:szCs w:val="22"/>
        </w:rPr>
      </w:pPr>
      <w:r w:rsidRPr="009F2707">
        <w:rPr>
          <w:sz w:val="22"/>
          <w:szCs w:val="22"/>
        </w:rPr>
        <w:t>tirzepatide</w:t>
      </w:r>
    </w:p>
    <w:p w14:paraId="7A6C15CD" w14:textId="77777777" w:rsidR="00B70900" w:rsidRPr="009F2707" w:rsidRDefault="00B70900" w:rsidP="00B70900">
      <w:pPr>
        <w:rPr>
          <w:sz w:val="22"/>
          <w:szCs w:val="22"/>
        </w:rPr>
      </w:pPr>
    </w:p>
    <w:p w14:paraId="1F8D454C" w14:textId="77777777" w:rsidR="00B70900" w:rsidRPr="009F2707" w:rsidRDefault="00B70900" w:rsidP="00B70900">
      <w:pPr>
        <w:rPr>
          <w:sz w:val="22"/>
          <w:szCs w:val="22"/>
        </w:rPr>
      </w:pPr>
    </w:p>
    <w:p w14:paraId="09A836C6" w14:textId="59CC7B76"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610EA5" w:rsidRPr="009F2707">
        <w:rPr>
          <w:b/>
          <w:caps/>
          <w:sz w:val="22"/>
          <w:szCs w:val="22"/>
        </w:rPr>
        <w:fldChar w:fldCharType="begin"/>
      </w:r>
      <w:r w:rsidR="00610EA5" w:rsidRPr="009F2707">
        <w:rPr>
          <w:b/>
          <w:caps/>
          <w:sz w:val="22"/>
          <w:szCs w:val="22"/>
        </w:rPr>
        <w:instrText xml:space="preserve"> DOCVARIABLE VAULT_ND_0dde26fe-0505-4b69-9371-c185ef6bd843 \* MERGEFORMAT </w:instrText>
      </w:r>
      <w:r w:rsidR="00610EA5" w:rsidRPr="009F2707">
        <w:rPr>
          <w:b/>
          <w:caps/>
          <w:sz w:val="22"/>
          <w:szCs w:val="22"/>
        </w:rPr>
        <w:fldChar w:fldCharType="separate"/>
      </w:r>
      <w:r w:rsidR="00610EA5" w:rsidRPr="009F2707">
        <w:rPr>
          <w:b/>
          <w:caps/>
          <w:sz w:val="22"/>
          <w:szCs w:val="22"/>
        </w:rPr>
        <w:t xml:space="preserve"> </w:t>
      </w:r>
      <w:r w:rsidR="00610EA5" w:rsidRPr="009F2707">
        <w:rPr>
          <w:b/>
          <w:caps/>
          <w:sz w:val="22"/>
          <w:szCs w:val="22"/>
        </w:rPr>
        <w:fldChar w:fldCharType="end"/>
      </w:r>
    </w:p>
    <w:p w14:paraId="154A0C52" w14:textId="77777777" w:rsidR="00B70900" w:rsidRPr="009F2707" w:rsidRDefault="00B70900" w:rsidP="00B70900">
      <w:pPr>
        <w:rPr>
          <w:i/>
          <w:sz w:val="22"/>
          <w:szCs w:val="22"/>
        </w:rPr>
      </w:pPr>
    </w:p>
    <w:p w14:paraId="54C756B7" w14:textId="42CBAF7C" w:rsidR="00B70900" w:rsidRPr="009F2707" w:rsidRDefault="00B70900" w:rsidP="00B70900">
      <w:pPr>
        <w:rPr>
          <w:sz w:val="22"/>
          <w:szCs w:val="22"/>
        </w:rPr>
      </w:pPr>
      <w:r w:rsidRPr="009F2707">
        <w:rPr>
          <w:sz w:val="22"/>
          <w:szCs w:val="22"/>
        </w:rPr>
        <w:t>Elke dosis bevat 7,5 mg tirzepatide in 0,6 ml oplossing. Elke voorgevulde pen met meerdere doses bevat 30 mg tirzepatide in 2,4 ml (12,5 mg/ml).</w:t>
      </w:r>
    </w:p>
    <w:p w14:paraId="7E569BC5" w14:textId="77777777" w:rsidR="00B70900" w:rsidRPr="009F2707" w:rsidRDefault="00B70900" w:rsidP="00B70900">
      <w:pPr>
        <w:rPr>
          <w:sz w:val="22"/>
          <w:szCs w:val="22"/>
        </w:rPr>
      </w:pPr>
    </w:p>
    <w:p w14:paraId="5BA2C6FB" w14:textId="77777777" w:rsidR="00B70900" w:rsidRPr="009F2707" w:rsidRDefault="00B70900" w:rsidP="00B70900">
      <w:pPr>
        <w:rPr>
          <w:sz w:val="22"/>
          <w:szCs w:val="22"/>
        </w:rPr>
      </w:pPr>
    </w:p>
    <w:p w14:paraId="0EB8731D" w14:textId="26B07A92"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610EA5" w:rsidRPr="009F2707">
        <w:rPr>
          <w:b/>
          <w:sz w:val="22"/>
          <w:szCs w:val="22"/>
        </w:rPr>
        <w:fldChar w:fldCharType="begin"/>
      </w:r>
      <w:r w:rsidR="00610EA5" w:rsidRPr="009F2707">
        <w:rPr>
          <w:b/>
          <w:sz w:val="22"/>
          <w:szCs w:val="22"/>
        </w:rPr>
        <w:instrText xml:space="preserve"> DOCVARIABLE VAULT_ND_f385a298-b01e-4118-babc-3b40407b85a2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5524D08A" w14:textId="77777777" w:rsidR="00B70900" w:rsidRPr="009F2707" w:rsidRDefault="00B70900" w:rsidP="00B70900">
      <w:pPr>
        <w:rPr>
          <w:sz w:val="22"/>
          <w:szCs w:val="22"/>
        </w:rPr>
      </w:pPr>
    </w:p>
    <w:p w14:paraId="00611009" w14:textId="77777777" w:rsidR="00B70900" w:rsidRPr="009F2707" w:rsidRDefault="00B70900" w:rsidP="00B70900">
      <w:pPr>
        <w:rPr>
          <w:sz w:val="22"/>
          <w:szCs w:val="22"/>
        </w:rPr>
      </w:pPr>
      <w:r w:rsidRPr="009F2707">
        <w:rPr>
          <w:sz w:val="22"/>
          <w:szCs w:val="22"/>
        </w:rPr>
        <w:t xml:space="preserve">Hulpstoffen: E339, E1519, glycerol, fenol, natriumchloride, natriumhydroxide, geconcentreerd zoutzuur, water voor injecties. </w:t>
      </w:r>
      <w:r w:rsidRPr="009F2707">
        <w:rPr>
          <w:sz w:val="22"/>
          <w:szCs w:val="22"/>
          <w:highlight w:val="lightGray"/>
        </w:rPr>
        <w:t>Zie de bijsluiter voor meer informatie.</w:t>
      </w:r>
    </w:p>
    <w:p w14:paraId="26B0CAD7" w14:textId="77777777" w:rsidR="00B70900" w:rsidRPr="009F2707" w:rsidRDefault="00B70900" w:rsidP="00B70900">
      <w:pPr>
        <w:rPr>
          <w:sz w:val="22"/>
          <w:szCs w:val="22"/>
        </w:rPr>
      </w:pPr>
    </w:p>
    <w:p w14:paraId="67625BF8" w14:textId="77777777" w:rsidR="00B70900" w:rsidRPr="009F2707" w:rsidRDefault="00B70900" w:rsidP="00B70900">
      <w:pPr>
        <w:rPr>
          <w:sz w:val="22"/>
          <w:szCs w:val="22"/>
        </w:rPr>
      </w:pPr>
    </w:p>
    <w:p w14:paraId="436F145B" w14:textId="2ABDA48E"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610EA5" w:rsidRPr="009F2707">
        <w:rPr>
          <w:b/>
          <w:sz w:val="22"/>
          <w:szCs w:val="22"/>
        </w:rPr>
        <w:fldChar w:fldCharType="begin"/>
      </w:r>
      <w:r w:rsidR="00610EA5" w:rsidRPr="009F2707">
        <w:rPr>
          <w:b/>
          <w:sz w:val="22"/>
          <w:szCs w:val="22"/>
        </w:rPr>
        <w:instrText xml:space="preserve"> DOCVARIABLE VAULT_ND_192f48e3-c21a-4172-b536-b2396b50f62f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76CCA0B" w14:textId="77777777" w:rsidR="00B70900" w:rsidRPr="009F2707" w:rsidRDefault="00B70900" w:rsidP="00B70900">
      <w:pPr>
        <w:rPr>
          <w:sz w:val="22"/>
          <w:szCs w:val="22"/>
        </w:rPr>
      </w:pPr>
    </w:p>
    <w:p w14:paraId="438FB973" w14:textId="77777777" w:rsidR="00B70900" w:rsidRPr="009F2707" w:rsidRDefault="00B70900" w:rsidP="00B70900">
      <w:pPr>
        <w:rPr>
          <w:sz w:val="22"/>
          <w:szCs w:val="22"/>
        </w:rPr>
      </w:pPr>
      <w:r w:rsidRPr="009F2707">
        <w:rPr>
          <w:sz w:val="22"/>
          <w:szCs w:val="22"/>
          <w:highlight w:val="lightGray"/>
        </w:rPr>
        <w:t>Oplossing voor injectie</w:t>
      </w:r>
    </w:p>
    <w:p w14:paraId="7BCA461E" w14:textId="77777777" w:rsidR="00B70900" w:rsidRPr="009F2707" w:rsidRDefault="00B70900" w:rsidP="00B70900">
      <w:pPr>
        <w:rPr>
          <w:sz w:val="22"/>
          <w:szCs w:val="22"/>
        </w:rPr>
      </w:pPr>
    </w:p>
    <w:p w14:paraId="19F0E8D5" w14:textId="77777777" w:rsidR="00B70900" w:rsidRPr="009F2707" w:rsidRDefault="00B70900" w:rsidP="00B70900">
      <w:pPr>
        <w:rPr>
          <w:sz w:val="22"/>
          <w:szCs w:val="22"/>
        </w:rPr>
      </w:pPr>
      <w:r w:rsidRPr="009F2707">
        <w:rPr>
          <w:sz w:val="22"/>
          <w:szCs w:val="22"/>
        </w:rPr>
        <w:t>1 pen (4 doses)</w:t>
      </w:r>
    </w:p>
    <w:p w14:paraId="4A20F7A3" w14:textId="77777777" w:rsidR="00B70900" w:rsidRPr="009F2707" w:rsidRDefault="00B70900" w:rsidP="00B70900">
      <w:pPr>
        <w:rPr>
          <w:sz w:val="22"/>
          <w:szCs w:val="22"/>
        </w:rPr>
      </w:pPr>
      <w:r w:rsidRPr="009F2707">
        <w:rPr>
          <w:sz w:val="22"/>
          <w:szCs w:val="22"/>
          <w:highlight w:val="lightGray"/>
        </w:rPr>
        <w:t>3 pennen (elke pen levert 4 doses)</w:t>
      </w:r>
    </w:p>
    <w:p w14:paraId="6DC91442" w14:textId="77777777" w:rsidR="00B70900" w:rsidRPr="009F2707" w:rsidRDefault="00B70900" w:rsidP="00B70900">
      <w:pPr>
        <w:rPr>
          <w:sz w:val="22"/>
          <w:szCs w:val="22"/>
        </w:rPr>
      </w:pPr>
    </w:p>
    <w:p w14:paraId="55427747" w14:textId="77777777" w:rsidR="00EA2555" w:rsidRPr="009F2707" w:rsidRDefault="00EA2555" w:rsidP="00EA2555">
      <w:pPr>
        <w:rPr>
          <w:sz w:val="22"/>
          <w:szCs w:val="22"/>
        </w:rPr>
      </w:pPr>
      <w:r w:rsidRPr="009F2707">
        <w:rPr>
          <w:sz w:val="22"/>
          <w:szCs w:val="22"/>
        </w:rPr>
        <w:t>Naalden niet inbegrepen</w:t>
      </w:r>
    </w:p>
    <w:p w14:paraId="77E632DD" w14:textId="77777777" w:rsidR="00EA2555" w:rsidRPr="009F2707" w:rsidRDefault="00EA2555" w:rsidP="00B70900">
      <w:pPr>
        <w:rPr>
          <w:sz w:val="22"/>
          <w:szCs w:val="22"/>
        </w:rPr>
      </w:pPr>
    </w:p>
    <w:p w14:paraId="561B2555" w14:textId="77777777" w:rsidR="00B70900" w:rsidRPr="009F2707" w:rsidRDefault="00B70900" w:rsidP="00B70900">
      <w:pPr>
        <w:rPr>
          <w:sz w:val="22"/>
          <w:szCs w:val="22"/>
        </w:rPr>
      </w:pPr>
    </w:p>
    <w:p w14:paraId="6A74035F" w14:textId="4BAE7B77"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610EA5" w:rsidRPr="009F2707">
        <w:rPr>
          <w:b/>
          <w:sz w:val="22"/>
          <w:szCs w:val="22"/>
        </w:rPr>
        <w:fldChar w:fldCharType="begin"/>
      </w:r>
      <w:r w:rsidR="00610EA5" w:rsidRPr="009F2707">
        <w:rPr>
          <w:b/>
          <w:sz w:val="22"/>
          <w:szCs w:val="22"/>
        </w:rPr>
        <w:instrText xml:space="preserve"> DOCVARIABLE VAULT_ND_daf6bc68-3881-4e82-ac1e-af9098960c96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FB23703" w14:textId="77777777" w:rsidR="00B70900" w:rsidRPr="009F2707" w:rsidRDefault="00B70900" w:rsidP="00B70900">
      <w:pPr>
        <w:rPr>
          <w:sz w:val="22"/>
          <w:szCs w:val="22"/>
        </w:rPr>
      </w:pPr>
    </w:p>
    <w:p w14:paraId="72F576AE" w14:textId="77777777" w:rsidR="00B70900" w:rsidRPr="009F2707" w:rsidRDefault="00B70900" w:rsidP="00B70900">
      <w:pPr>
        <w:rPr>
          <w:sz w:val="22"/>
          <w:szCs w:val="22"/>
        </w:rPr>
      </w:pPr>
      <w:r w:rsidRPr="009F2707">
        <w:rPr>
          <w:sz w:val="22"/>
          <w:szCs w:val="22"/>
        </w:rPr>
        <w:t>Eenmaal per week</w:t>
      </w:r>
    </w:p>
    <w:p w14:paraId="4DD6F682" w14:textId="77777777" w:rsidR="00B70900" w:rsidRPr="009F2707" w:rsidRDefault="00B70900" w:rsidP="00B70900">
      <w:pPr>
        <w:rPr>
          <w:sz w:val="22"/>
          <w:szCs w:val="22"/>
        </w:rPr>
      </w:pPr>
      <w:r w:rsidRPr="009F2707">
        <w:rPr>
          <w:sz w:val="22"/>
          <w:szCs w:val="22"/>
        </w:rPr>
        <w:t>Lees voor het gebruik de bijsluiter.</w:t>
      </w:r>
    </w:p>
    <w:p w14:paraId="4ABBB876" w14:textId="77777777" w:rsidR="00B70900" w:rsidRPr="009F2707" w:rsidRDefault="00B70900" w:rsidP="00B70900">
      <w:pPr>
        <w:rPr>
          <w:sz w:val="22"/>
          <w:szCs w:val="22"/>
        </w:rPr>
      </w:pPr>
      <w:r w:rsidRPr="009F2707">
        <w:rPr>
          <w:sz w:val="22"/>
          <w:szCs w:val="22"/>
        </w:rPr>
        <w:t>Subcutaan gebruik</w:t>
      </w:r>
    </w:p>
    <w:p w14:paraId="1EA05B8A" w14:textId="77777777" w:rsidR="00B70900" w:rsidRPr="009F2707" w:rsidRDefault="00B70900" w:rsidP="00B70900">
      <w:pPr>
        <w:autoSpaceDE w:val="0"/>
        <w:autoSpaceDN w:val="0"/>
        <w:adjustRightInd w:val="0"/>
        <w:rPr>
          <w:sz w:val="22"/>
          <w:szCs w:val="22"/>
        </w:rPr>
      </w:pPr>
    </w:p>
    <w:p w14:paraId="4A7918AE" w14:textId="77777777" w:rsidR="00C93DA6" w:rsidRPr="009F2707" w:rsidRDefault="00C93DA6" w:rsidP="00C93DA6">
      <w:pPr>
        <w:rPr>
          <w:sz w:val="22"/>
          <w:szCs w:val="22"/>
        </w:rPr>
      </w:pPr>
      <w:r w:rsidRPr="009F2707">
        <w:rPr>
          <w:sz w:val="22"/>
          <w:szCs w:val="22"/>
        </w:rPr>
        <w:t>Noteer elke toegediende dosis in de onderstaande tabel.</w:t>
      </w:r>
    </w:p>
    <w:tbl>
      <w:tblPr>
        <w:tblW w:w="4111" w:type="dxa"/>
        <w:tblLook w:val="04A0" w:firstRow="1" w:lastRow="0" w:firstColumn="1" w:lastColumn="0" w:noHBand="0" w:noVBand="1"/>
      </w:tblPr>
      <w:tblGrid>
        <w:gridCol w:w="1027"/>
        <w:gridCol w:w="1028"/>
        <w:gridCol w:w="1028"/>
        <w:gridCol w:w="1028"/>
      </w:tblGrid>
      <w:tr w:rsidR="00C93DA6" w:rsidRPr="009F2707" w14:paraId="3FC40B98" w14:textId="77777777" w:rsidTr="00A71ED2">
        <w:tc>
          <w:tcPr>
            <w:tcW w:w="1027" w:type="dxa"/>
          </w:tcPr>
          <w:p w14:paraId="22B494DE" w14:textId="77777777" w:rsidR="00C93DA6" w:rsidRPr="009F2707" w:rsidRDefault="00C93DA6" w:rsidP="00A71ED2">
            <w:pPr>
              <w:pStyle w:val="BodytextAgency"/>
              <w:rPr>
                <w:sz w:val="22"/>
                <w:szCs w:val="22"/>
              </w:rPr>
            </w:pPr>
          </w:p>
          <w:p w14:paraId="04BFD155" w14:textId="77777777" w:rsidR="00C93DA6" w:rsidRPr="009F2707" w:rsidRDefault="00C93DA6" w:rsidP="00A71ED2">
            <w:pPr>
              <w:pStyle w:val="BodytextAgency"/>
              <w:rPr>
                <w:sz w:val="22"/>
                <w:szCs w:val="22"/>
              </w:rPr>
            </w:pPr>
            <w:r w:rsidRPr="009F2707">
              <w:rPr>
                <w:sz w:val="22"/>
                <w:szCs w:val="22"/>
              </w:rPr>
              <w:t>Dosis 1</w:t>
            </w:r>
          </w:p>
        </w:tc>
        <w:tc>
          <w:tcPr>
            <w:tcW w:w="1028" w:type="dxa"/>
          </w:tcPr>
          <w:p w14:paraId="4DCE64B2" w14:textId="77777777" w:rsidR="00C93DA6" w:rsidRPr="009F2707" w:rsidRDefault="00C93DA6" w:rsidP="00A71ED2">
            <w:pPr>
              <w:pStyle w:val="BodytextAgency"/>
              <w:rPr>
                <w:sz w:val="22"/>
                <w:szCs w:val="22"/>
              </w:rPr>
            </w:pPr>
          </w:p>
          <w:p w14:paraId="01F9F110" w14:textId="77777777" w:rsidR="00C93DA6" w:rsidRPr="009F2707" w:rsidRDefault="00C93DA6" w:rsidP="00A71ED2">
            <w:pPr>
              <w:pStyle w:val="BodytextAgency"/>
              <w:rPr>
                <w:sz w:val="22"/>
                <w:szCs w:val="22"/>
              </w:rPr>
            </w:pPr>
            <w:r w:rsidRPr="009F2707">
              <w:rPr>
                <w:sz w:val="22"/>
                <w:szCs w:val="22"/>
              </w:rPr>
              <w:t>Dosis 2</w:t>
            </w:r>
          </w:p>
        </w:tc>
        <w:tc>
          <w:tcPr>
            <w:tcW w:w="1028" w:type="dxa"/>
          </w:tcPr>
          <w:p w14:paraId="6CA1919B" w14:textId="77777777" w:rsidR="00C93DA6" w:rsidRPr="009F2707" w:rsidRDefault="00C93DA6" w:rsidP="00A71ED2">
            <w:pPr>
              <w:pStyle w:val="BodytextAgency"/>
              <w:rPr>
                <w:sz w:val="22"/>
                <w:szCs w:val="22"/>
              </w:rPr>
            </w:pPr>
          </w:p>
          <w:p w14:paraId="0D5BDA41" w14:textId="77777777" w:rsidR="00C93DA6" w:rsidRPr="009F2707" w:rsidRDefault="00C93DA6" w:rsidP="00A71ED2">
            <w:pPr>
              <w:pStyle w:val="BodytextAgency"/>
              <w:rPr>
                <w:sz w:val="22"/>
                <w:szCs w:val="22"/>
              </w:rPr>
            </w:pPr>
            <w:r w:rsidRPr="009F2707">
              <w:rPr>
                <w:sz w:val="22"/>
                <w:szCs w:val="22"/>
              </w:rPr>
              <w:t>Dosis 3</w:t>
            </w:r>
          </w:p>
        </w:tc>
        <w:tc>
          <w:tcPr>
            <w:tcW w:w="1028" w:type="dxa"/>
          </w:tcPr>
          <w:p w14:paraId="17D0AC3C" w14:textId="77777777" w:rsidR="00C93DA6" w:rsidRPr="009F2707" w:rsidRDefault="00C93DA6" w:rsidP="00A71ED2">
            <w:pPr>
              <w:pStyle w:val="BodytextAgency"/>
              <w:rPr>
                <w:sz w:val="22"/>
                <w:szCs w:val="22"/>
              </w:rPr>
            </w:pPr>
          </w:p>
          <w:p w14:paraId="3B6C2B40" w14:textId="77777777" w:rsidR="00C93DA6" w:rsidRPr="009F2707" w:rsidRDefault="00C93DA6" w:rsidP="00A71ED2">
            <w:pPr>
              <w:pStyle w:val="BodytextAgency"/>
              <w:rPr>
                <w:sz w:val="22"/>
                <w:szCs w:val="22"/>
              </w:rPr>
            </w:pPr>
            <w:r w:rsidRPr="009F2707">
              <w:rPr>
                <w:sz w:val="22"/>
                <w:szCs w:val="22"/>
              </w:rPr>
              <w:t>Dosis 4</w:t>
            </w:r>
          </w:p>
        </w:tc>
      </w:tr>
      <w:tr w:rsidR="00C93DA6" w:rsidRPr="009F2707" w14:paraId="305A0FEA" w14:textId="77777777" w:rsidTr="00A71ED2">
        <w:tc>
          <w:tcPr>
            <w:tcW w:w="1027" w:type="dxa"/>
            <w:tcBorders>
              <w:bottom w:val="single" w:sz="4" w:space="0" w:color="auto"/>
            </w:tcBorders>
          </w:tcPr>
          <w:p w14:paraId="5EFD9BC9" w14:textId="77777777" w:rsidR="00C93DA6" w:rsidRPr="009F2707" w:rsidRDefault="00C93DA6" w:rsidP="00A71ED2">
            <w:pPr>
              <w:rPr>
                <w:rFonts w:eastAsia="Calibri"/>
                <w:bCs/>
              </w:rPr>
            </w:pPr>
          </w:p>
        </w:tc>
        <w:tc>
          <w:tcPr>
            <w:tcW w:w="1028" w:type="dxa"/>
            <w:tcBorders>
              <w:bottom w:val="single" w:sz="4" w:space="0" w:color="auto"/>
            </w:tcBorders>
          </w:tcPr>
          <w:p w14:paraId="424E587E" w14:textId="77777777" w:rsidR="00C93DA6" w:rsidRPr="009F2707" w:rsidRDefault="00C93DA6" w:rsidP="00A71ED2">
            <w:pPr>
              <w:rPr>
                <w:rFonts w:eastAsia="Calibri"/>
                <w:bCs/>
              </w:rPr>
            </w:pPr>
          </w:p>
        </w:tc>
        <w:tc>
          <w:tcPr>
            <w:tcW w:w="1028" w:type="dxa"/>
            <w:tcBorders>
              <w:bottom w:val="single" w:sz="4" w:space="0" w:color="auto"/>
            </w:tcBorders>
          </w:tcPr>
          <w:p w14:paraId="52A5B7E2" w14:textId="77777777" w:rsidR="00C93DA6" w:rsidRPr="009F2707" w:rsidRDefault="00C93DA6" w:rsidP="00A71ED2">
            <w:pPr>
              <w:rPr>
                <w:rFonts w:eastAsia="Calibri"/>
                <w:bCs/>
              </w:rPr>
            </w:pPr>
          </w:p>
        </w:tc>
        <w:tc>
          <w:tcPr>
            <w:tcW w:w="1028" w:type="dxa"/>
            <w:tcBorders>
              <w:bottom w:val="single" w:sz="4" w:space="0" w:color="auto"/>
            </w:tcBorders>
          </w:tcPr>
          <w:p w14:paraId="3A8C3856" w14:textId="77777777" w:rsidR="00C93DA6" w:rsidRPr="009F2707" w:rsidRDefault="00C93DA6" w:rsidP="00A71ED2">
            <w:pPr>
              <w:rPr>
                <w:rFonts w:eastAsia="Calibri"/>
                <w:bCs/>
              </w:rPr>
            </w:pPr>
          </w:p>
        </w:tc>
      </w:tr>
      <w:tr w:rsidR="00C93DA6" w:rsidRPr="009F2707" w14:paraId="6DF2DCE6" w14:textId="77777777" w:rsidTr="00A71ED2">
        <w:tc>
          <w:tcPr>
            <w:tcW w:w="1027" w:type="dxa"/>
            <w:tcBorders>
              <w:top w:val="single" w:sz="4" w:space="0" w:color="auto"/>
              <w:left w:val="single" w:sz="4" w:space="0" w:color="auto"/>
              <w:bottom w:val="single" w:sz="4" w:space="0" w:color="auto"/>
              <w:right w:val="single" w:sz="4" w:space="0" w:color="auto"/>
            </w:tcBorders>
          </w:tcPr>
          <w:p w14:paraId="0A21413A" w14:textId="77777777" w:rsidR="00C93DA6" w:rsidRPr="009F2707" w:rsidRDefault="00C93DA6"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8D010E8" w14:textId="77777777" w:rsidR="00C93DA6" w:rsidRPr="009F2707" w:rsidRDefault="00C93DA6"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1256F06" w14:textId="77777777" w:rsidR="00C93DA6" w:rsidRPr="009F2707" w:rsidRDefault="00C93DA6"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420EB62" w14:textId="77777777" w:rsidR="00C93DA6" w:rsidRPr="009F2707" w:rsidRDefault="00C93DA6" w:rsidP="00A71ED2">
            <w:pPr>
              <w:rPr>
                <w:rFonts w:eastAsia="Calibri"/>
                <w:bCs/>
              </w:rPr>
            </w:pPr>
          </w:p>
        </w:tc>
      </w:tr>
    </w:tbl>
    <w:p w14:paraId="19115CA4" w14:textId="77777777" w:rsidR="00C93DA6" w:rsidRPr="009F2707" w:rsidRDefault="00C93DA6" w:rsidP="00C93DA6">
      <w:pPr>
        <w:rPr>
          <w:sz w:val="22"/>
          <w:szCs w:val="22"/>
        </w:rPr>
      </w:pPr>
    </w:p>
    <w:tbl>
      <w:tblPr>
        <w:tblW w:w="5138" w:type="dxa"/>
        <w:tblLook w:val="04A0" w:firstRow="1" w:lastRow="0" w:firstColumn="1" w:lastColumn="0" w:noHBand="0" w:noVBand="1"/>
      </w:tblPr>
      <w:tblGrid>
        <w:gridCol w:w="1027"/>
        <w:gridCol w:w="1027"/>
        <w:gridCol w:w="1028"/>
        <w:gridCol w:w="1028"/>
        <w:gridCol w:w="1028"/>
      </w:tblGrid>
      <w:tr w:rsidR="00C93DA6" w:rsidRPr="009F2707" w14:paraId="227315CD" w14:textId="77777777" w:rsidTr="00A71ED2">
        <w:tc>
          <w:tcPr>
            <w:tcW w:w="1027" w:type="dxa"/>
          </w:tcPr>
          <w:p w14:paraId="4A1BC76F" w14:textId="77777777" w:rsidR="00C93DA6" w:rsidRPr="009F2707" w:rsidRDefault="00C93DA6" w:rsidP="00A71ED2">
            <w:pPr>
              <w:rPr>
                <w:sz w:val="22"/>
                <w:szCs w:val="22"/>
              </w:rPr>
            </w:pPr>
          </w:p>
        </w:tc>
        <w:tc>
          <w:tcPr>
            <w:tcW w:w="1027" w:type="dxa"/>
          </w:tcPr>
          <w:p w14:paraId="26BECE95" w14:textId="77777777" w:rsidR="00C93DA6" w:rsidRPr="009F2707" w:rsidRDefault="00C93DA6" w:rsidP="00A71ED2">
            <w:pPr>
              <w:rPr>
                <w:sz w:val="22"/>
                <w:szCs w:val="22"/>
                <w:highlight w:val="lightGray"/>
              </w:rPr>
            </w:pPr>
          </w:p>
          <w:p w14:paraId="0107FB21" w14:textId="77777777" w:rsidR="00C93DA6" w:rsidRPr="009F2707" w:rsidRDefault="00C93DA6" w:rsidP="00A71ED2">
            <w:pPr>
              <w:rPr>
                <w:sz w:val="22"/>
                <w:szCs w:val="22"/>
                <w:highlight w:val="lightGray"/>
              </w:rPr>
            </w:pPr>
            <w:r w:rsidRPr="009F2707">
              <w:rPr>
                <w:sz w:val="22"/>
                <w:szCs w:val="22"/>
                <w:highlight w:val="lightGray"/>
              </w:rPr>
              <w:t>Dosis 1</w:t>
            </w:r>
          </w:p>
        </w:tc>
        <w:tc>
          <w:tcPr>
            <w:tcW w:w="1028" w:type="dxa"/>
          </w:tcPr>
          <w:p w14:paraId="2A39E207" w14:textId="77777777" w:rsidR="00C93DA6" w:rsidRPr="009F2707" w:rsidRDefault="00C93DA6" w:rsidP="00A71ED2">
            <w:pPr>
              <w:rPr>
                <w:sz w:val="22"/>
                <w:szCs w:val="22"/>
                <w:highlight w:val="lightGray"/>
              </w:rPr>
            </w:pPr>
          </w:p>
          <w:p w14:paraId="09A0F380" w14:textId="77777777" w:rsidR="00C93DA6" w:rsidRPr="009F2707" w:rsidRDefault="00C93DA6" w:rsidP="00A71ED2">
            <w:pPr>
              <w:rPr>
                <w:sz w:val="22"/>
                <w:szCs w:val="22"/>
                <w:highlight w:val="lightGray"/>
              </w:rPr>
            </w:pPr>
            <w:r w:rsidRPr="009F2707">
              <w:rPr>
                <w:sz w:val="22"/>
                <w:szCs w:val="22"/>
                <w:highlight w:val="lightGray"/>
              </w:rPr>
              <w:t>Dosis 2</w:t>
            </w:r>
          </w:p>
        </w:tc>
        <w:tc>
          <w:tcPr>
            <w:tcW w:w="1028" w:type="dxa"/>
          </w:tcPr>
          <w:p w14:paraId="7EAA2304" w14:textId="77777777" w:rsidR="00C93DA6" w:rsidRPr="009F2707" w:rsidRDefault="00C93DA6" w:rsidP="00A71ED2">
            <w:pPr>
              <w:rPr>
                <w:sz w:val="22"/>
                <w:szCs w:val="22"/>
                <w:highlight w:val="lightGray"/>
              </w:rPr>
            </w:pPr>
          </w:p>
          <w:p w14:paraId="600E4AC6" w14:textId="77777777" w:rsidR="00C93DA6" w:rsidRPr="009F2707" w:rsidRDefault="00C93DA6" w:rsidP="00A71ED2">
            <w:pPr>
              <w:rPr>
                <w:sz w:val="22"/>
                <w:szCs w:val="22"/>
                <w:highlight w:val="lightGray"/>
              </w:rPr>
            </w:pPr>
            <w:r w:rsidRPr="009F2707">
              <w:rPr>
                <w:sz w:val="22"/>
                <w:szCs w:val="22"/>
                <w:highlight w:val="lightGray"/>
              </w:rPr>
              <w:t>Dosis 3</w:t>
            </w:r>
          </w:p>
        </w:tc>
        <w:tc>
          <w:tcPr>
            <w:tcW w:w="1028" w:type="dxa"/>
          </w:tcPr>
          <w:p w14:paraId="1F5768F8" w14:textId="77777777" w:rsidR="00C93DA6" w:rsidRPr="009F2707" w:rsidRDefault="00C93DA6" w:rsidP="00A71ED2">
            <w:pPr>
              <w:rPr>
                <w:sz w:val="22"/>
                <w:szCs w:val="22"/>
                <w:highlight w:val="lightGray"/>
              </w:rPr>
            </w:pPr>
          </w:p>
          <w:p w14:paraId="7762C02A" w14:textId="77777777" w:rsidR="00C93DA6" w:rsidRPr="009F2707" w:rsidRDefault="00C93DA6" w:rsidP="00A71ED2">
            <w:pPr>
              <w:rPr>
                <w:sz w:val="22"/>
                <w:szCs w:val="22"/>
                <w:highlight w:val="lightGray"/>
              </w:rPr>
            </w:pPr>
            <w:r w:rsidRPr="009F2707">
              <w:rPr>
                <w:sz w:val="22"/>
                <w:szCs w:val="22"/>
                <w:highlight w:val="lightGray"/>
              </w:rPr>
              <w:t>Dosis 4</w:t>
            </w:r>
          </w:p>
        </w:tc>
      </w:tr>
      <w:tr w:rsidR="00C93DA6" w:rsidRPr="009F2707" w14:paraId="2042DEFE" w14:textId="77777777" w:rsidTr="00A71ED2">
        <w:tc>
          <w:tcPr>
            <w:tcW w:w="1027" w:type="dxa"/>
            <w:tcBorders>
              <w:bottom w:val="single" w:sz="4" w:space="0" w:color="auto"/>
            </w:tcBorders>
          </w:tcPr>
          <w:p w14:paraId="34182DC5" w14:textId="77777777" w:rsidR="00C93DA6" w:rsidRPr="009F2707" w:rsidRDefault="00C93DA6" w:rsidP="00A71ED2">
            <w:pPr>
              <w:rPr>
                <w:bCs/>
                <w:sz w:val="22"/>
                <w:szCs w:val="22"/>
              </w:rPr>
            </w:pPr>
          </w:p>
        </w:tc>
        <w:tc>
          <w:tcPr>
            <w:tcW w:w="1027" w:type="dxa"/>
            <w:tcBorders>
              <w:bottom w:val="single" w:sz="4" w:space="0" w:color="auto"/>
            </w:tcBorders>
          </w:tcPr>
          <w:p w14:paraId="1EA09F4F" w14:textId="77777777" w:rsidR="00C93DA6" w:rsidRPr="009F2707" w:rsidRDefault="00C93DA6" w:rsidP="00A71ED2">
            <w:pPr>
              <w:rPr>
                <w:bCs/>
                <w:sz w:val="22"/>
                <w:szCs w:val="22"/>
              </w:rPr>
            </w:pPr>
          </w:p>
        </w:tc>
        <w:tc>
          <w:tcPr>
            <w:tcW w:w="1028" w:type="dxa"/>
            <w:tcBorders>
              <w:bottom w:val="single" w:sz="4" w:space="0" w:color="auto"/>
            </w:tcBorders>
          </w:tcPr>
          <w:p w14:paraId="130C4AC8" w14:textId="77777777" w:rsidR="00C93DA6" w:rsidRPr="009F2707" w:rsidRDefault="00C93DA6" w:rsidP="00A71ED2">
            <w:pPr>
              <w:rPr>
                <w:bCs/>
                <w:sz w:val="22"/>
                <w:szCs w:val="22"/>
              </w:rPr>
            </w:pPr>
          </w:p>
        </w:tc>
        <w:tc>
          <w:tcPr>
            <w:tcW w:w="1028" w:type="dxa"/>
            <w:tcBorders>
              <w:bottom w:val="single" w:sz="4" w:space="0" w:color="auto"/>
            </w:tcBorders>
          </w:tcPr>
          <w:p w14:paraId="599D8D28" w14:textId="77777777" w:rsidR="00C93DA6" w:rsidRPr="009F2707" w:rsidRDefault="00C93DA6" w:rsidP="00A71ED2">
            <w:pPr>
              <w:rPr>
                <w:bCs/>
                <w:sz w:val="22"/>
                <w:szCs w:val="22"/>
              </w:rPr>
            </w:pPr>
          </w:p>
        </w:tc>
        <w:tc>
          <w:tcPr>
            <w:tcW w:w="1028" w:type="dxa"/>
            <w:tcBorders>
              <w:bottom w:val="single" w:sz="4" w:space="0" w:color="auto"/>
            </w:tcBorders>
          </w:tcPr>
          <w:p w14:paraId="0C3D21B5" w14:textId="77777777" w:rsidR="00C93DA6" w:rsidRPr="009F2707" w:rsidRDefault="00C93DA6" w:rsidP="00A71ED2">
            <w:pPr>
              <w:rPr>
                <w:bCs/>
                <w:sz w:val="22"/>
                <w:szCs w:val="22"/>
              </w:rPr>
            </w:pPr>
          </w:p>
        </w:tc>
      </w:tr>
      <w:tr w:rsidR="00C93DA6" w:rsidRPr="009F2707" w14:paraId="05282C70"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717FA1" w14:textId="77777777" w:rsidR="00C93DA6" w:rsidRPr="009F2707" w:rsidRDefault="00C93DA6" w:rsidP="00A71ED2">
            <w:pPr>
              <w:rPr>
                <w:bCs/>
                <w:sz w:val="22"/>
                <w:szCs w:val="22"/>
              </w:rPr>
            </w:pPr>
            <w:r w:rsidRPr="009F2707">
              <w:rPr>
                <w:bCs/>
                <w:sz w:val="22"/>
                <w:szCs w:val="22"/>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3A16A8" w14:textId="77777777" w:rsidR="00C93DA6" w:rsidRPr="009F2707" w:rsidRDefault="00C93DA6"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841CB3" w14:textId="77777777" w:rsidR="00C93DA6" w:rsidRPr="009F2707" w:rsidRDefault="00C93DA6"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4DC78F" w14:textId="77777777" w:rsidR="00C93DA6" w:rsidRPr="009F2707" w:rsidRDefault="00C93DA6"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ED8C33" w14:textId="77777777" w:rsidR="00C93DA6" w:rsidRPr="009F2707" w:rsidRDefault="00C93DA6" w:rsidP="00A71ED2">
            <w:pPr>
              <w:rPr>
                <w:bCs/>
                <w:sz w:val="22"/>
                <w:szCs w:val="22"/>
              </w:rPr>
            </w:pPr>
          </w:p>
        </w:tc>
      </w:tr>
      <w:tr w:rsidR="00C93DA6" w:rsidRPr="009F2707" w14:paraId="185BDC90"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3D8918" w14:textId="77777777" w:rsidR="00C93DA6" w:rsidRPr="009F2707" w:rsidRDefault="00C93DA6" w:rsidP="00A71ED2">
            <w:pPr>
              <w:rPr>
                <w:bCs/>
                <w:sz w:val="22"/>
                <w:szCs w:val="22"/>
              </w:rPr>
            </w:pPr>
            <w:r w:rsidRPr="009F2707">
              <w:rPr>
                <w:bCs/>
                <w:sz w:val="22"/>
                <w:szCs w:val="22"/>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C157B3" w14:textId="77777777" w:rsidR="00C93DA6" w:rsidRPr="009F2707" w:rsidRDefault="00C93DA6"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4E6323" w14:textId="77777777" w:rsidR="00C93DA6" w:rsidRPr="009F2707" w:rsidRDefault="00C93DA6"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3E323E" w14:textId="77777777" w:rsidR="00C93DA6" w:rsidRPr="009F2707" w:rsidRDefault="00C93DA6"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1A7088" w14:textId="77777777" w:rsidR="00C93DA6" w:rsidRPr="009F2707" w:rsidRDefault="00C93DA6" w:rsidP="00A71ED2">
            <w:pPr>
              <w:rPr>
                <w:bCs/>
                <w:sz w:val="22"/>
                <w:szCs w:val="22"/>
              </w:rPr>
            </w:pPr>
          </w:p>
        </w:tc>
      </w:tr>
      <w:tr w:rsidR="00C93DA6" w:rsidRPr="009F2707" w14:paraId="6BCAF2FE"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293AE9" w14:textId="77777777" w:rsidR="00C93DA6" w:rsidRPr="009F2707" w:rsidRDefault="00C93DA6" w:rsidP="00A71ED2">
            <w:pPr>
              <w:rPr>
                <w:bCs/>
                <w:sz w:val="22"/>
                <w:szCs w:val="22"/>
              </w:rPr>
            </w:pPr>
            <w:r w:rsidRPr="009F2707">
              <w:rPr>
                <w:bCs/>
                <w:sz w:val="22"/>
                <w:szCs w:val="22"/>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C5B1C5" w14:textId="77777777" w:rsidR="00C93DA6" w:rsidRPr="009F2707" w:rsidRDefault="00C93DA6"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41A416" w14:textId="77777777" w:rsidR="00C93DA6" w:rsidRPr="009F2707" w:rsidRDefault="00C93DA6"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40D1CF" w14:textId="77777777" w:rsidR="00C93DA6" w:rsidRPr="009F2707" w:rsidRDefault="00C93DA6"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BDC8BD" w14:textId="77777777" w:rsidR="00C93DA6" w:rsidRPr="009F2707" w:rsidRDefault="00C93DA6" w:rsidP="00A71ED2">
            <w:pPr>
              <w:rPr>
                <w:bCs/>
                <w:sz w:val="22"/>
                <w:szCs w:val="22"/>
              </w:rPr>
            </w:pPr>
          </w:p>
        </w:tc>
      </w:tr>
    </w:tbl>
    <w:p w14:paraId="2D2D5C16" w14:textId="77777777" w:rsidR="00C93DA6" w:rsidRPr="009F2707" w:rsidRDefault="00C93DA6" w:rsidP="00B70900">
      <w:pPr>
        <w:autoSpaceDE w:val="0"/>
        <w:autoSpaceDN w:val="0"/>
        <w:adjustRightInd w:val="0"/>
        <w:rPr>
          <w:sz w:val="22"/>
          <w:szCs w:val="22"/>
        </w:rPr>
      </w:pPr>
    </w:p>
    <w:p w14:paraId="08E47A5A" w14:textId="77777777" w:rsidR="00B70900" w:rsidRPr="009F2707" w:rsidRDefault="00B70900" w:rsidP="00B70900">
      <w:pPr>
        <w:autoSpaceDE w:val="0"/>
        <w:autoSpaceDN w:val="0"/>
        <w:adjustRightInd w:val="0"/>
        <w:rPr>
          <w:sz w:val="22"/>
          <w:szCs w:val="22"/>
        </w:rPr>
      </w:pPr>
    </w:p>
    <w:p w14:paraId="40369188" w14:textId="24D21554"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6.</w:t>
      </w:r>
      <w:r w:rsidRPr="009F2707">
        <w:rPr>
          <w:b/>
          <w:sz w:val="22"/>
          <w:szCs w:val="22"/>
        </w:rPr>
        <w:tab/>
        <w:t>EEN SPECIALE WAARSCHUWING DAT HET GENEESMIDDEL BUITEN HET ZICHT EN BEREIK VAN KINDEREN DIENT TE WORDEN GEHOUDEN</w:t>
      </w:r>
      <w:r w:rsidR="00610EA5" w:rsidRPr="009F2707">
        <w:rPr>
          <w:b/>
          <w:sz w:val="22"/>
          <w:szCs w:val="22"/>
        </w:rPr>
        <w:fldChar w:fldCharType="begin"/>
      </w:r>
      <w:r w:rsidR="00610EA5" w:rsidRPr="009F2707">
        <w:rPr>
          <w:b/>
          <w:sz w:val="22"/>
          <w:szCs w:val="22"/>
        </w:rPr>
        <w:instrText xml:space="preserve"> DOCVARIABLE VAULT_ND_5f65f6ce-5e98-45e8-85a4-fe21fef6f70b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0879E926" w14:textId="77777777" w:rsidR="00B70900" w:rsidRPr="009F2707" w:rsidRDefault="00B70900" w:rsidP="00B70900">
      <w:pPr>
        <w:rPr>
          <w:sz w:val="22"/>
          <w:szCs w:val="22"/>
        </w:rPr>
      </w:pPr>
    </w:p>
    <w:p w14:paraId="47F20902" w14:textId="1A469A06" w:rsidR="00B70900" w:rsidRPr="009F2707" w:rsidRDefault="00B70900" w:rsidP="00B70900">
      <w:pPr>
        <w:outlineLvl w:val="0"/>
        <w:rPr>
          <w:sz w:val="22"/>
          <w:szCs w:val="22"/>
        </w:rPr>
      </w:pPr>
      <w:r w:rsidRPr="009F2707">
        <w:rPr>
          <w:sz w:val="22"/>
          <w:szCs w:val="22"/>
        </w:rPr>
        <w:t>Buiten het zicht en bereik van kinderen houden.</w:t>
      </w:r>
      <w:r w:rsidR="00610EA5" w:rsidRPr="009F2707">
        <w:rPr>
          <w:sz w:val="22"/>
          <w:szCs w:val="22"/>
        </w:rPr>
        <w:fldChar w:fldCharType="begin"/>
      </w:r>
      <w:r w:rsidR="00610EA5" w:rsidRPr="009F2707">
        <w:rPr>
          <w:sz w:val="22"/>
          <w:szCs w:val="22"/>
        </w:rPr>
        <w:instrText xml:space="preserve"> DOCVARIABLE vault_nd_a0008fb8-e965-43a5-b77f-2752ca9fad59 \* MERGEFORMAT </w:instrText>
      </w:r>
      <w:r w:rsidR="00610EA5" w:rsidRPr="009F2707">
        <w:rPr>
          <w:sz w:val="22"/>
          <w:szCs w:val="22"/>
        </w:rPr>
        <w:fldChar w:fldCharType="separate"/>
      </w:r>
      <w:r w:rsidR="00610EA5" w:rsidRPr="009F2707">
        <w:rPr>
          <w:sz w:val="22"/>
          <w:szCs w:val="22"/>
        </w:rPr>
        <w:t xml:space="preserve"> </w:t>
      </w:r>
      <w:r w:rsidR="00610EA5" w:rsidRPr="009F2707">
        <w:rPr>
          <w:sz w:val="22"/>
          <w:szCs w:val="22"/>
        </w:rPr>
        <w:fldChar w:fldCharType="end"/>
      </w:r>
    </w:p>
    <w:p w14:paraId="2B506007" w14:textId="77777777" w:rsidR="00B70900" w:rsidRPr="009F2707" w:rsidRDefault="00B70900" w:rsidP="00B70900">
      <w:pPr>
        <w:rPr>
          <w:sz w:val="22"/>
          <w:szCs w:val="22"/>
        </w:rPr>
      </w:pPr>
    </w:p>
    <w:p w14:paraId="4580BF44" w14:textId="77777777" w:rsidR="00B70900" w:rsidRPr="009F2707" w:rsidRDefault="00B70900" w:rsidP="00B70900">
      <w:pPr>
        <w:rPr>
          <w:sz w:val="22"/>
          <w:szCs w:val="22"/>
        </w:rPr>
      </w:pPr>
    </w:p>
    <w:p w14:paraId="77365B8E" w14:textId="0CC15483"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610EA5" w:rsidRPr="009F2707">
        <w:rPr>
          <w:b/>
          <w:sz w:val="22"/>
          <w:szCs w:val="22"/>
        </w:rPr>
        <w:fldChar w:fldCharType="begin"/>
      </w:r>
      <w:r w:rsidR="00610EA5" w:rsidRPr="009F2707">
        <w:rPr>
          <w:b/>
          <w:sz w:val="22"/>
          <w:szCs w:val="22"/>
        </w:rPr>
        <w:instrText xml:space="preserve"> DOCVARIABLE VAULT_ND_f61119cc-3d8c-4199-a572-7eff4dd41f6f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B635E34" w14:textId="77777777" w:rsidR="00B70900" w:rsidRPr="009F2707" w:rsidRDefault="00B70900" w:rsidP="00B70900">
      <w:pPr>
        <w:rPr>
          <w:sz w:val="22"/>
          <w:szCs w:val="22"/>
        </w:rPr>
      </w:pPr>
    </w:p>
    <w:p w14:paraId="2E21E867" w14:textId="77777777" w:rsidR="00B70900" w:rsidRPr="009F2707" w:rsidRDefault="00B70900" w:rsidP="00B70900">
      <w:pPr>
        <w:tabs>
          <w:tab w:val="left" w:pos="749"/>
        </w:tabs>
        <w:rPr>
          <w:sz w:val="22"/>
          <w:szCs w:val="22"/>
        </w:rPr>
      </w:pPr>
    </w:p>
    <w:p w14:paraId="65DD8677" w14:textId="11D549DA"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610EA5" w:rsidRPr="009F2707">
        <w:rPr>
          <w:b/>
          <w:sz w:val="22"/>
          <w:szCs w:val="22"/>
        </w:rPr>
        <w:fldChar w:fldCharType="begin"/>
      </w:r>
      <w:r w:rsidR="00610EA5" w:rsidRPr="009F2707">
        <w:rPr>
          <w:b/>
          <w:sz w:val="22"/>
          <w:szCs w:val="22"/>
        </w:rPr>
        <w:instrText xml:space="preserve"> DOCVARIABLE VAULT_ND_263ef8f7-5cac-4171-a716-550616286718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E7C7545" w14:textId="77777777" w:rsidR="00B70900" w:rsidRPr="009F2707" w:rsidRDefault="00B70900" w:rsidP="00B70900">
      <w:pPr>
        <w:rPr>
          <w:sz w:val="22"/>
          <w:szCs w:val="22"/>
        </w:rPr>
      </w:pPr>
    </w:p>
    <w:p w14:paraId="07ABC371" w14:textId="77777777" w:rsidR="00B70900" w:rsidRPr="009F2707" w:rsidRDefault="00B70900" w:rsidP="00B70900">
      <w:pPr>
        <w:rPr>
          <w:sz w:val="22"/>
          <w:szCs w:val="22"/>
        </w:rPr>
      </w:pPr>
      <w:r w:rsidRPr="009F2707">
        <w:rPr>
          <w:sz w:val="22"/>
          <w:szCs w:val="22"/>
        </w:rPr>
        <w:t>EXP</w:t>
      </w:r>
    </w:p>
    <w:p w14:paraId="637584C4" w14:textId="77777777" w:rsidR="00B70900" w:rsidRPr="009F2707" w:rsidRDefault="00B70900" w:rsidP="00B70900">
      <w:pPr>
        <w:rPr>
          <w:sz w:val="22"/>
          <w:szCs w:val="22"/>
        </w:rPr>
      </w:pPr>
    </w:p>
    <w:p w14:paraId="3B60D769" w14:textId="34F843D9" w:rsidR="00B70900" w:rsidRPr="009F2707" w:rsidRDefault="00B70900" w:rsidP="00B70900">
      <w:pPr>
        <w:rPr>
          <w:sz w:val="22"/>
          <w:szCs w:val="22"/>
        </w:rPr>
      </w:pPr>
    </w:p>
    <w:p w14:paraId="13C4AE79" w14:textId="2BABC6E3" w:rsidR="00B70900" w:rsidRPr="009F2707" w:rsidRDefault="00B70900" w:rsidP="00B70900">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610EA5" w:rsidRPr="009F2707">
        <w:rPr>
          <w:b/>
          <w:sz w:val="22"/>
          <w:szCs w:val="22"/>
        </w:rPr>
        <w:fldChar w:fldCharType="begin"/>
      </w:r>
      <w:r w:rsidR="00610EA5" w:rsidRPr="009F2707">
        <w:rPr>
          <w:b/>
          <w:sz w:val="22"/>
          <w:szCs w:val="22"/>
        </w:rPr>
        <w:instrText xml:space="preserve"> DOCVARIABLE VAULT_ND_b2bb8b62-d783-4101-bd65-1272cb1299f3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B6611A6" w14:textId="77777777" w:rsidR="00B70900" w:rsidRPr="009F2707" w:rsidRDefault="00B70900" w:rsidP="00B70900">
      <w:pPr>
        <w:rPr>
          <w:sz w:val="22"/>
          <w:szCs w:val="22"/>
        </w:rPr>
      </w:pPr>
    </w:p>
    <w:p w14:paraId="15C00844" w14:textId="77777777" w:rsidR="00B70900" w:rsidRPr="009F2707" w:rsidRDefault="00B70900" w:rsidP="00B70900">
      <w:pPr>
        <w:rPr>
          <w:sz w:val="22"/>
          <w:szCs w:val="22"/>
        </w:rPr>
      </w:pPr>
      <w:r w:rsidRPr="009F2707">
        <w:rPr>
          <w:sz w:val="22"/>
          <w:szCs w:val="22"/>
        </w:rPr>
        <w:t>Bewaren in de koelkast.</w:t>
      </w:r>
    </w:p>
    <w:p w14:paraId="0309CF08" w14:textId="77777777" w:rsidR="00B70900" w:rsidRPr="009F2707" w:rsidRDefault="00B70900" w:rsidP="00B70900">
      <w:pPr>
        <w:rPr>
          <w:sz w:val="22"/>
          <w:szCs w:val="22"/>
        </w:rPr>
      </w:pPr>
      <w:r w:rsidRPr="009F2707">
        <w:rPr>
          <w:sz w:val="22"/>
          <w:szCs w:val="22"/>
        </w:rPr>
        <w:t xml:space="preserve">Na het eerste gebruik maximaal 30 dagen ongekoeld bewaren beneden 30ºC. Gooi de pen 30 dagen na het eerste gebruik weg.  </w:t>
      </w:r>
    </w:p>
    <w:p w14:paraId="2A580D78" w14:textId="77777777" w:rsidR="00B70900" w:rsidRPr="009F2707" w:rsidRDefault="00B70900" w:rsidP="00B70900">
      <w:pPr>
        <w:rPr>
          <w:sz w:val="22"/>
          <w:szCs w:val="22"/>
        </w:rPr>
      </w:pPr>
      <w:r w:rsidRPr="009F2707">
        <w:rPr>
          <w:sz w:val="22"/>
          <w:szCs w:val="22"/>
        </w:rPr>
        <w:t>Niet in de vriezer bewaren.</w:t>
      </w:r>
    </w:p>
    <w:p w14:paraId="0F098AD8" w14:textId="77777777" w:rsidR="00B70900" w:rsidRPr="009F2707" w:rsidRDefault="00B70900" w:rsidP="00B70900">
      <w:pPr>
        <w:rPr>
          <w:sz w:val="22"/>
          <w:szCs w:val="22"/>
        </w:rPr>
      </w:pPr>
    </w:p>
    <w:p w14:paraId="7C202734" w14:textId="77777777" w:rsidR="00B70900" w:rsidRPr="009F2707" w:rsidRDefault="00B70900" w:rsidP="00B70900">
      <w:pPr>
        <w:rPr>
          <w:sz w:val="22"/>
          <w:szCs w:val="22"/>
        </w:rPr>
      </w:pPr>
    </w:p>
    <w:p w14:paraId="788CF291" w14:textId="0336A3A9"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610EA5" w:rsidRPr="009F2707">
        <w:rPr>
          <w:b/>
          <w:sz w:val="22"/>
          <w:szCs w:val="22"/>
        </w:rPr>
        <w:fldChar w:fldCharType="begin"/>
      </w:r>
      <w:r w:rsidR="00610EA5" w:rsidRPr="009F2707">
        <w:rPr>
          <w:b/>
          <w:sz w:val="22"/>
          <w:szCs w:val="22"/>
        </w:rPr>
        <w:instrText xml:space="preserve"> DOCVARIABLE VAULT_ND_a893b1f6-b57a-4e42-8d7e-284533e54076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5242AE78" w14:textId="77777777" w:rsidR="00B70900" w:rsidRPr="009F2707" w:rsidRDefault="00B70900" w:rsidP="00B70900">
      <w:pPr>
        <w:rPr>
          <w:sz w:val="22"/>
          <w:szCs w:val="22"/>
        </w:rPr>
      </w:pPr>
    </w:p>
    <w:p w14:paraId="632C0CEE" w14:textId="77777777" w:rsidR="00B70900" w:rsidRPr="009F2707" w:rsidRDefault="00B70900" w:rsidP="00B70900">
      <w:pPr>
        <w:rPr>
          <w:sz w:val="22"/>
          <w:szCs w:val="22"/>
        </w:rPr>
      </w:pPr>
    </w:p>
    <w:p w14:paraId="2BF8F069" w14:textId="77007406"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610EA5" w:rsidRPr="009F2707">
        <w:rPr>
          <w:b/>
          <w:sz w:val="22"/>
          <w:szCs w:val="22"/>
        </w:rPr>
        <w:fldChar w:fldCharType="begin"/>
      </w:r>
      <w:r w:rsidR="00610EA5" w:rsidRPr="009F2707">
        <w:rPr>
          <w:b/>
          <w:sz w:val="22"/>
          <w:szCs w:val="22"/>
        </w:rPr>
        <w:instrText xml:space="preserve"> DOCVARIABLE VAULT_ND_e7ba83a6-7e85-4105-a3b0-dfae929be3df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082BBFD8" w14:textId="77777777" w:rsidR="00B70900" w:rsidRPr="009F2707" w:rsidRDefault="00B70900" w:rsidP="00B70900">
      <w:pPr>
        <w:rPr>
          <w:sz w:val="22"/>
          <w:szCs w:val="22"/>
        </w:rPr>
      </w:pPr>
    </w:p>
    <w:p w14:paraId="116B70D4" w14:textId="77777777" w:rsidR="00B70900" w:rsidRPr="009F2707" w:rsidRDefault="00B70900" w:rsidP="00B70900">
      <w:pPr>
        <w:autoSpaceDE w:val="0"/>
        <w:autoSpaceDN w:val="0"/>
        <w:adjustRightInd w:val="0"/>
        <w:jc w:val="both"/>
        <w:rPr>
          <w:sz w:val="22"/>
          <w:szCs w:val="22"/>
          <w:lang w:eastAsia="en-GB"/>
        </w:rPr>
      </w:pPr>
      <w:r w:rsidRPr="009F2707">
        <w:rPr>
          <w:sz w:val="22"/>
          <w:szCs w:val="22"/>
          <w:lang w:eastAsia="en-GB"/>
        </w:rPr>
        <w:t xml:space="preserve">Eli Lilly Nederland B.V. </w:t>
      </w:r>
    </w:p>
    <w:p w14:paraId="61D420B2" w14:textId="77777777" w:rsidR="00B70900" w:rsidRPr="009F2707" w:rsidRDefault="00B70900" w:rsidP="00B70900">
      <w:pPr>
        <w:rPr>
          <w:sz w:val="22"/>
          <w:szCs w:val="22"/>
          <w:lang w:eastAsia="en-GB"/>
        </w:rPr>
      </w:pPr>
      <w:r w:rsidRPr="009F2707">
        <w:rPr>
          <w:sz w:val="22"/>
          <w:szCs w:val="22"/>
          <w:lang w:eastAsia="en-GB"/>
        </w:rPr>
        <w:t>Papendorpseweg 83, 3528 BJ Utrecht</w:t>
      </w:r>
    </w:p>
    <w:p w14:paraId="21F748E6" w14:textId="77777777" w:rsidR="00B70900" w:rsidRPr="009F2707" w:rsidRDefault="00B70900" w:rsidP="00B70900">
      <w:pPr>
        <w:rPr>
          <w:sz w:val="22"/>
          <w:szCs w:val="22"/>
          <w:lang w:eastAsia="en-US"/>
        </w:rPr>
      </w:pPr>
      <w:r w:rsidRPr="009F2707">
        <w:rPr>
          <w:sz w:val="22"/>
          <w:szCs w:val="22"/>
          <w:lang w:eastAsia="en-US"/>
        </w:rPr>
        <w:t>Nederland</w:t>
      </w:r>
    </w:p>
    <w:p w14:paraId="26B4592D" w14:textId="77777777" w:rsidR="00B70900" w:rsidRPr="009F2707" w:rsidRDefault="00B70900" w:rsidP="00B70900">
      <w:pPr>
        <w:rPr>
          <w:sz w:val="22"/>
          <w:szCs w:val="22"/>
        </w:rPr>
      </w:pPr>
    </w:p>
    <w:p w14:paraId="6FCDE0F9" w14:textId="77777777" w:rsidR="00B70900" w:rsidRPr="009F2707" w:rsidRDefault="00B70900" w:rsidP="00B70900">
      <w:pPr>
        <w:rPr>
          <w:sz w:val="22"/>
          <w:szCs w:val="22"/>
        </w:rPr>
      </w:pPr>
    </w:p>
    <w:p w14:paraId="483C9130" w14:textId="1B55A1A4" w:rsidR="00B70900" w:rsidRPr="009F2707"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610EA5" w:rsidRPr="009F2707">
        <w:rPr>
          <w:b/>
          <w:sz w:val="22"/>
          <w:szCs w:val="22"/>
        </w:rPr>
        <w:fldChar w:fldCharType="begin"/>
      </w:r>
      <w:r w:rsidR="00610EA5" w:rsidRPr="009F2707">
        <w:rPr>
          <w:b/>
          <w:sz w:val="22"/>
          <w:szCs w:val="22"/>
        </w:rPr>
        <w:instrText xml:space="preserve"> DOCVARIABLE VAULT_ND_eda808c7-d28a-44d2-bfd8-abc348cdc131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569ACB75" w14:textId="77777777" w:rsidR="00B70900" w:rsidRPr="009F2707" w:rsidRDefault="00B70900" w:rsidP="00B70900">
      <w:pPr>
        <w:rPr>
          <w:sz w:val="22"/>
          <w:szCs w:val="22"/>
        </w:rPr>
      </w:pPr>
    </w:p>
    <w:p w14:paraId="0B7C2C5C" w14:textId="6B981D0E" w:rsidR="00B70900" w:rsidRPr="009F2707" w:rsidRDefault="00B70900" w:rsidP="00B70900">
      <w:pPr>
        <w:outlineLvl w:val="0"/>
        <w:rPr>
          <w:sz w:val="22"/>
          <w:szCs w:val="22"/>
          <w:highlight w:val="lightGray"/>
          <w:lang w:eastAsia="en-US"/>
        </w:rPr>
      </w:pPr>
      <w:r w:rsidRPr="009F2707">
        <w:rPr>
          <w:sz w:val="22"/>
          <w:szCs w:val="22"/>
          <w:lang w:eastAsia="en-US"/>
        </w:rPr>
        <w:t xml:space="preserve">EU/1/22/1685/053 </w:t>
      </w:r>
      <w:r w:rsidRPr="009F2707">
        <w:rPr>
          <w:sz w:val="22"/>
          <w:szCs w:val="22"/>
          <w:highlight w:val="lightGray"/>
          <w:lang w:eastAsia="en-US"/>
        </w:rPr>
        <w:t>– 1 pen</w:t>
      </w:r>
      <w:r w:rsidR="00610EA5" w:rsidRPr="009F2707">
        <w:rPr>
          <w:sz w:val="22"/>
          <w:szCs w:val="22"/>
          <w:highlight w:val="lightGray"/>
          <w:lang w:eastAsia="en-US"/>
        </w:rPr>
        <w:fldChar w:fldCharType="begin"/>
      </w:r>
      <w:r w:rsidR="00610EA5" w:rsidRPr="009F2707">
        <w:rPr>
          <w:sz w:val="22"/>
          <w:szCs w:val="22"/>
          <w:highlight w:val="lightGray"/>
          <w:lang w:eastAsia="en-US"/>
        </w:rPr>
        <w:instrText xml:space="preserve"> DOCVARIABLE vault_nd_cdb31477-9b8f-414a-9d48-144340770679 \* MERGEFORMAT </w:instrText>
      </w:r>
      <w:r w:rsidR="00610EA5" w:rsidRPr="009F2707">
        <w:rPr>
          <w:sz w:val="22"/>
          <w:szCs w:val="22"/>
          <w:highlight w:val="lightGray"/>
          <w:lang w:eastAsia="en-US"/>
        </w:rPr>
        <w:fldChar w:fldCharType="separate"/>
      </w:r>
      <w:r w:rsidR="00610EA5" w:rsidRPr="009F2707">
        <w:rPr>
          <w:sz w:val="22"/>
          <w:szCs w:val="22"/>
          <w:highlight w:val="lightGray"/>
          <w:lang w:eastAsia="en-US"/>
        </w:rPr>
        <w:t xml:space="preserve"> </w:t>
      </w:r>
      <w:r w:rsidR="00610EA5" w:rsidRPr="009F2707">
        <w:rPr>
          <w:sz w:val="22"/>
          <w:szCs w:val="22"/>
          <w:highlight w:val="lightGray"/>
          <w:lang w:eastAsia="en-US"/>
        </w:rPr>
        <w:fldChar w:fldCharType="end"/>
      </w:r>
    </w:p>
    <w:p w14:paraId="35BE8BA1" w14:textId="54A4817D" w:rsidR="00B70900" w:rsidRPr="009F2707" w:rsidRDefault="00B70900" w:rsidP="00B70900">
      <w:pPr>
        <w:outlineLvl w:val="0"/>
        <w:rPr>
          <w:sz w:val="22"/>
          <w:szCs w:val="22"/>
          <w:lang w:eastAsia="en-US"/>
        </w:rPr>
      </w:pPr>
      <w:r w:rsidRPr="009F2707">
        <w:rPr>
          <w:sz w:val="22"/>
          <w:szCs w:val="22"/>
          <w:highlight w:val="lightGray"/>
          <w:lang w:eastAsia="en-US"/>
        </w:rPr>
        <w:t>EU/1/22/1685/054 – 3 pennen</w:t>
      </w:r>
      <w:r w:rsidR="00610EA5" w:rsidRPr="009F2707">
        <w:rPr>
          <w:sz w:val="22"/>
          <w:szCs w:val="22"/>
          <w:highlight w:val="lightGray"/>
          <w:lang w:eastAsia="en-US"/>
        </w:rPr>
        <w:fldChar w:fldCharType="begin"/>
      </w:r>
      <w:r w:rsidR="00610EA5" w:rsidRPr="009F2707">
        <w:rPr>
          <w:sz w:val="22"/>
          <w:szCs w:val="22"/>
          <w:highlight w:val="lightGray"/>
          <w:lang w:eastAsia="en-US"/>
        </w:rPr>
        <w:instrText xml:space="preserve"> DOCVARIABLE vault_nd_2b0d38dd-c60f-4627-80c3-0c7e13355da4 \* MERGEFORMAT </w:instrText>
      </w:r>
      <w:r w:rsidR="00610EA5" w:rsidRPr="009F2707">
        <w:rPr>
          <w:sz w:val="22"/>
          <w:szCs w:val="22"/>
          <w:highlight w:val="lightGray"/>
          <w:lang w:eastAsia="en-US"/>
        </w:rPr>
        <w:fldChar w:fldCharType="separate"/>
      </w:r>
      <w:r w:rsidR="00610EA5" w:rsidRPr="009F2707">
        <w:rPr>
          <w:sz w:val="22"/>
          <w:szCs w:val="22"/>
          <w:highlight w:val="lightGray"/>
          <w:lang w:eastAsia="en-US"/>
        </w:rPr>
        <w:t xml:space="preserve"> </w:t>
      </w:r>
      <w:r w:rsidR="00610EA5" w:rsidRPr="009F2707">
        <w:rPr>
          <w:sz w:val="22"/>
          <w:szCs w:val="22"/>
          <w:highlight w:val="lightGray"/>
          <w:lang w:eastAsia="en-US"/>
        </w:rPr>
        <w:fldChar w:fldCharType="end"/>
      </w:r>
    </w:p>
    <w:p w14:paraId="69FF80E5" w14:textId="77777777" w:rsidR="00B70900" w:rsidRPr="009F2707" w:rsidRDefault="00B70900" w:rsidP="00B70900">
      <w:pPr>
        <w:rPr>
          <w:sz w:val="22"/>
          <w:szCs w:val="22"/>
        </w:rPr>
      </w:pPr>
    </w:p>
    <w:p w14:paraId="0A00B021" w14:textId="77777777" w:rsidR="00B70900" w:rsidRPr="009F2707" w:rsidRDefault="00B70900" w:rsidP="00B70900">
      <w:pPr>
        <w:rPr>
          <w:sz w:val="22"/>
          <w:szCs w:val="22"/>
        </w:rPr>
      </w:pPr>
    </w:p>
    <w:p w14:paraId="57719AC8" w14:textId="7B8E6A98" w:rsidR="00B70900" w:rsidRPr="009F2707"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610EA5" w:rsidRPr="009F2707">
        <w:rPr>
          <w:b/>
          <w:sz w:val="22"/>
          <w:szCs w:val="22"/>
        </w:rPr>
        <w:fldChar w:fldCharType="begin"/>
      </w:r>
      <w:r w:rsidR="00610EA5" w:rsidRPr="009F2707">
        <w:rPr>
          <w:b/>
          <w:sz w:val="22"/>
          <w:szCs w:val="22"/>
        </w:rPr>
        <w:instrText xml:space="preserve"> DOCVARIABLE VAULT_ND_0eadeaae-00ca-4a4d-997b-1f8f9f6f448a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C4BDEB9" w14:textId="77777777" w:rsidR="00B70900" w:rsidRPr="009F2707" w:rsidRDefault="00B70900" w:rsidP="00B70900">
      <w:pPr>
        <w:rPr>
          <w:i/>
          <w:sz w:val="22"/>
          <w:szCs w:val="22"/>
        </w:rPr>
      </w:pPr>
    </w:p>
    <w:p w14:paraId="45AC208B" w14:textId="77777777" w:rsidR="00B70900" w:rsidRPr="009F2707" w:rsidRDefault="00B70900" w:rsidP="00B70900">
      <w:pPr>
        <w:rPr>
          <w:sz w:val="22"/>
          <w:szCs w:val="22"/>
        </w:rPr>
      </w:pPr>
      <w:r w:rsidRPr="009F2707">
        <w:rPr>
          <w:sz w:val="22"/>
          <w:szCs w:val="22"/>
        </w:rPr>
        <w:t>Lot</w:t>
      </w:r>
    </w:p>
    <w:p w14:paraId="77695D51" w14:textId="77777777" w:rsidR="00B70900" w:rsidRPr="009F2707" w:rsidRDefault="00B70900" w:rsidP="00B70900">
      <w:pPr>
        <w:rPr>
          <w:sz w:val="22"/>
          <w:szCs w:val="22"/>
        </w:rPr>
      </w:pPr>
    </w:p>
    <w:p w14:paraId="202DF10D" w14:textId="77777777" w:rsidR="00B70900" w:rsidRPr="009F2707" w:rsidRDefault="00B70900" w:rsidP="00B70900">
      <w:pPr>
        <w:rPr>
          <w:sz w:val="22"/>
          <w:szCs w:val="22"/>
        </w:rPr>
      </w:pPr>
    </w:p>
    <w:p w14:paraId="1D8546AF" w14:textId="1B98C09B" w:rsidR="00B70900" w:rsidRPr="009F2707"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610EA5" w:rsidRPr="009F2707">
        <w:rPr>
          <w:b/>
          <w:sz w:val="22"/>
          <w:szCs w:val="22"/>
        </w:rPr>
        <w:fldChar w:fldCharType="begin"/>
      </w:r>
      <w:r w:rsidR="00610EA5" w:rsidRPr="009F2707">
        <w:rPr>
          <w:b/>
          <w:sz w:val="22"/>
          <w:szCs w:val="22"/>
        </w:rPr>
        <w:instrText xml:space="preserve"> DOCVARIABLE VAULT_ND_b5fa7421-4bd2-489e-b855-fd375b54c2d3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CF55B94" w14:textId="77777777" w:rsidR="00B70900" w:rsidRPr="009F2707" w:rsidRDefault="00B70900" w:rsidP="00B70900">
      <w:pPr>
        <w:rPr>
          <w:i/>
          <w:sz w:val="22"/>
          <w:szCs w:val="22"/>
        </w:rPr>
      </w:pPr>
    </w:p>
    <w:p w14:paraId="0BC6F27E" w14:textId="77777777" w:rsidR="00B70900" w:rsidRPr="009F2707" w:rsidRDefault="00B70900" w:rsidP="00B70900">
      <w:pPr>
        <w:rPr>
          <w:sz w:val="22"/>
          <w:szCs w:val="22"/>
        </w:rPr>
      </w:pPr>
    </w:p>
    <w:p w14:paraId="6A518850" w14:textId="77EF4ACC" w:rsidR="00B70900" w:rsidRPr="009F2707" w:rsidRDefault="00B70900" w:rsidP="00B70900">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610EA5" w:rsidRPr="009F2707">
        <w:rPr>
          <w:b/>
          <w:sz w:val="22"/>
          <w:szCs w:val="22"/>
        </w:rPr>
        <w:fldChar w:fldCharType="begin"/>
      </w:r>
      <w:r w:rsidR="00610EA5" w:rsidRPr="009F2707">
        <w:rPr>
          <w:b/>
          <w:sz w:val="22"/>
          <w:szCs w:val="22"/>
        </w:rPr>
        <w:instrText xml:space="preserve"> DOCVARIABLE VAULT_ND_0bded7b5-9c5b-4dd8-9952-e656940735f9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54E75C46" w14:textId="77777777" w:rsidR="00B70900" w:rsidRPr="009F2707" w:rsidRDefault="00B70900" w:rsidP="00B70900">
      <w:pPr>
        <w:rPr>
          <w:sz w:val="22"/>
          <w:szCs w:val="22"/>
        </w:rPr>
      </w:pPr>
    </w:p>
    <w:p w14:paraId="4ACBC2E5" w14:textId="77777777" w:rsidR="00B70900" w:rsidRPr="009F2707" w:rsidRDefault="00B70900" w:rsidP="00B70900">
      <w:pPr>
        <w:rPr>
          <w:sz w:val="22"/>
          <w:szCs w:val="22"/>
        </w:rPr>
      </w:pPr>
    </w:p>
    <w:p w14:paraId="0600A064" w14:textId="77777777" w:rsidR="00B70900" w:rsidRPr="009F2707" w:rsidRDefault="00B70900" w:rsidP="00BA473B">
      <w:pPr>
        <w:keepNext/>
        <w:pBdr>
          <w:top w:val="single" w:sz="4" w:space="1" w:color="auto"/>
          <w:left w:val="single" w:sz="4" w:space="4" w:color="auto"/>
          <w:bottom w:val="single" w:sz="4" w:space="0" w:color="auto"/>
          <w:right w:val="single" w:sz="4" w:space="4" w:color="auto"/>
        </w:pBdr>
        <w:rPr>
          <w:sz w:val="22"/>
          <w:szCs w:val="22"/>
        </w:rPr>
      </w:pPr>
      <w:r w:rsidRPr="009F2707">
        <w:rPr>
          <w:b/>
          <w:sz w:val="22"/>
          <w:szCs w:val="22"/>
        </w:rPr>
        <w:lastRenderedPageBreak/>
        <w:t>16.</w:t>
      </w:r>
      <w:r w:rsidRPr="009F2707">
        <w:rPr>
          <w:b/>
          <w:sz w:val="22"/>
          <w:szCs w:val="22"/>
        </w:rPr>
        <w:tab/>
        <w:t>INFORMATIE IN BRAILLE</w:t>
      </w:r>
    </w:p>
    <w:p w14:paraId="6115BD98" w14:textId="77777777" w:rsidR="00B70900" w:rsidRPr="009F2707" w:rsidRDefault="00B70900" w:rsidP="00BA473B">
      <w:pPr>
        <w:keepNext/>
        <w:rPr>
          <w:sz w:val="22"/>
          <w:szCs w:val="22"/>
        </w:rPr>
      </w:pPr>
    </w:p>
    <w:p w14:paraId="1A1762F0" w14:textId="5BD41165" w:rsidR="00B70900" w:rsidRPr="009F2707" w:rsidRDefault="00B70900" w:rsidP="00BA473B">
      <w:pPr>
        <w:keepNext/>
        <w:tabs>
          <w:tab w:val="left" w:pos="567"/>
        </w:tabs>
        <w:rPr>
          <w:sz w:val="22"/>
          <w:szCs w:val="22"/>
          <w:lang w:eastAsia="en-US"/>
        </w:rPr>
      </w:pPr>
      <w:r w:rsidRPr="009F2707">
        <w:rPr>
          <w:sz w:val="22"/>
          <w:szCs w:val="22"/>
          <w:lang w:eastAsia="en-US"/>
        </w:rPr>
        <w:t>Mounjaro 7,5 mg/dosis KwikPen</w:t>
      </w:r>
    </w:p>
    <w:p w14:paraId="0E3B4830" w14:textId="77777777" w:rsidR="00B70900" w:rsidRPr="009F2707" w:rsidRDefault="00B70900" w:rsidP="00B70900">
      <w:pPr>
        <w:rPr>
          <w:sz w:val="22"/>
        </w:rPr>
      </w:pPr>
    </w:p>
    <w:p w14:paraId="134D195B" w14:textId="77777777" w:rsidR="00B70900" w:rsidRPr="009F2707" w:rsidRDefault="00B70900" w:rsidP="00B70900">
      <w:pPr>
        <w:rPr>
          <w:sz w:val="22"/>
          <w:szCs w:val="22"/>
        </w:rPr>
      </w:pPr>
    </w:p>
    <w:p w14:paraId="0FD26937" w14:textId="5FD8F4A7" w:rsidR="00B70900" w:rsidRPr="009F2707" w:rsidRDefault="00B70900" w:rsidP="00B70900">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161B1C74" w14:textId="77777777" w:rsidR="00B70900" w:rsidRPr="009F2707" w:rsidRDefault="00B70900" w:rsidP="00B70900">
      <w:pPr>
        <w:keepNext/>
        <w:rPr>
          <w:sz w:val="22"/>
          <w:szCs w:val="22"/>
          <w:lang w:bidi="nl-NL"/>
        </w:rPr>
      </w:pPr>
    </w:p>
    <w:p w14:paraId="291F4DD5" w14:textId="77777777" w:rsidR="00B70900" w:rsidRPr="009F2707" w:rsidRDefault="00B70900" w:rsidP="00B70900">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30F9A6FE" w14:textId="77777777" w:rsidR="00B70900" w:rsidRPr="009F2707" w:rsidRDefault="00B70900" w:rsidP="00B70900">
      <w:pPr>
        <w:tabs>
          <w:tab w:val="left" w:pos="567"/>
        </w:tabs>
        <w:rPr>
          <w:sz w:val="22"/>
          <w:shd w:val="clear" w:color="auto" w:fill="CCCCCC"/>
          <w:lang w:eastAsia="es-ES" w:bidi="es-ES"/>
        </w:rPr>
      </w:pPr>
    </w:p>
    <w:p w14:paraId="7488241B" w14:textId="77777777" w:rsidR="00B70900" w:rsidRPr="009F2707" w:rsidRDefault="00B70900" w:rsidP="00B70900">
      <w:pPr>
        <w:rPr>
          <w:sz w:val="22"/>
          <w:szCs w:val="22"/>
          <w:lang w:bidi="nl-NL"/>
        </w:rPr>
      </w:pPr>
    </w:p>
    <w:p w14:paraId="25DE04BD" w14:textId="15C88569"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516893E9" w14:textId="77777777" w:rsidR="00B70900" w:rsidRPr="009F2707" w:rsidRDefault="00B70900" w:rsidP="00B70900">
      <w:pPr>
        <w:rPr>
          <w:sz w:val="22"/>
          <w:szCs w:val="22"/>
          <w:lang w:bidi="nl-NL"/>
        </w:rPr>
      </w:pPr>
    </w:p>
    <w:p w14:paraId="33FF35E6" w14:textId="77777777" w:rsidR="00B70900" w:rsidRPr="009F2707" w:rsidRDefault="00B70900" w:rsidP="00B70900">
      <w:pPr>
        <w:rPr>
          <w:sz w:val="22"/>
          <w:szCs w:val="22"/>
          <w:lang w:bidi="nl-NL"/>
        </w:rPr>
      </w:pPr>
      <w:r w:rsidRPr="009F2707">
        <w:rPr>
          <w:sz w:val="22"/>
          <w:szCs w:val="22"/>
          <w:lang w:bidi="nl-NL"/>
        </w:rPr>
        <w:t>PC</w:t>
      </w:r>
    </w:p>
    <w:p w14:paraId="60C393BE" w14:textId="77777777" w:rsidR="00B70900" w:rsidRPr="009F2707" w:rsidRDefault="00B70900" w:rsidP="00B70900">
      <w:pPr>
        <w:rPr>
          <w:sz w:val="22"/>
          <w:szCs w:val="22"/>
          <w:lang w:bidi="nl-NL"/>
        </w:rPr>
      </w:pPr>
      <w:r w:rsidRPr="009F2707">
        <w:rPr>
          <w:sz w:val="22"/>
          <w:szCs w:val="22"/>
          <w:lang w:bidi="nl-NL"/>
        </w:rPr>
        <w:t>SN</w:t>
      </w:r>
    </w:p>
    <w:p w14:paraId="4A07BC09" w14:textId="77777777" w:rsidR="00B70900" w:rsidRPr="009F2707" w:rsidRDefault="00B70900" w:rsidP="00B70900">
      <w:pPr>
        <w:rPr>
          <w:sz w:val="22"/>
          <w:szCs w:val="22"/>
          <w:lang w:bidi="nl-NL"/>
        </w:rPr>
      </w:pPr>
      <w:r w:rsidRPr="009F2707">
        <w:rPr>
          <w:sz w:val="22"/>
          <w:szCs w:val="22"/>
          <w:lang w:bidi="nl-NL"/>
        </w:rPr>
        <w:t>NN</w:t>
      </w:r>
    </w:p>
    <w:p w14:paraId="25C58135" w14:textId="77777777" w:rsidR="00B70900" w:rsidRPr="009F2707" w:rsidRDefault="00B70900" w:rsidP="00B70900">
      <w:pPr>
        <w:rPr>
          <w:sz w:val="22"/>
          <w:szCs w:val="22"/>
          <w:lang w:bidi="nl-NL"/>
        </w:rPr>
      </w:pPr>
      <w:r w:rsidRPr="009F2707">
        <w:rPr>
          <w:sz w:val="22"/>
          <w:szCs w:val="22"/>
          <w:lang w:bidi="nl-NL"/>
        </w:rPr>
        <w:br w:type="page"/>
      </w:r>
    </w:p>
    <w:p w14:paraId="24FAA339" w14:textId="77777777" w:rsidR="00B70900" w:rsidRPr="009F2707" w:rsidRDefault="00B70900" w:rsidP="00B70900">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IN IEDER GEVAL OP PRIMAIRE KLEINVERPAKKINGEN MOETEN WORDEN VERMELD</w:t>
      </w:r>
    </w:p>
    <w:p w14:paraId="3E549ACC" w14:textId="77777777"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rPr>
          <w:b/>
          <w:sz w:val="22"/>
          <w:szCs w:val="22"/>
        </w:rPr>
      </w:pPr>
    </w:p>
    <w:p w14:paraId="4EC35CD3" w14:textId="77777777" w:rsidR="00B70900" w:rsidRPr="009F2707" w:rsidRDefault="00B70900" w:rsidP="00B70900">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ETIKET VOORGEVULDE PEN (KWIKPEN) MEERDERE DOSES</w:t>
      </w:r>
    </w:p>
    <w:p w14:paraId="37CCE6E4" w14:textId="77777777" w:rsidR="00B70900" w:rsidRPr="009F2707" w:rsidRDefault="00B70900" w:rsidP="00B70900">
      <w:pPr>
        <w:rPr>
          <w:sz w:val="22"/>
          <w:szCs w:val="22"/>
        </w:rPr>
      </w:pPr>
    </w:p>
    <w:p w14:paraId="4AC2834E" w14:textId="77777777" w:rsidR="00B70900" w:rsidRPr="009F2707" w:rsidRDefault="00B70900" w:rsidP="00B70900">
      <w:pPr>
        <w:rPr>
          <w:sz w:val="22"/>
          <w:szCs w:val="22"/>
        </w:rPr>
      </w:pPr>
    </w:p>
    <w:p w14:paraId="2334364F" w14:textId="0D0E6AB5"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610EA5" w:rsidRPr="009F2707">
        <w:rPr>
          <w:b/>
          <w:sz w:val="22"/>
          <w:szCs w:val="22"/>
        </w:rPr>
        <w:fldChar w:fldCharType="begin"/>
      </w:r>
      <w:r w:rsidR="00610EA5" w:rsidRPr="009F2707">
        <w:rPr>
          <w:b/>
          <w:sz w:val="22"/>
          <w:szCs w:val="22"/>
        </w:rPr>
        <w:instrText xml:space="preserve"> DOCVARIABLE VAULT_ND_14f897fa-7238-402f-8989-be061b4ad848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2514288D" w14:textId="77777777" w:rsidR="00B70900" w:rsidRPr="009F2707" w:rsidRDefault="00B70900" w:rsidP="00B70900">
      <w:pPr>
        <w:rPr>
          <w:sz w:val="22"/>
          <w:szCs w:val="22"/>
        </w:rPr>
      </w:pPr>
    </w:p>
    <w:p w14:paraId="11647760" w14:textId="1E1F581B" w:rsidR="00B70900" w:rsidRPr="009F2707" w:rsidRDefault="00B70900" w:rsidP="00B70900">
      <w:pPr>
        <w:rPr>
          <w:sz w:val="22"/>
          <w:szCs w:val="22"/>
          <w:lang w:eastAsia="en-US"/>
        </w:rPr>
      </w:pPr>
      <w:r w:rsidRPr="009F2707">
        <w:rPr>
          <w:sz w:val="22"/>
          <w:szCs w:val="22"/>
          <w:lang w:eastAsia="en-US"/>
        </w:rPr>
        <w:t>Mounjaro 7,5 mg/dosis KwikPen oplossing voor injectie</w:t>
      </w:r>
    </w:p>
    <w:p w14:paraId="564462A8" w14:textId="77777777" w:rsidR="00B70900" w:rsidRPr="009F2707" w:rsidRDefault="00B70900" w:rsidP="00B70900">
      <w:pPr>
        <w:rPr>
          <w:sz w:val="22"/>
          <w:szCs w:val="22"/>
        </w:rPr>
      </w:pPr>
    </w:p>
    <w:p w14:paraId="1889BD7F" w14:textId="77777777" w:rsidR="00B70900" w:rsidRPr="009F2707" w:rsidRDefault="00B70900" w:rsidP="00B70900">
      <w:pPr>
        <w:rPr>
          <w:sz w:val="22"/>
          <w:szCs w:val="22"/>
        </w:rPr>
      </w:pPr>
      <w:r w:rsidRPr="009F2707">
        <w:rPr>
          <w:sz w:val="22"/>
          <w:szCs w:val="22"/>
        </w:rPr>
        <w:t>tirzepatide</w:t>
      </w:r>
    </w:p>
    <w:p w14:paraId="77376B47" w14:textId="77777777" w:rsidR="00B70900" w:rsidRPr="009F2707" w:rsidRDefault="00B70900" w:rsidP="00B70900">
      <w:pPr>
        <w:rPr>
          <w:sz w:val="22"/>
          <w:szCs w:val="22"/>
        </w:rPr>
      </w:pPr>
      <w:r w:rsidRPr="009F2707">
        <w:rPr>
          <w:sz w:val="22"/>
          <w:szCs w:val="22"/>
        </w:rPr>
        <w:t>Subcutaan gebruik</w:t>
      </w:r>
    </w:p>
    <w:p w14:paraId="241B8133" w14:textId="77777777" w:rsidR="00B70900" w:rsidRPr="009F2707" w:rsidRDefault="00B70900" w:rsidP="00B70900">
      <w:pPr>
        <w:tabs>
          <w:tab w:val="left" w:pos="567"/>
        </w:tabs>
        <w:rPr>
          <w:sz w:val="22"/>
          <w:szCs w:val="22"/>
        </w:rPr>
      </w:pPr>
    </w:p>
    <w:p w14:paraId="4E38457D" w14:textId="77777777" w:rsidR="00B70900" w:rsidRPr="009F2707" w:rsidRDefault="00B70900" w:rsidP="00B70900">
      <w:pPr>
        <w:tabs>
          <w:tab w:val="left" w:pos="567"/>
        </w:tabs>
        <w:rPr>
          <w:sz w:val="22"/>
          <w:szCs w:val="22"/>
        </w:rPr>
      </w:pPr>
    </w:p>
    <w:p w14:paraId="5FCE9C95" w14:textId="3A0A117E"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610EA5" w:rsidRPr="009F2707">
        <w:rPr>
          <w:b/>
          <w:sz w:val="22"/>
          <w:szCs w:val="22"/>
        </w:rPr>
        <w:fldChar w:fldCharType="begin"/>
      </w:r>
      <w:r w:rsidR="00610EA5" w:rsidRPr="009F2707">
        <w:rPr>
          <w:b/>
          <w:sz w:val="22"/>
          <w:szCs w:val="22"/>
        </w:rPr>
        <w:instrText xml:space="preserve"> DOCVARIABLE VAULT_ND_7c84afd4-56ba-4413-b73a-d449abaa2591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459E79C" w14:textId="77777777" w:rsidR="00B70900" w:rsidRPr="009F2707" w:rsidRDefault="00B70900" w:rsidP="00B70900">
      <w:pPr>
        <w:tabs>
          <w:tab w:val="left" w:pos="567"/>
        </w:tabs>
        <w:rPr>
          <w:sz w:val="22"/>
          <w:szCs w:val="22"/>
        </w:rPr>
      </w:pPr>
    </w:p>
    <w:p w14:paraId="5816F93A" w14:textId="77777777" w:rsidR="00B70900" w:rsidRPr="009F2707" w:rsidRDefault="00B70900" w:rsidP="00B70900">
      <w:pPr>
        <w:tabs>
          <w:tab w:val="left" w:pos="567"/>
        </w:tabs>
        <w:rPr>
          <w:sz w:val="22"/>
          <w:szCs w:val="22"/>
        </w:rPr>
      </w:pPr>
      <w:r w:rsidRPr="009F2707">
        <w:rPr>
          <w:sz w:val="22"/>
          <w:szCs w:val="22"/>
        </w:rPr>
        <w:t>Eenmaal per week</w:t>
      </w:r>
    </w:p>
    <w:p w14:paraId="046410B2" w14:textId="77777777" w:rsidR="00B70900" w:rsidRPr="009F2707" w:rsidRDefault="00B70900" w:rsidP="00B70900">
      <w:pPr>
        <w:tabs>
          <w:tab w:val="left" w:pos="567"/>
        </w:tabs>
        <w:rPr>
          <w:sz w:val="22"/>
          <w:szCs w:val="22"/>
        </w:rPr>
      </w:pPr>
    </w:p>
    <w:p w14:paraId="0DE1425A" w14:textId="77777777" w:rsidR="00B70900" w:rsidRPr="009F2707" w:rsidRDefault="00B70900" w:rsidP="00B70900">
      <w:pPr>
        <w:tabs>
          <w:tab w:val="left" w:pos="567"/>
        </w:tabs>
        <w:rPr>
          <w:sz w:val="22"/>
          <w:szCs w:val="22"/>
        </w:rPr>
      </w:pPr>
    </w:p>
    <w:p w14:paraId="15BB2754" w14:textId="60966D95"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610EA5" w:rsidRPr="009F2707">
        <w:rPr>
          <w:b/>
          <w:sz w:val="22"/>
          <w:szCs w:val="22"/>
        </w:rPr>
        <w:fldChar w:fldCharType="begin"/>
      </w:r>
      <w:r w:rsidR="00610EA5" w:rsidRPr="009F2707">
        <w:rPr>
          <w:b/>
          <w:sz w:val="22"/>
          <w:szCs w:val="22"/>
        </w:rPr>
        <w:instrText xml:space="preserve"> DOCVARIABLE VAULT_ND_1ca7395d-0b38-4a42-9f74-6b1b7ee497ed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47E07092" w14:textId="77777777" w:rsidR="00B70900" w:rsidRPr="009F2707" w:rsidRDefault="00B70900" w:rsidP="00B70900">
      <w:pPr>
        <w:tabs>
          <w:tab w:val="left" w:pos="567"/>
        </w:tabs>
        <w:rPr>
          <w:sz w:val="22"/>
          <w:szCs w:val="22"/>
        </w:rPr>
      </w:pPr>
    </w:p>
    <w:p w14:paraId="084B6D94" w14:textId="77777777" w:rsidR="00B70900" w:rsidRPr="009F2707" w:rsidRDefault="00B70900" w:rsidP="00B70900">
      <w:pPr>
        <w:tabs>
          <w:tab w:val="left" w:pos="567"/>
        </w:tabs>
        <w:rPr>
          <w:sz w:val="22"/>
          <w:szCs w:val="22"/>
        </w:rPr>
      </w:pPr>
      <w:r w:rsidRPr="009F2707">
        <w:rPr>
          <w:sz w:val="22"/>
          <w:szCs w:val="22"/>
        </w:rPr>
        <w:t>EXP</w:t>
      </w:r>
    </w:p>
    <w:p w14:paraId="50B786C1" w14:textId="77777777" w:rsidR="00B70900" w:rsidRPr="009F2707" w:rsidRDefault="00B70900" w:rsidP="00B70900">
      <w:pPr>
        <w:tabs>
          <w:tab w:val="left" w:pos="567"/>
        </w:tabs>
        <w:rPr>
          <w:sz w:val="22"/>
          <w:szCs w:val="22"/>
        </w:rPr>
      </w:pPr>
    </w:p>
    <w:p w14:paraId="2BB97899" w14:textId="77777777" w:rsidR="00B70900" w:rsidRPr="009F2707" w:rsidRDefault="00B70900" w:rsidP="00B70900">
      <w:pPr>
        <w:tabs>
          <w:tab w:val="left" w:pos="567"/>
        </w:tabs>
        <w:rPr>
          <w:sz w:val="22"/>
          <w:szCs w:val="22"/>
        </w:rPr>
      </w:pPr>
    </w:p>
    <w:p w14:paraId="0554614C" w14:textId="15094A44"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610EA5" w:rsidRPr="009F2707">
        <w:rPr>
          <w:b/>
          <w:sz w:val="22"/>
          <w:szCs w:val="22"/>
        </w:rPr>
        <w:fldChar w:fldCharType="begin"/>
      </w:r>
      <w:r w:rsidR="00610EA5" w:rsidRPr="009F2707">
        <w:rPr>
          <w:b/>
          <w:sz w:val="22"/>
          <w:szCs w:val="22"/>
        </w:rPr>
        <w:instrText xml:space="preserve"> DOCVARIABLE VAULT_ND_e494f19c-6c61-4932-b32c-a276243039e4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12560AD" w14:textId="77777777" w:rsidR="00B70900" w:rsidRPr="009F2707" w:rsidRDefault="00B70900" w:rsidP="00B70900">
      <w:pPr>
        <w:tabs>
          <w:tab w:val="left" w:pos="567"/>
        </w:tabs>
        <w:ind w:right="113"/>
        <w:rPr>
          <w:sz w:val="22"/>
          <w:szCs w:val="22"/>
        </w:rPr>
      </w:pPr>
    </w:p>
    <w:p w14:paraId="61FA8BEF" w14:textId="77777777" w:rsidR="00B70900" w:rsidRPr="009F2707" w:rsidRDefault="00B70900" w:rsidP="00B70900">
      <w:pPr>
        <w:tabs>
          <w:tab w:val="left" w:pos="567"/>
        </w:tabs>
        <w:ind w:right="113"/>
        <w:rPr>
          <w:sz w:val="22"/>
          <w:szCs w:val="22"/>
        </w:rPr>
      </w:pPr>
      <w:r w:rsidRPr="009F2707">
        <w:rPr>
          <w:sz w:val="22"/>
          <w:szCs w:val="22"/>
        </w:rPr>
        <w:t>Lot</w:t>
      </w:r>
    </w:p>
    <w:p w14:paraId="63D74DC7" w14:textId="77777777" w:rsidR="00B70900" w:rsidRPr="009F2707" w:rsidRDefault="00B70900" w:rsidP="00B70900">
      <w:pPr>
        <w:tabs>
          <w:tab w:val="left" w:pos="567"/>
        </w:tabs>
        <w:ind w:right="113"/>
        <w:rPr>
          <w:sz w:val="22"/>
          <w:szCs w:val="22"/>
        </w:rPr>
      </w:pPr>
    </w:p>
    <w:p w14:paraId="55CFB218" w14:textId="77777777" w:rsidR="00B70900" w:rsidRPr="009F2707" w:rsidRDefault="00B70900" w:rsidP="00B70900">
      <w:pPr>
        <w:tabs>
          <w:tab w:val="left" w:pos="567"/>
        </w:tabs>
        <w:ind w:right="113"/>
        <w:rPr>
          <w:sz w:val="22"/>
          <w:szCs w:val="22"/>
        </w:rPr>
      </w:pPr>
    </w:p>
    <w:p w14:paraId="1BF024A7" w14:textId="6CD1CDDF"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610EA5" w:rsidRPr="009F2707">
        <w:rPr>
          <w:b/>
          <w:sz w:val="22"/>
          <w:szCs w:val="22"/>
        </w:rPr>
        <w:fldChar w:fldCharType="begin"/>
      </w:r>
      <w:r w:rsidR="00610EA5" w:rsidRPr="009F2707">
        <w:rPr>
          <w:b/>
          <w:sz w:val="22"/>
          <w:szCs w:val="22"/>
        </w:rPr>
        <w:instrText xml:space="preserve"> DOCVARIABLE VAULT_ND_7d5b79e1-719c-4549-b212-3bf66eca9aa4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6BADDA7" w14:textId="77777777" w:rsidR="00B70900" w:rsidRPr="009F2707" w:rsidRDefault="00B70900" w:rsidP="00B70900">
      <w:pPr>
        <w:tabs>
          <w:tab w:val="left" w:pos="567"/>
        </w:tabs>
        <w:ind w:right="113"/>
        <w:rPr>
          <w:sz w:val="22"/>
          <w:szCs w:val="22"/>
        </w:rPr>
      </w:pPr>
    </w:p>
    <w:p w14:paraId="29D63858" w14:textId="77777777" w:rsidR="00B70900" w:rsidRPr="009F2707" w:rsidRDefault="00B70900" w:rsidP="00B70900">
      <w:pPr>
        <w:tabs>
          <w:tab w:val="left" w:pos="567"/>
        </w:tabs>
        <w:ind w:right="113"/>
        <w:rPr>
          <w:sz w:val="22"/>
          <w:szCs w:val="22"/>
        </w:rPr>
      </w:pPr>
      <w:r w:rsidRPr="009F2707">
        <w:rPr>
          <w:sz w:val="22"/>
          <w:szCs w:val="22"/>
        </w:rPr>
        <w:t>2,4 ml</w:t>
      </w:r>
    </w:p>
    <w:p w14:paraId="1A3C584B" w14:textId="77777777" w:rsidR="00B70900" w:rsidRPr="009F2707" w:rsidRDefault="00B70900" w:rsidP="00B70900">
      <w:pPr>
        <w:tabs>
          <w:tab w:val="left" w:pos="567"/>
        </w:tabs>
        <w:ind w:right="113"/>
        <w:rPr>
          <w:sz w:val="22"/>
          <w:szCs w:val="22"/>
        </w:rPr>
      </w:pPr>
      <w:r w:rsidRPr="009F2707">
        <w:rPr>
          <w:sz w:val="22"/>
          <w:szCs w:val="22"/>
        </w:rPr>
        <w:t>4 doses</w:t>
      </w:r>
    </w:p>
    <w:p w14:paraId="1814044C" w14:textId="77777777" w:rsidR="00B70900" w:rsidRPr="009F2707" w:rsidRDefault="00B70900" w:rsidP="00B70900">
      <w:pPr>
        <w:tabs>
          <w:tab w:val="left" w:pos="567"/>
        </w:tabs>
        <w:ind w:right="113"/>
        <w:rPr>
          <w:sz w:val="22"/>
          <w:szCs w:val="22"/>
        </w:rPr>
      </w:pPr>
    </w:p>
    <w:p w14:paraId="52F5A349" w14:textId="77777777" w:rsidR="00B70900" w:rsidRPr="009F2707" w:rsidRDefault="00B70900" w:rsidP="00B70900">
      <w:pPr>
        <w:tabs>
          <w:tab w:val="left" w:pos="567"/>
        </w:tabs>
        <w:ind w:right="113"/>
        <w:rPr>
          <w:sz w:val="22"/>
          <w:szCs w:val="22"/>
        </w:rPr>
      </w:pPr>
    </w:p>
    <w:p w14:paraId="348612E5" w14:textId="00056817"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610EA5" w:rsidRPr="009F2707">
        <w:rPr>
          <w:b/>
          <w:sz w:val="22"/>
          <w:szCs w:val="22"/>
        </w:rPr>
        <w:fldChar w:fldCharType="begin"/>
      </w:r>
      <w:r w:rsidR="00610EA5" w:rsidRPr="009F2707">
        <w:rPr>
          <w:b/>
          <w:sz w:val="22"/>
          <w:szCs w:val="22"/>
        </w:rPr>
        <w:instrText xml:space="preserve"> DOCVARIABLE VAULT_ND_2a3aa868-96d1-4871-ae0e-700dbc03321d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68F99D6" w14:textId="77777777" w:rsidR="00B70900" w:rsidRPr="009F2707" w:rsidRDefault="00B70900" w:rsidP="00B70900">
      <w:pPr>
        <w:ind w:right="113"/>
        <w:rPr>
          <w:sz w:val="22"/>
          <w:szCs w:val="22"/>
        </w:rPr>
      </w:pPr>
    </w:p>
    <w:p w14:paraId="1E0D5487" w14:textId="6F4B0EF4" w:rsidR="00B70900" w:rsidRPr="009F2707" w:rsidRDefault="00B70900">
      <w:pPr>
        <w:rPr>
          <w:b/>
          <w:sz w:val="22"/>
          <w:szCs w:val="22"/>
        </w:rPr>
      </w:pPr>
      <w:r w:rsidRPr="009F2707">
        <w:rPr>
          <w:b/>
          <w:sz w:val="22"/>
          <w:szCs w:val="22"/>
        </w:rPr>
        <w:br w:type="page"/>
      </w:r>
    </w:p>
    <w:p w14:paraId="5D0F9AC1" w14:textId="77777777" w:rsidR="00B70900" w:rsidRPr="009F2707" w:rsidRDefault="00B70900" w:rsidP="00B70900">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3AB0D207" w14:textId="77777777"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rPr>
          <w:b/>
          <w:sz w:val="22"/>
          <w:szCs w:val="22"/>
        </w:rPr>
      </w:pPr>
    </w:p>
    <w:p w14:paraId="2C76304F" w14:textId="77777777" w:rsidR="00B70900" w:rsidRPr="009F2707" w:rsidRDefault="00B70900" w:rsidP="00B70900">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 VOORGEVULDE PEN (KWIKPEN) MEERDERE DOSES</w:t>
      </w:r>
    </w:p>
    <w:p w14:paraId="4D281167" w14:textId="77777777" w:rsidR="00B70900" w:rsidRPr="009F2707" w:rsidRDefault="00B70900" w:rsidP="00B70900">
      <w:pPr>
        <w:rPr>
          <w:sz w:val="22"/>
          <w:szCs w:val="22"/>
        </w:rPr>
      </w:pPr>
    </w:p>
    <w:p w14:paraId="153079EE" w14:textId="77777777" w:rsidR="00B70900" w:rsidRPr="009F2707" w:rsidRDefault="00B70900" w:rsidP="00B70900">
      <w:pPr>
        <w:rPr>
          <w:sz w:val="22"/>
          <w:szCs w:val="22"/>
        </w:rPr>
      </w:pPr>
    </w:p>
    <w:p w14:paraId="7FC26D4F" w14:textId="0A252BE6"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610EA5" w:rsidRPr="009F2707">
        <w:rPr>
          <w:b/>
          <w:sz w:val="22"/>
          <w:szCs w:val="22"/>
        </w:rPr>
        <w:fldChar w:fldCharType="begin"/>
      </w:r>
      <w:r w:rsidR="00610EA5" w:rsidRPr="009F2707">
        <w:rPr>
          <w:b/>
          <w:sz w:val="22"/>
          <w:szCs w:val="22"/>
        </w:rPr>
        <w:instrText xml:space="preserve"> DOCVARIABLE VAULT_ND_ace92529-a3c4-4d25-9b5a-34d410743d8f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0E86556" w14:textId="77777777" w:rsidR="00B70900" w:rsidRPr="009F2707" w:rsidRDefault="00B70900" w:rsidP="00B70900">
      <w:pPr>
        <w:rPr>
          <w:sz w:val="22"/>
          <w:szCs w:val="22"/>
        </w:rPr>
      </w:pPr>
    </w:p>
    <w:p w14:paraId="4E8474F9" w14:textId="087F03EB" w:rsidR="00B70900" w:rsidRPr="009F2707" w:rsidRDefault="00B70900" w:rsidP="00B70900">
      <w:pPr>
        <w:rPr>
          <w:sz w:val="22"/>
          <w:szCs w:val="22"/>
          <w:lang w:eastAsia="en-US"/>
        </w:rPr>
      </w:pPr>
      <w:r w:rsidRPr="009F2707">
        <w:rPr>
          <w:sz w:val="22"/>
          <w:szCs w:val="22"/>
          <w:lang w:eastAsia="en-US"/>
        </w:rPr>
        <w:t>Mounjaro 10 mg/dosis KwikPen oplossing voor injectie in voorgevulde pen</w:t>
      </w:r>
    </w:p>
    <w:p w14:paraId="4A886167" w14:textId="77777777" w:rsidR="00B70900" w:rsidRPr="009F2707" w:rsidRDefault="00B70900" w:rsidP="00B70900">
      <w:pPr>
        <w:rPr>
          <w:sz w:val="22"/>
          <w:szCs w:val="22"/>
        </w:rPr>
      </w:pPr>
      <w:r w:rsidRPr="009F2707">
        <w:rPr>
          <w:sz w:val="22"/>
          <w:szCs w:val="22"/>
        </w:rPr>
        <w:t>tirzepatide</w:t>
      </w:r>
    </w:p>
    <w:p w14:paraId="6D0D8A4D" w14:textId="77777777" w:rsidR="00B70900" w:rsidRPr="009F2707" w:rsidRDefault="00B70900" w:rsidP="00B70900">
      <w:pPr>
        <w:rPr>
          <w:sz w:val="22"/>
          <w:szCs w:val="22"/>
        </w:rPr>
      </w:pPr>
    </w:p>
    <w:p w14:paraId="3B7F9CAA" w14:textId="77777777" w:rsidR="00B70900" w:rsidRPr="009F2707" w:rsidRDefault="00B70900" w:rsidP="00B70900">
      <w:pPr>
        <w:rPr>
          <w:sz w:val="22"/>
          <w:szCs w:val="22"/>
        </w:rPr>
      </w:pPr>
    </w:p>
    <w:p w14:paraId="29AA06CB" w14:textId="77537233"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610EA5" w:rsidRPr="009F2707">
        <w:rPr>
          <w:b/>
          <w:caps/>
          <w:sz w:val="22"/>
          <w:szCs w:val="22"/>
        </w:rPr>
        <w:fldChar w:fldCharType="begin"/>
      </w:r>
      <w:r w:rsidR="00610EA5" w:rsidRPr="009F2707">
        <w:rPr>
          <w:b/>
          <w:caps/>
          <w:sz w:val="22"/>
          <w:szCs w:val="22"/>
        </w:rPr>
        <w:instrText xml:space="preserve"> DOCVARIABLE VAULT_ND_cf759a1c-1606-4a1a-9863-41b0afff4964 \* MERGEFORMAT </w:instrText>
      </w:r>
      <w:r w:rsidR="00610EA5" w:rsidRPr="009F2707">
        <w:rPr>
          <w:b/>
          <w:caps/>
          <w:sz w:val="22"/>
          <w:szCs w:val="22"/>
        </w:rPr>
        <w:fldChar w:fldCharType="separate"/>
      </w:r>
      <w:r w:rsidR="00610EA5" w:rsidRPr="009F2707">
        <w:rPr>
          <w:b/>
          <w:caps/>
          <w:sz w:val="22"/>
          <w:szCs w:val="22"/>
        </w:rPr>
        <w:t xml:space="preserve"> </w:t>
      </w:r>
      <w:r w:rsidR="00610EA5" w:rsidRPr="009F2707">
        <w:rPr>
          <w:b/>
          <w:caps/>
          <w:sz w:val="22"/>
          <w:szCs w:val="22"/>
        </w:rPr>
        <w:fldChar w:fldCharType="end"/>
      </w:r>
    </w:p>
    <w:p w14:paraId="7AD355D6" w14:textId="77777777" w:rsidR="00B70900" w:rsidRPr="009F2707" w:rsidRDefault="00B70900" w:rsidP="00B70900">
      <w:pPr>
        <w:rPr>
          <w:i/>
          <w:sz w:val="22"/>
          <w:szCs w:val="22"/>
        </w:rPr>
      </w:pPr>
    </w:p>
    <w:p w14:paraId="1890E682" w14:textId="522C9B5A" w:rsidR="00B70900" w:rsidRPr="009F2707" w:rsidRDefault="00B70900" w:rsidP="00B70900">
      <w:pPr>
        <w:rPr>
          <w:sz w:val="22"/>
          <w:szCs w:val="22"/>
        </w:rPr>
      </w:pPr>
      <w:r w:rsidRPr="009F2707">
        <w:rPr>
          <w:sz w:val="22"/>
          <w:szCs w:val="22"/>
        </w:rPr>
        <w:t>Elke dosis bevat 10 mg tirzepatide in 0,6 ml oplossing. Elke voorgevulde pen met meerdere doses bevat 40 mg tirzepatide in 2,4 ml (16,7 mg/ml).</w:t>
      </w:r>
    </w:p>
    <w:p w14:paraId="09E7D522" w14:textId="77777777" w:rsidR="00B70900" w:rsidRPr="009F2707" w:rsidRDefault="00B70900" w:rsidP="00B70900">
      <w:pPr>
        <w:rPr>
          <w:sz w:val="22"/>
          <w:szCs w:val="22"/>
        </w:rPr>
      </w:pPr>
    </w:p>
    <w:p w14:paraId="1DE82CE8" w14:textId="77777777" w:rsidR="00B70900" w:rsidRPr="009F2707" w:rsidRDefault="00B70900" w:rsidP="00B70900">
      <w:pPr>
        <w:rPr>
          <w:sz w:val="22"/>
          <w:szCs w:val="22"/>
        </w:rPr>
      </w:pPr>
    </w:p>
    <w:p w14:paraId="6F0F728E" w14:textId="78D107C2"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610EA5" w:rsidRPr="009F2707">
        <w:rPr>
          <w:b/>
          <w:sz w:val="22"/>
          <w:szCs w:val="22"/>
        </w:rPr>
        <w:fldChar w:fldCharType="begin"/>
      </w:r>
      <w:r w:rsidR="00610EA5" w:rsidRPr="009F2707">
        <w:rPr>
          <w:b/>
          <w:sz w:val="22"/>
          <w:szCs w:val="22"/>
        </w:rPr>
        <w:instrText xml:space="preserve"> DOCVARIABLE VAULT_ND_bbbeb45e-8959-43aa-9d53-44418650d59e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EAAAD38" w14:textId="77777777" w:rsidR="00B70900" w:rsidRPr="009F2707" w:rsidRDefault="00B70900" w:rsidP="00B70900">
      <w:pPr>
        <w:rPr>
          <w:sz w:val="22"/>
          <w:szCs w:val="22"/>
        </w:rPr>
      </w:pPr>
    </w:p>
    <w:p w14:paraId="34C40C18" w14:textId="77777777" w:rsidR="00B70900" w:rsidRPr="009F2707" w:rsidRDefault="00B70900" w:rsidP="00B70900">
      <w:pPr>
        <w:rPr>
          <w:sz w:val="22"/>
          <w:szCs w:val="22"/>
        </w:rPr>
      </w:pPr>
      <w:r w:rsidRPr="009F2707">
        <w:rPr>
          <w:sz w:val="22"/>
          <w:szCs w:val="22"/>
        </w:rPr>
        <w:t xml:space="preserve">Hulpstoffen: E339, E1519, glycerol, fenol, natriumchloride, natriumhydroxide, geconcentreerd zoutzuur, water voor injecties. </w:t>
      </w:r>
      <w:r w:rsidRPr="009F2707">
        <w:rPr>
          <w:sz w:val="22"/>
          <w:szCs w:val="22"/>
          <w:highlight w:val="lightGray"/>
        </w:rPr>
        <w:t>Zie de bijsluiter voor meer informatie.</w:t>
      </w:r>
    </w:p>
    <w:p w14:paraId="6010CAE2" w14:textId="77777777" w:rsidR="00B70900" w:rsidRPr="009F2707" w:rsidRDefault="00B70900" w:rsidP="00B70900">
      <w:pPr>
        <w:rPr>
          <w:sz w:val="22"/>
          <w:szCs w:val="22"/>
        </w:rPr>
      </w:pPr>
    </w:p>
    <w:p w14:paraId="7F443BF4" w14:textId="77777777" w:rsidR="00B70900" w:rsidRPr="009F2707" w:rsidRDefault="00B70900" w:rsidP="00B70900">
      <w:pPr>
        <w:rPr>
          <w:sz w:val="22"/>
          <w:szCs w:val="22"/>
        </w:rPr>
      </w:pPr>
    </w:p>
    <w:p w14:paraId="77BD0981" w14:textId="71C54964"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610EA5" w:rsidRPr="009F2707">
        <w:rPr>
          <w:b/>
          <w:sz w:val="22"/>
          <w:szCs w:val="22"/>
        </w:rPr>
        <w:fldChar w:fldCharType="begin"/>
      </w:r>
      <w:r w:rsidR="00610EA5" w:rsidRPr="009F2707">
        <w:rPr>
          <w:b/>
          <w:sz w:val="22"/>
          <w:szCs w:val="22"/>
        </w:rPr>
        <w:instrText xml:space="preserve"> DOCVARIABLE VAULT_ND_758b0f59-cdc1-4978-8338-1a1762c67d82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2A22A276" w14:textId="77777777" w:rsidR="00B70900" w:rsidRPr="009F2707" w:rsidRDefault="00B70900" w:rsidP="00B70900">
      <w:pPr>
        <w:rPr>
          <w:sz w:val="22"/>
          <w:szCs w:val="22"/>
        </w:rPr>
      </w:pPr>
    </w:p>
    <w:p w14:paraId="0DBF4171" w14:textId="77777777" w:rsidR="00B70900" w:rsidRPr="009F2707" w:rsidRDefault="00B70900" w:rsidP="00B70900">
      <w:pPr>
        <w:rPr>
          <w:sz w:val="22"/>
          <w:szCs w:val="22"/>
        </w:rPr>
      </w:pPr>
      <w:r w:rsidRPr="009F2707">
        <w:rPr>
          <w:sz w:val="22"/>
          <w:szCs w:val="22"/>
          <w:highlight w:val="lightGray"/>
        </w:rPr>
        <w:t>Oplossing voor injectie</w:t>
      </w:r>
    </w:p>
    <w:p w14:paraId="7D3E44D8" w14:textId="77777777" w:rsidR="00B70900" w:rsidRPr="009F2707" w:rsidRDefault="00B70900" w:rsidP="00B70900">
      <w:pPr>
        <w:rPr>
          <w:sz w:val="22"/>
          <w:szCs w:val="22"/>
        </w:rPr>
      </w:pPr>
    </w:p>
    <w:p w14:paraId="58E40688" w14:textId="77777777" w:rsidR="00B70900" w:rsidRPr="009F2707" w:rsidRDefault="00B70900" w:rsidP="00B70900">
      <w:pPr>
        <w:rPr>
          <w:sz w:val="22"/>
          <w:szCs w:val="22"/>
        </w:rPr>
      </w:pPr>
      <w:r w:rsidRPr="009F2707">
        <w:rPr>
          <w:sz w:val="22"/>
          <w:szCs w:val="22"/>
        </w:rPr>
        <w:t>1 pen (4 doses)</w:t>
      </w:r>
    </w:p>
    <w:p w14:paraId="3EDB772F" w14:textId="77777777" w:rsidR="00B70900" w:rsidRPr="009F2707" w:rsidRDefault="00B70900" w:rsidP="00B70900">
      <w:pPr>
        <w:rPr>
          <w:sz w:val="22"/>
          <w:szCs w:val="22"/>
        </w:rPr>
      </w:pPr>
      <w:r w:rsidRPr="009F2707">
        <w:rPr>
          <w:sz w:val="22"/>
          <w:szCs w:val="22"/>
          <w:highlight w:val="lightGray"/>
        </w:rPr>
        <w:t>3 pennen (elke pen levert 4 doses)</w:t>
      </w:r>
    </w:p>
    <w:p w14:paraId="04780F82" w14:textId="77777777" w:rsidR="00B70900" w:rsidRPr="009F2707" w:rsidRDefault="00B70900" w:rsidP="00B70900">
      <w:pPr>
        <w:rPr>
          <w:sz w:val="22"/>
          <w:szCs w:val="22"/>
        </w:rPr>
      </w:pPr>
    </w:p>
    <w:p w14:paraId="1A31B5E3" w14:textId="77777777" w:rsidR="002548FA" w:rsidRPr="009F2707" w:rsidRDefault="002548FA" w:rsidP="002548FA">
      <w:pPr>
        <w:rPr>
          <w:sz w:val="22"/>
          <w:szCs w:val="22"/>
        </w:rPr>
      </w:pPr>
      <w:r w:rsidRPr="009F2707">
        <w:rPr>
          <w:sz w:val="22"/>
          <w:szCs w:val="22"/>
        </w:rPr>
        <w:t>Naalden niet inbegrepen</w:t>
      </w:r>
    </w:p>
    <w:p w14:paraId="2FBCB4C0" w14:textId="77777777" w:rsidR="002548FA" w:rsidRPr="009F2707" w:rsidRDefault="002548FA" w:rsidP="00B70900">
      <w:pPr>
        <w:rPr>
          <w:sz w:val="22"/>
          <w:szCs w:val="22"/>
        </w:rPr>
      </w:pPr>
    </w:p>
    <w:p w14:paraId="0CF7A201" w14:textId="77777777" w:rsidR="00B70900" w:rsidRPr="009F2707" w:rsidRDefault="00B70900" w:rsidP="00B70900">
      <w:pPr>
        <w:rPr>
          <w:sz w:val="22"/>
          <w:szCs w:val="22"/>
        </w:rPr>
      </w:pPr>
    </w:p>
    <w:p w14:paraId="130EC78C" w14:textId="1BD19E05"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610EA5" w:rsidRPr="009F2707">
        <w:rPr>
          <w:b/>
          <w:sz w:val="22"/>
          <w:szCs w:val="22"/>
        </w:rPr>
        <w:fldChar w:fldCharType="begin"/>
      </w:r>
      <w:r w:rsidR="00610EA5" w:rsidRPr="009F2707">
        <w:rPr>
          <w:b/>
          <w:sz w:val="22"/>
          <w:szCs w:val="22"/>
        </w:rPr>
        <w:instrText xml:space="preserve"> DOCVARIABLE VAULT_ND_a2fd5713-7592-4e08-888f-e4e52b2c55e7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90A0EC4" w14:textId="77777777" w:rsidR="00B70900" w:rsidRPr="009F2707" w:rsidRDefault="00B70900" w:rsidP="00B70900">
      <w:pPr>
        <w:rPr>
          <w:sz w:val="22"/>
          <w:szCs w:val="22"/>
        </w:rPr>
      </w:pPr>
    </w:p>
    <w:p w14:paraId="51E544ED" w14:textId="77777777" w:rsidR="00B70900" w:rsidRPr="009F2707" w:rsidRDefault="00B70900" w:rsidP="00B70900">
      <w:pPr>
        <w:rPr>
          <w:sz w:val="22"/>
          <w:szCs w:val="22"/>
        </w:rPr>
      </w:pPr>
      <w:r w:rsidRPr="009F2707">
        <w:rPr>
          <w:sz w:val="22"/>
          <w:szCs w:val="22"/>
        </w:rPr>
        <w:t>Eenmaal per week</w:t>
      </w:r>
    </w:p>
    <w:p w14:paraId="63921C20" w14:textId="77777777" w:rsidR="00B70900" w:rsidRPr="009F2707" w:rsidRDefault="00B70900" w:rsidP="00B70900">
      <w:pPr>
        <w:rPr>
          <w:sz w:val="22"/>
          <w:szCs w:val="22"/>
        </w:rPr>
      </w:pPr>
      <w:r w:rsidRPr="009F2707">
        <w:rPr>
          <w:sz w:val="22"/>
          <w:szCs w:val="22"/>
        </w:rPr>
        <w:t>Lees voor het gebruik de bijsluiter.</w:t>
      </w:r>
    </w:p>
    <w:p w14:paraId="774DE445" w14:textId="77777777" w:rsidR="00B70900" w:rsidRPr="009F2707" w:rsidRDefault="00B70900" w:rsidP="00B70900">
      <w:pPr>
        <w:rPr>
          <w:sz w:val="22"/>
          <w:szCs w:val="22"/>
        </w:rPr>
      </w:pPr>
      <w:r w:rsidRPr="009F2707">
        <w:rPr>
          <w:sz w:val="22"/>
          <w:szCs w:val="22"/>
        </w:rPr>
        <w:t>Subcutaan gebruik</w:t>
      </w:r>
    </w:p>
    <w:p w14:paraId="023B1372" w14:textId="77777777" w:rsidR="00B70900" w:rsidRPr="009F2707" w:rsidRDefault="00B70900" w:rsidP="00B70900">
      <w:pPr>
        <w:autoSpaceDE w:val="0"/>
        <w:autoSpaceDN w:val="0"/>
        <w:adjustRightInd w:val="0"/>
        <w:rPr>
          <w:sz w:val="22"/>
          <w:szCs w:val="22"/>
        </w:rPr>
      </w:pPr>
    </w:p>
    <w:p w14:paraId="29BCAAFA" w14:textId="77777777" w:rsidR="00F35D24" w:rsidRPr="009F2707" w:rsidRDefault="00F35D24" w:rsidP="00F35D24">
      <w:pPr>
        <w:rPr>
          <w:sz w:val="22"/>
          <w:szCs w:val="22"/>
        </w:rPr>
      </w:pPr>
      <w:r w:rsidRPr="009F2707">
        <w:rPr>
          <w:sz w:val="22"/>
          <w:szCs w:val="22"/>
        </w:rPr>
        <w:t>Noteer elke toegediende dosis in de onderstaande tabel.</w:t>
      </w:r>
    </w:p>
    <w:tbl>
      <w:tblPr>
        <w:tblW w:w="4111" w:type="dxa"/>
        <w:tblLook w:val="04A0" w:firstRow="1" w:lastRow="0" w:firstColumn="1" w:lastColumn="0" w:noHBand="0" w:noVBand="1"/>
      </w:tblPr>
      <w:tblGrid>
        <w:gridCol w:w="1027"/>
        <w:gridCol w:w="1028"/>
        <w:gridCol w:w="1028"/>
        <w:gridCol w:w="1028"/>
      </w:tblGrid>
      <w:tr w:rsidR="00F35D24" w:rsidRPr="009F2707" w14:paraId="6A4FC7F4" w14:textId="77777777" w:rsidTr="00A71ED2">
        <w:tc>
          <w:tcPr>
            <w:tcW w:w="1027" w:type="dxa"/>
          </w:tcPr>
          <w:p w14:paraId="45F7FCC8" w14:textId="77777777" w:rsidR="00F35D24" w:rsidRPr="009F2707" w:rsidRDefault="00F35D24" w:rsidP="00A71ED2">
            <w:pPr>
              <w:pStyle w:val="BodytextAgency"/>
              <w:rPr>
                <w:sz w:val="22"/>
                <w:szCs w:val="22"/>
              </w:rPr>
            </w:pPr>
          </w:p>
          <w:p w14:paraId="55A954D4" w14:textId="77777777" w:rsidR="00F35D24" w:rsidRPr="009F2707" w:rsidRDefault="00F35D24" w:rsidP="00A71ED2">
            <w:pPr>
              <w:pStyle w:val="BodytextAgency"/>
              <w:rPr>
                <w:sz w:val="22"/>
                <w:szCs w:val="22"/>
              </w:rPr>
            </w:pPr>
            <w:r w:rsidRPr="009F2707">
              <w:rPr>
                <w:sz w:val="22"/>
                <w:szCs w:val="22"/>
              </w:rPr>
              <w:t>Dosis 1</w:t>
            </w:r>
          </w:p>
        </w:tc>
        <w:tc>
          <w:tcPr>
            <w:tcW w:w="1028" w:type="dxa"/>
          </w:tcPr>
          <w:p w14:paraId="5C28307D" w14:textId="77777777" w:rsidR="00F35D24" w:rsidRPr="009F2707" w:rsidRDefault="00F35D24" w:rsidP="00A71ED2">
            <w:pPr>
              <w:pStyle w:val="BodytextAgency"/>
              <w:rPr>
                <w:sz w:val="22"/>
                <w:szCs w:val="22"/>
              </w:rPr>
            </w:pPr>
          </w:p>
          <w:p w14:paraId="0CD925B2" w14:textId="77777777" w:rsidR="00F35D24" w:rsidRPr="009F2707" w:rsidRDefault="00F35D24" w:rsidP="00A71ED2">
            <w:pPr>
              <w:pStyle w:val="BodytextAgency"/>
              <w:rPr>
                <w:sz w:val="22"/>
                <w:szCs w:val="22"/>
              </w:rPr>
            </w:pPr>
            <w:r w:rsidRPr="009F2707">
              <w:rPr>
                <w:sz w:val="22"/>
                <w:szCs w:val="22"/>
              </w:rPr>
              <w:t>Dosis 2</w:t>
            </w:r>
          </w:p>
        </w:tc>
        <w:tc>
          <w:tcPr>
            <w:tcW w:w="1028" w:type="dxa"/>
          </w:tcPr>
          <w:p w14:paraId="0187E1EE" w14:textId="77777777" w:rsidR="00F35D24" w:rsidRPr="009F2707" w:rsidRDefault="00F35D24" w:rsidP="00A71ED2">
            <w:pPr>
              <w:pStyle w:val="BodytextAgency"/>
              <w:rPr>
                <w:sz w:val="22"/>
                <w:szCs w:val="22"/>
              </w:rPr>
            </w:pPr>
          </w:p>
          <w:p w14:paraId="54F306C8" w14:textId="77777777" w:rsidR="00F35D24" w:rsidRPr="009F2707" w:rsidRDefault="00F35D24" w:rsidP="00A71ED2">
            <w:pPr>
              <w:pStyle w:val="BodytextAgency"/>
              <w:rPr>
                <w:sz w:val="22"/>
                <w:szCs w:val="22"/>
              </w:rPr>
            </w:pPr>
            <w:r w:rsidRPr="009F2707">
              <w:rPr>
                <w:sz w:val="22"/>
                <w:szCs w:val="22"/>
              </w:rPr>
              <w:t>Dosis 3</w:t>
            </w:r>
          </w:p>
        </w:tc>
        <w:tc>
          <w:tcPr>
            <w:tcW w:w="1028" w:type="dxa"/>
          </w:tcPr>
          <w:p w14:paraId="0A57FDA7" w14:textId="77777777" w:rsidR="00F35D24" w:rsidRPr="009F2707" w:rsidRDefault="00F35D24" w:rsidP="00A71ED2">
            <w:pPr>
              <w:pStyle w:val="BodytextAgency"/>
              <w:rPr>
                <w:sz w:val="22"/>
                <w:szCs w:val="22"/>
              </w:rPr>
            </w:pPr>
          </w:p>
          <w:p w14:paraId="6CAAAA2F" w14:textId="77777777" w:rsidR="00F35D24" w:rsidRPr="009F2707" w:rsidRDefault="00F35D24" w:rsidP="00A71ED2">
            <w:pPr>
              <w:pStyle w:val="BodytextAgency"/>
              <w:rPr>
                <w:sz w:val="22"/>
                <w:szCs w:val="22"/>
              </w:rPr>
            </w:pPr>
            <w:r w:rsidRPr="009F2707">
              <w:rPr>
                <w:sz w:val="22"/>
                <w:szCs w:val="22"/>
              </w:rPr>
              <w:t>Dosis 4</w:t>
            </w:r>
          </w:p>
        </w:tc>
      </w:tr>
      <w:tr w:rsidR="00F35D24" w:rsidRPr="009F2707" w14:paraId="5CE29560" w14:textId="77777777" w:rsidTr="00A71ED2">
        <w:tc>
          <w:tcPr>
            <w:tcW w:w="1027" w:type="dxa"/>
            <w:tcBorders>
              <w:bottom w:val="single" w:sz="4" w:space="0" w:color="auto"/>
            </w:tcBorders>
          </w:tcPr>
          <w:p w14:paraId="11B6D7A6" w14:textId="77777777" w:rsidR="00F35D24" w:rsidRPr="009F2707" w:rsidRDefault="00F35D24" w:rsidP="00A71ED2">
            <w:pPr>
              <w:rPr>
                <w:rFonts w:eastAsia="Calibri"/>
                <w:bCs/>
              </w:rPr>
            </w:pPr>
          </w:p>
        </w:tc>
        <w:tc>
          <w:tcPr>
            <w:tcW w:w="1028" w:type="dxa"/>
            <w:tcBorders>
              <w:bottom w:val="single" w:sz="4" w:space="0" w:color="auto"/>
            </w:tcBorders>
          </w:tcPr>
          <w:p w14:paraId="2E7BC662" w14:textId="77777777" w:rsidR="00F35D24" w:rsidRPr="009F2707" w:rsidRDefault="00F35D24" w:rsidP="00A71ED2">
            <w:pPr>
              <w:rPr>
                <w:rFonts w:eastAsia="Calibri"/>
                <w:bCs/>
              </w:rPr>
            </w:pPr>
          </w:p>
        </w:tc>
        <w:tc>
          <w:tcPr>
            <w:tcW w:w="1028" w:type="dxa"/>
            <w:tcBorders>
              <w:bottom w:val="single" w:sz="4" w:space="0" w:color="auto"/>
            </w:tcBorders>
          </w:tcPr>
          <w:p w14:paraId="5D767797" w14:textId="77777777" w:rsidR="00F35D24" w:rsidRPr="009F2707" w:rsidRDefault="00F35D24" w:rsidP="00A71ED2">
            <w:pPr>
              <w:rPr>
                <w:rFonts w:eastAsia="Calibri"/>
                <w:bCs/>
              </w:rPr>
            </w:pPr>
          </w:p>
        </w:tc>
        <w:tc>
          <w:tcPr>
            <w:tcW w:w="1028" w:type="dxa"/>
            <w:tcBorders>
              <w:bottom w:val="single" w:sz="4" w:space="0" w:color="auto"/>
            </w:tcBorders>
          </w:tcPr>
          <w:p w14:paraId="24D6BB77" w14:textId="77777777" w:rsidR="00F35D24" w:rsidRPr="009F2707" w:rsidRDefault="00F35D24" w:rsidP="00A71ED2">
            <w:pPr>
              <w:rPr>
                <w:rFonts w:eastAsia="Calibri"/>
                <w:bCs/>
              </w:rPr>
            </w:pPr>
          </w:p>
        </w:tc>
      </w:tr>
      <w:tr w:rsidR="00F35D24" w:rsidRPr="009F2707" w14:paraId="69699C69" w14:textId="77777777" w:rsidTr="00A71ED2">
        <w:tc>
          <w:tcPr>
            <w:tcW w:w="1027" w:type="dxa"/>
            <w:tcBorders>
              <w:top w:val="single" w:sz="4" w:space="0" w:color="auto"/>
              <w:left w:val="single" w:sz="4" w:space="0" w:color="auto"/>
              <w:bottom w:val="single" w:sz="4" w:space="0" w:color="auto"/>
              <w:right w:val="single" w:sz="4" w:space="0" w:color="auto"/>
            </w:tcBorders>
          </w:tcPr>
          <w:p w14:paraId="7B897936" w14:textId="77777777" w:rsidR="00F35D24" w:rsidRPr="009F2707" w:rsidRDefault="00F35D24"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3FBF7B0" w14:textId="77777777" w:rsidR="00F35D24" w:rsidRPr="009F2707" w:rsidRDefault="00F35D24"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45A0A81" w14:textId="77777777" w:rsidR="00F35D24" w:rsidRPr="009F2707" w:rsidRDefault="00F35D24"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D51E276" w14:textId="77777777" w:rsidR="00F35D24" w:rsidRPr="009F2707" w:rsidRDefault="00F35D24" w:rsidP="00A71ED2">
            <w:pPr>
              <w:rPr>
                <w:rFonts w:eastAsia="Calibri"/>
                <w:bCs/>
              </w:rPr>
            </w:pPr>
          </w:p>
        </w:tc>
      </w:tr>
    </w:tbl>
    <w:p w14:paraId="13A2564B" w14:textId="77777777" w:rsidR="00F35D24" w:rsidRPr="009F2707" w:rsidRDefault="00F35D24" w:rsidP="00F35D24">
      <w:pPr>
        <w:rPr>
          <w:sz w:val="22"/>
          <w:szCs w:val="22"/>
        </w:rPr>
      </w:pPr>
    </w:p>
    <w:tbl>
      <w:tblPr>
        <w:tblW w:w="5138" w:type="dxa"/>
        <w:tblLook w:val="04A0" w:firstRow="1" w:lastRow="0" w:firstColumn="1" w:lastColumn="0" w:noHBand="0" w:noVBand="1"/>
      </w:tblPr>
      <w:tblGrid>
        <w:gridCol w:w="1027"/>
        <w:gridCol w:w="1027"/>
        <w:gridCol w:w="1028"/>
        <w:gridCol w:w="1028"/>
        <w:gridCol w:w="1028"/>
      </w:tblGrid>
      <w:tr w:rsidR="00F35D24" w:rsidRPr="009F2707" w14:paraId="3AE2882A" w14:textId="77777777" w:rsidTr="00A71ED2">
        <w:tc>
          <w:tcPr>
            <w:tcW w:w="1027" w:type="dxa"/>
          </w:tcPr>
          <w:p w14:paraId="55D52F2C" w14:textId="77777777" w:rsidR="00F35D24" w:rsidRPr="009F2707" w:rsidRDefault="00F35D24" w:rsidP="00A71ED2">
            <w:pPr>
              <w:rPr>
                <w:sz w:val="22"/>
                <w:szCs w:val="22"/>
              </w:rPr>
            </w:pPr>
          </w:p>
        </w:tc>
        <w:tc>
          <w:tcPr>
            <w:tcW w:w="1027" w:type="dxa"/>
          </w:tcPr>
          <w:p w14:paraId="6E7F801A" w14:textId="77777777" w:rsidR="00F35D24" w:rsidRPr="009F2707" w:rsidRDefault="00F35D24" w:rsidP="00A71ED2">
            <w:pPr>
              <w:rPr>
                <w:sz w:val="22"/>
                <w:szCs w:val="22"/>
                <w:highlight w:val="lightGray"/>
              </w:rPr>
            </w:pPr>
          </w:p>
          <w:p w14:paraId="2C624C79" w14:textId="77777777" w:rsidR="00F35D24" w:rsidRPr="009F2707" w:rsidRDefault="00F35D24" w:rsidP="00A71ED2">
            <w:pPr>
              <w:rPr>
                <w:sz w:val="22"/>
                <w:szCs w:val="22"/>
                <w:highlight w:val="lightGray"/>
              </w:rPr>
            </w:pPr>
            <w:r w:rsidRPr="009F2707">
              <w:rPr>
                <w:sz w:val="22"/>
                <w:szCs w:val="22"/>
                <w:highlight w:val="lightGray"/>
              </w:rPr>
              <w:t>Dosis 1</w:t>
            </w:r>
          </w:p>
        </w:tc>
        <w:tc>
          <w:tcPr>
            <w:tcW w:w="1028" w:type="dxa"/>
          </w:tcPr>
          <w:p w14:paraId="521C8E81" w14:textId="77777777" w:rsidR="00F35D24" w:rsidRPr="009F2707" w:rsidRDefault="00F35D24" w:rsidP="00A71ED2">
            <w:pPr>
              <w:rPr>
                <w:sz w:val="22"/>
                <w:szCs w:val="22"/>
                <w:highlight w:val="lightGray"/>
              </w:rPr>
            </w:pPr>
          </w:p>
          <w:p w14:paraId="2C93CED2" w14:textId="77777777" w:rsidR="00F35D24" w:rsidRPr="009F2707" w:rsidRDefault="00F35D24" w:rsidP="00A71ED2">
            <w:pPr>
              <w:rPr>
                <w:sz w:val="22"/>
                <w:szCs w:val="22"/>
                <w:highlight w:val="lightGray"/>
              </w:rPr>
            </w:pPr>
            <w:r w:rsidRPr="009F2707">
              <w:rPr>
                <w:sz w:val="22"/>
                <w:szCs w:val="22"/>
                <w:highlight w:val="lightGray"/>
              </w:rPr>
              <w:t>Dosis 2</w:t>
            </w:r>
          </w:p>
        </w:tc>
        <w:tc>
          <w:tcPr>
            <w:tcW w:w="1028" w:type="dxa"/>
          </w:tcPr>
          <w:p w14:paraId="3D720D9B" w14:textId="77777777" w:rsidR="00F35D24" w:rsidRPr="009F2707" w:rsidRDefault="00F35D24" w:rsidP="00A71ED2">
            <w:pPr>
              <w:rPr>
                <w:sz w:val="22"/>
                <w:szCs w:val="22"/>
                <w:highlight w:val="lightGray"/>
              </w:rPr>
            </w:pPr>
          </w:p>
          <w:p w14:paraId="5B80B971" w14:textId="77777777" w:rsidR="00F35D24" w:rsidRPr="009F2707" w:rsidRDefault="00F35D24" w:rsidP="00A71ED2">
            <w:pPr>
              <w:rPr>
                <w:sz w:val="22"/>
                <w:szCs w:val="22"/>
                <w:highlight w:val="lightGray"/>
              </w:rPr>
            </w:pPr>
            <w:r w:rsidRPr="009F2707">
              <w:rPr>
                <w:sz w:val="22"/>
                <w:szCs w:val="22"/>
                <w:highlight w:val="lightGray"/>
              </w:rPr>
              <w:t>Dosis 3</w:t>
            </w:r>
          </w:p>
        </w:tc>
        <w:tc>
          <w:tcPr>
            <w:tcW w:w="1028" w:type="dxa"/>
          </w:tcPr>
          <w:p w14:paraId="7456FE7D" w14:textId="77777777" w:rsidR="00F35D24" w:rsidRPr="009F2707" w:rsidRDefault="00F35D24" w:rsidP="00A71ED2">
            <w:pPr>
              <w:rPr>
                <w:sz w:val="22"/>
                <w:szCs w:val="22"/>
                <w:highlight w:val="lightGray"/>
              </w:rPr>
            </w:pPr>
          </w:p>
          <w:p w14:paraId="486DE477" w14:textId="77777777" w:rsidR="00F35D24" w:rsidRPr="009F2707" w:rsidRDefault="00F35D24" w:rsidP="00A71ED2">
            <w:pPr>
              <w:rPr>
                <w:sz w:val="22"/>
                <w:szCs w:val="22"/>
                <w:highlight w:val="lightGray"/>
              </w:rPr>
            </w:pPr>
            <w:r w:rsidRPr="009F2707">
              <w:rPr>
                <w:sz w:val="22"/>
                <w:szCs w:val="22"/>
                <w:highlight w:val="lightGray"/>
              </w:rPr>
              <w:t>Dosis 4</w:t>
            </w:r>
          </w:p>
        </w:tc>
      </w:tr>
      <w:tr w:rsidR="00F35D24" w:rsidRPr="009F2707" w14:paraId="184D7F82" w14:textId="77777777" w:rsidTr="00A71ED2">
        <w:tc>
          <w:tcPr>
            <w:tcW w:w="1027" w:type="dxa"/>
            <w:tcBorders>
              <w:bottom w:val="single" w:sz="4" w:space="0" w:color="auto"/>
            </w:tcBorders>
          </w:tcPr>
          <w:p w14:paraId="1F8E926B" w14:textId="77777777" w:rsidR="00F35D24" w:rsidRPr="009F2707" w:rsidRDefault="00F35D24" w:rsidP="00A71ED2">
            <w:pPr>
              <w:rPr>
                <w:bCs/>
                <w:sz w:val="22"/>
                <w:szCs w:val="22"/>
              </w:rPr>
            </w:pPr>
          </w:p>
        </w:tc>
        <w:tc>
          <w:tcPr>
            <w:tcW w:w="1027" w:type="dxa"/>
            <w:tcBorders>
              <w:bottom w:val="single" w:sz="4" w:space="0" w:color="auto"/>
            </w:tcBorders>
          </w:tcPr>
          <w:p w14:paraId="3B93E093" w14:textId="77777777" w:rsidR="00F35D24" w:rsidRPr="009F2707" w:rsidRDefault="00F35D24" w:rsidP="00A71ED2">
            <w:pPr>
              <w:rPr>
                <w:bCs/>
                <w:sz w:val="22"/>
                <w:szCs w:val="22"/>
              </w:rPr>
            </w:pPr>
          </w:p>
        </w:tc>
        <w:tc>
          <w:tcPr>
            <w:tcW w:w="1028" w:type="dxa"/>
            <w:tcBorders>
              <w:bottom w:val="single" w:sz="4" w:space="0" w:color="auto"/>
            </w:tcBorders>
          </w:tcPr>
          <w:p w14:paraId="331B28BE" w14:textId="77777777" w:rsidR="00F35D24" w:rsidRPr="009F2707" w:rsidRDefault="00F35D24" w:rsidP="00A71ED2">
            <w:pPr>
              <w:rPr>
                <w:bCs/>
                <w:sz w:val="22"/>
                <w:szCs w:val="22"/>
              </w:rPr>
            </w:pPr>
          </w:p>
        </w:tc>
        <w:tc>
          <w:tcPr>
            <w:tcW w:w="1028" w:type="dxa"/>
            <w:tcBorders>
              <w:bottom w:val="single" w:sz="4" w:space="0" w:color="auto"/>
            </w:tcBorders>
          </w:tcPr>
          <w:p w14:paraId="33F6C37C" w14:textId="77777777" w:rsidR="00F35D24" w:rsidRPr="009F2707" w:rsidRDefault="00F35D24" w:rsidP="00A71ED2">
            <w:pPr>
              <w:rPr>
                <w:bCs/>
                <w:sz w:val="22"/>
                <w:szCs w:val="22"/>
              </w:rPr>
            </w:pPr>
          </w:p>
        </w:tc>
        <w:tc>
          <w:tcPr>
            <w:tcW w:w="1028" w:type="dxa"/>
            <w:tcBorders>
              <w:bottom w:val="single" w:sz="4" w:space="0" w:color="auto"/>
            </w:tcBorders>
          </w:tcPr>
          <w:p w14:paraId="1CB64A4F" w14:textId="77777777" w:rsidR="00F35D24" w:rsidRPr="009F2707" w:rsidRDefault="00F35D24" w:rsidP="00A71ED2">
            <w:pPr>
              <w:rPr>
                <w:bCs/>
                <w:sz w:val="22"/>
                <w:szCs w:val="22"/>
              </w:rPr>
            </w:pPr>
          </w:p>
        </w:tc>
      </w:tr>
      <w:tr w:rsidR="00F35D24" w:rsidRPr="009F2707" w14:paraId="10DE20B2"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216AA7" w14:textId="77777777" w:rsidR="00F35D24" w:rsidRPr="009F2707" w:rsidRDefault="00F35D24" w:rsidP="00A71ED2">
            <w:pPr>
              <w:rPr>
                <w:bCs/>
                <w:sz w:val="22"/>
                <w:szCs w:val="22"/>
              </w:rPr>
            </w:pPr>
            <w:r w:rsidRPr="009F2707">
              <w:rPr>
                <w:bCs/>
                <w:sz w:val="22"/>
                <w:szCs w:val="22"/>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056CFF" w14:textId="77777777" w:rsidR="00F35D24" w:rsidRPr="009F2707" w:rsidRDefault="00F35D24"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3354DE" w14:textId="77777777" w:rsidR="00F35D24" w:rsidRPr="009F2707" w:rsidRDefault="00F35D24"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4BA783" w14:textId="77777777" w:rsidR="00F35D24" w:rsidRPr="009F2707" w:rsidRDefault="00F35D24"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65FE6C" w14:textId="77777777" w:rsidR="00F35D24" w:rsidRPr="009F2707" w:rsidRDefault="00F35D24" w:rsidP="00A71ED2">
            <w:pPr>
              <w:rPr>
                <w:bCs/>
                <w:sz w:val="22"/>
                <w:szCs w:val="22"/>
              </w:rPr>
            </w:pPr>
          </w:p>
        </w:tc>
      </w:tr>
      <w:tr w:rsidR="00F35D24" w:rsidRPr="009F2707" w14:paraId="7DC3DB40"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990DA1" w14:textId="77777777" w:rsidR="00F35D24" w:rsidRPr="009F2707" w:rsidRDefault="00F35D24" w:rsidP="00A71ED2">
            <w:pPr>
              <w:rPr>
                <w:bCs/>
                <w:sz w:val="22"/>
                <w:szCs w:val="22"/>
              </w:rPr>
            </w:pPr>
            <w:r w:rsidRPr="009F2707">
              <w:rPr>
                <w:bCs/>
                <w:sz w:val="22"/>
                <w:szCs w:val="22"/>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AC9F78" w14:textId="77777777" w:rsidR="00F35D24" w:rsidRPr="009F2707" w:rsidRDefault="00F35D24"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6EB175" w14:textId="77777777" w:rsidR="00F35D24" w:rsidRPr="009F2707" w:rsidRDefault="00F35D24"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9AC0E1" w14:textId="77777777" w:rsidR="00F35D24" w:rsidRPr="009F2707" w:rsidRDefault="00F35D24"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E63674" w14:textId="77777777" w:rsidR="00F35D24" w:rsidRPr="009F2707" w:rsidRDefault="00F35D24" w:rsidP="00A71ED2">
            <w:pPr>
              <w:rPr>
                <w:bCs/>
                <w:sz w:val="22"/>
                <w:szCs w:val="22"/>
              </w:rPr>
            </w:pPr>
          </w:p>
        </w:tc>
      </w:tr>
      <w:tr w:rsidR="00F35D24" w:rsidRPr="009F2707" w14:paraId="0B7ABBA0"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BF21A8" w14:textId="77777777" w:rsidR="00F35D24" w:rsidRPr="009F2707" w:rsidRDefault="00F35D24" w:rsidP="00A71ED2">
            <w:pPr>
              <w:rPr>
                <w:bCs/>
                <w:sz w:val="22"/>
                <w:szCs w:val="22"/>
              </w:rPr>
            </w:pPr>
            <w:r w:rsidRPr="009F2707">
              <w:rPr>
                <w:bCs/>
                <w:sz w:val="22"/>
                <w:szCs w:val="22"/>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7B0A2B" w14:textId="77777777" w:rsidR="00F35D24" w:rsidRPr="009F2707" w:rsidRDefault="00F35D24"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41C8D1" w14:textId="77777777" w:rsidR="00F35D24" w:rsidRPr="009F2707" w:rsidRDefault="00F35D24"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C1F8C8" w14:textId="77777777" w:rsidR="00F35D24" w:rsidRPr="009F2707" w:rsidRDefault="00F35D24" w:rsidP="00A71ED2">
            <w:pPr>
              <w:rPr>
                <w:bCs/>
                <w:sz w:val="22"/>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71D810" w14:textId="77777777" w:rsidR="00F35D24" w:rsidRPr="009F2707" w:rsidRDefault="00F35D24" w:rsidP="00A71ED2">
            <w:pPr>
              <w:rPr>
                <w:bCs/>
                <w:sz w:val="22"/>
                <w:szCs w:val="22"/>
              </w:rPr>
            </w:pPr>
          </w:p>
        </w:tc>
      </w:tr>
    </w:tbl>
    <w:p w14:paraId="69886D73" w14:textId="77777777" w:rsidR="00F35D24" w:rsidRPr="009F2707" w:rsidRDefault="00F35D24" w:rsidP="00B70900">
      <w:pPr>
        <w:autoSpaceDE w:val="0"/>
        <w:autoSpaceDN w:val="0"/>
        <w:adjustRightInd w:val="0"/>
        <w:rPr>
          <w:sz w:val="22"/>
          <w:szCs w:val="22"/>
        </w:rPr>
      </w:pPr>
    </w:p>
    <w:p w14:paraId="2F65B0F1" w14:textId="77777777" w:rsidR="00B70900" w:rsidRPr="009F2707" w:rsidRDefault="00B70900" w:rsidP="00B70900">
      <w:pPr>
        <w:autoSpaceDE w:val="0"/>
        <w:autoSpaceDN w:val="0"/>
        <w:adjustRightInd w:val="0"/>
        <w:rPr>
          <w:sz w:val="22"/>
          <w:szCs w:val="22"/>
        </w:rPr>
      </w:pPr>
    </w:p>
    <w:p w14:paraId="6B41CDB0" w14:textId="3F9C915B"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6.</w:t>
      </w:r>
      <w:r w:rsidRPr="009F2707">
        <w:rPr>
          <w:b/>
          <w:sz w:val="22"/>
          <w:szCs w:val="22"/>
        </w:rPr>
        <w:tab/>
        <w:t>EEN SPECIALE WAARSCHUWING DAT HET GENEESMIDDEL BUITEN HET ZICHT EN BEREIK VAN KINDEREN DIENT TE WORDEN GEHOUDEN</w:t>
      </w:r>
      <w:r w:rsidR="00610EA5" w:rsidRPr="009F2707">
        <w:rPr>
          <w:b/>
          <w:sz w:val="22"/>
          <w:szCs w:val="22"/>
        </w:rPr>
        <w:fldChar w:fldCharType="begin"/>
      </w:r>
      <w:r w:rsidR="00610EA5" w:rsidRPr="009F2707">
        <w:rPr>
          <w:b/>
          <w:sz w:val="22"/>
          <w:szCs w:val="22"/>
        </w:rPr>
        <w:instrText xml:space="preserve"> DOCVARIABLE VAULT_ND_80cb50a4-ce78-4f29-9ed2-f68231de676c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567CDC5C" w14:textId="77777777" w:rsidR="00B70900" w:rsidRPr="009F2707" w:rsidRDefault="00B70900" w:rsidP="00B70900">
      <w:pPr>
        <w:rPr>
          <w:sz w:val="22"/>
          <w:szCs w:val="22"/>
        </w:rPr>
      </w:pPr>
    </w:p>
    <w:p w14:paraId="0F1EA658" w14:textId="0308F319" w:rsidR="00B70900" w:rsidRPr="009F2707" w:rsidRDefault="00B70900" w:rsidP="00B70900">
      <w:pPr>
        <w:outlineLvl w:val="0"/>
        <w:rPr>
          <w:sz w:val="22"/>
          <w:szCs w:val="22"/>
        </w:rPr>
      </w:pPr>
      <w:r w:rsidRPr="009F2707">
        <w:rPr>
          <w:sz w:val="22"/>
          <w:szCs w:val="22"/>
        </w:rPr>
        <w:t>Buiten het zicht en bereik van kinderen houden.</w:t>
      </w:r>
      <w:r w:rsidR="00610EA5" w:rsidRPr="009F2707">
        <w:rPr>
          <w:sz w:val="22"/>
          <w:szCs w:val="22"/>
        </w:rPr>
        <w:fldChar w:fldCharType="begin"/>
      </w:r>
      <w:r w:rsidR="00610EA5" w:rsidRPr="009F2707">
        <w:rPr>
          <w:sz w:val="22"/>
          <w:szCs w:val="22"/>
        </w:rPr>
        <w:instrText xml:space="preserve"> DOCVARIABLE vault_nd_5d36f5e2-3ca7-4fa7-afc7-2d23ed09d37e \* MERGEFORMAT </w:instrText>
      </w:r>
      <w:r w:rsidR="00610EA5" w:rsidRPr="009F2707">
        <w:rPr>
          <w:sz w:val="22"/>
          <w:szCs w:val="22"/>
        </w:rPr>
        <w:fldChar w:fldCharType="separate"/>
      </w:r>
      <w:r w:rsidR="00610EA5" w:rsidRPr="009F2707">
        <w:rPr>
          <w:sz w:val="22"/>
          <w:szCs w:val="22"/>
        </w:rPr>
        <w:t xml:space="preserve"> </w:t>
      </w:r>
      <w:r w:rsidR="00610EA5" w:rsidRPr="009F2707">
        <w:rPr>
          <w:sz w:val="22"/>
          <w:szCs w:val="22"/>
        </w:rPr>
        <w:fldChar w:fldCharType="end"/>
      </w:r>
    </w:p>
    <w:p w14:paraId="25E0272E" w14:textId="77777777" w:rsidR="00B70900" w:rsidRPr="009F2707" w:rsidRDefault="00B70900" w:rsidP="00B70900">
      <w:pPr>
        <w:rPr>
          <w:sz w:val="22"/>
          <w:szCs w:val="22"/>
        </w:rPr>
      </w:pPr>
    </w:p>
    <w:p w14:paraId="234BE5CE" w14:textId="77777777" w:rsidR="00B70900" w:rsidRPr="009F2707" w:rsidRDefault="00B70900" w:rsidP="00B70900">
      <w:pPr>
        <w:rPr>
          <w:sz w:val="22"/>
          <w:szCs w:val="22"/>
        </w:rPr>
      </w:pPr>
    </w:p>
    <w:p w14:paraId="31BBDE5D" w14:textId="77B631D3"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610EA5" w:rsidRPr="009F2707">
        <w:rPr>
          <w:b/>
          <w:sz w:val="22"/>
          <w:szCs w:val="22"/>
        </w:rPr>
        <w:fldChar w:fldCharType="begin"/>
      </w:r>
      <w:r w:rsidR="00610EA5" w:rsidRPr="009F2707">
        <w:rPr>
          <w:b/>
          <w:sz w:val="22"/>
          <w:szCs w:val="22"/>
        </w:rPr>
        <w:instrText xml:space="preserve"> DOCVARIABLE VAULT_ND_d24de612-2e2f-4f40-982a-891c93e34a6d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0F4E570D" w14:textId="77777777" w:rsidR="00B70900" w:rsidRPr="009F2707" w:rsidRDefault="00B70900" w:rsidP="00B70900">
      <w:pPr>
        <w:rPr>
          <w:sz w:val="22"/>
          <w:szCs w:val="22"/>
        </w:rPr>
      </w:pPr>
    </w:p>
    <w:p w14:paraId="4B6E4937" w14:textId="77777777" w:rsidR="00B70900" w:rsidRPr="009F2707" w:rsidRDefault="00B70900" w:rsidP="00B70900">
      <w:pPr>
        <w:tabs>
          <w:tab w:val="left" w:pos="749"/>
        </w:tabs>
        <w:rPr>
          <w:sz w:val="22"/>
          <w:szCs w:val="22"/>
        </w:rPr>
      </w:pPr>
    </w:p>
    <w:p w14:paraId="60FBA55C" w14:textId="0DFCC5BD"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610EA5" w:rsidRPr="009F2707">
        <w:rPr>
          <w:b/>
          <w:sz w:val="22"/>
          <w:szCs w:val="22"/>
        </w:rPr>
        <w:fldChar w:fldCharType="begin"/>
      </w:r>
      <w:r w:rsidR="00610EA5" w:rsidRPr="009F2707">
        <w:rPr>
          <w:b/>
          <w:sz w:val="22"/>
          <w:szCs w:val="22"/>
        </w:rPr>
        <w:instrText xml:space="preserve"> DOCVARIABLE VAULT_ND_66a16bdb-dd5a-4dc8-b3f0-44802c64db48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103A738" w14:textId="77777777" w:rsidR="00B70900" w:rsidRPr="009F2707" w:rsidRDefault="00B70900" w:rsidP="00B70900">
      <w:pPr>
        <w:rPr>
          <w:sz w:val="22"/>
          <w:szCs w:val="22"/>
        </w:rPr>
      </w:pPr>
    </w:p>
    <w:p w14:paraId="18A86D94" w14:textId="65019641" w:rsidR="00B70900" w:rsidRPr="009F2707" w:rsidRDefault="00B70900" w:rsidP="00B70900">
      <w:pPr>
        <w:rPr>
          <w:sz w:val="22"/>
          <w:szCs w:val="22"/>
        </w:rPr>
      </w:pPr>
      <w:r w:rsidRPr="009F2707">
        <w:rPr>
          <w:sz w:val="22"/>
          <w:szCs w:val="22"/>
        </w:rPr>
        <w:t>EXP</w:t>
      </w:r>
    </w:p>
    <w:p w14:paraId="5E9AC64C" w14:textId="77777777" w:rsidR="001A3D62" w:rsidRPr="009F2707" w:rsidRDefault="001A3D62" w:rsidP="00B70900">
      <w:pPr>
        <w:rPr>
          <w:sz w:val="22"/>
          <w:szCs w:val="22"/>
        </w:rPr>
      </w:pPr>
    </w:p>
    <w:p w14:paraId="395CE1B6" w14:textId="77777777" w:rsidR="001A3D62" w:rsidRPr="009F2707" w:rsidRDefault="001A3D62" w:rsidP="00B70900">
      <w:pPr>
        <w:rPr>
          <w:sz w:val="22"/>
          <w:szCs w:val="22"/>
        </w:rPr>
      </w:pPr>
    </w:p>
    <w:p w14:paraId="13C1E67F" w14:textId="613F5CEB" w:rsidR="00B70900" w:rsidRPr="009F2707" w:rsidRDefault="00B70900" w:rsidP="00B70900">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610EA5" w:rsidRPr="009F2707">
        <w:rPr>
          <w:b/>
          <w:sz w:val="22"/>
          <w:szCs w:val="22"/>
        </w:rPr>
        <w:fldChar w:fldCharType="begin"/>
      </w:r>
      <w:r w:rsidR="00610EA5" w:rsidRPr="009F2707">
        <w:rPr>
          <w:b/>
          <w:sz w:val="22"/>
          <w:szCs w:val="22"/>
        </w:rPr>
        <w:instrText xml:space="preserve"> DOCVARIABLE VAULT_ND_a8bebf74-9af1-4365-b431-e941b628d88f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0B45E25" w14:textId="77777777" w:rsidR="00B70900" w:rsidRPr="009F2707" w:rsidRDefault="00B70900" w:rsidP="00B70900">
      <w:pPr>
        <w:rPr>
          <w:sz w:val="22"/>
          <w:szCs w:val="22"/>
        </w:rPr>
      </w:pPr>
    </w:p>
    <w:p w14:paraId="728C7A45" w14:textId="77777777" w:rsidR="00B70900" w:rsidRPr="009F2707" w:rsidRDefault="00B70900" w:rsidP="00B70900">
      <w:pPr>
        <w:rPr>
          <w:sz w:val="22"/>
          <w:szCs w:val="22"/>
        </w:rPr>
      </w:pPr>
      <w:r w:rsidRPr="009F2707">
        <w:rPr>
          <w:sz w:val="22"/>
          <w:szCs w:val="22"/>
        </w:rPr>
        <w:t>Bewaren in de koelkast.</w:t>
      </w:r>
    </w:p>
    <w:p w14:paraId="123B9830" w14:textId="77777777" w:rsidR="00B70900" w:rsidRPr="009F2707" w:rsidRDefault="00B70900" w:rsidP="00B70900">
      <w:pPr>
        <w:rPr>
          <w:sz w:val="22"/>
          <w:szCs w:val="22"/>
        </w:rPr>
      </w:pPr>
      <w:r w:rsidRPr="009F2707">
        <w:rPr>
          <w:sz w:val="22"/>
          <w:szCs w:val="22"/>
        </w:rPr>
        <w:t xml:space="preserve">Na het eerste gebruik maximaal 30 dagen ongekoeld bewaren beneden 30ºC. Gooi de pen 30 dagen na het eerste gebruik weg.  </w:t>
      </w:r>
    </w:p>
    <w:p w14:paraId="134A2B4D" w14:textId="77777777" w:rsidR="00B70900" w:rsidRPr="009F2707" w:rsidRDefault="00B70900" w:rsidP="00B70900">
      <w:pPr>
        <w:rPr>
          <w:sz w:val="22"/>
          <w:szCs w:val="22"/>
        </w:rPr>
      </w:pPr>
      <w:r w:rsidRPr="009F2707">
        <w:rPr>
          <w:sz w:val="22"/>
          <w:szCs w:val="22"/>
        </w:rPr>
        <w:t>Niet in de vriezer bewaren.</w:t>
      </w:r>
    </w:p>
    <w:p w14:paraId="1F6BF5DA" w14:textId="77777777" w:rsidR="00B70900" w:rsidRPr="009F2707" w:rsidRDefault="00B70900" w:rsidP="00B70900">
      <w:pPr>
        <w:rPr>
          <w:sz w:val="22"/>
          <w:szCs w:val="22"/>
        </w:rPr>
      </w:pPr>
    </w:p>
    <w:p w14:paraId="0BC36D9C" w14:textId="77777777" w:rsidR="00B70900" w:rsidRPr="009F2707" w:rsidRDefault="00B70900" w:rsidP="00B70900">
      <w:pPr>
        <w:rPr>
          <w:sz w:val="22"/>
          <w:szCs w:val="22"/>
        </w:rPr>
      </w:pPr>
    </w:p>
    <w:p w14:paraId="6350C31A" w14:textId="4F6E76CF"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610EA5" w:rsidRPr="009F2707">
        <w:rPr>
          <w:b/>
          <w:sz w:val="22"/>
          <w:szCs w:val="22"/>
        </w:rPr>
        <w:fldChar w:fldCharType="begin"/>
      </w:r>
      <w:r w:rsidR="00610EA5" w:rsidRPr="009F2707">
        <w:rPr>
          <w:b/>
          <w:sz w:val="22"/>
          <w:szCs w:val="22"/>
        </w:rPr>
        <w:instrText xml:space="preserve"> DOCVARIABLE VAULT_ND_2be425af-756c-4e7f-ace2-1a0e5ae70cc1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2C599696" w14:textId="77777777" w:rsidR="00B70900" w:rsidRPr="009F2707" w:rsidRDefault="00B70900" w:rsidP="00B70900">
      <w:pPr>
        <w:rPr>
          <w:sz w:val="22"/>
          <w:szCs w:val="22"/>
        </w:rPr>
      </w:pPr>
    </w:p>
    <w:p w14:paraId="03F2BFAE" w14:textId="77777777" w:rsidR="00B70900" w:rsidRPr="009F2707" w:rsidRDefault="00B70900" w:rsidP="00B70900">
      <w:pPr>
        <w:rPr>
          <w:sz w:val="22"/>
          <w:szCs w:val="22"/>
        </w:rPr>
      </w:pPr>
    </w:p>
    <w:p w14:paraId="12B018C2" w14:textId="5517BAFE"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610EA5" w:rsidRPr="009F2707">
        <w:rPr>
          <w:b/>
          <w:sz w:val="22"/>
          <w:szCs w:val="22"/>
        </w:rPr>
        <w:fldChar w:fldCharType="begin"/>
      </w:r>
      <w:r w:rsidR="00610EA5" w:rsidRPr="009F2707">
        <w:rPr>
          <w:b/>
          <w:sz w:val="22"/>
          <w:szCs w:val="22"/>
        </w:rPr>
        <w:instrText xml:space="preserve"> DOCVARIABLE VAULT_ND_d3018a4a-2e99-4b9d-8755-c832db1c7f01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08B273D7" w14:textId="77777777" w:rsidR="00B70900" w:rsidRPr="009F2707" w:rsidRDefault="00B70900" w:rsidP="00B70900">
      <w:pPr>
        <w:rPr>
          <w:sz w:val="22"/>
          <w:szCs w:val="22"/>
        </w:rPr>
      </w:pPr>
    </w:p>
    <w:p w14:paraId="4112BCC6" w14:textId="77777777" w:rsidR="00B70900" w:rsidRPr="009F2707" w:rsidRDefault="00B70900" w:rsidP="00B70900">
      <w:pPr>
        <w:autoSpaceDE w:val="0"/>
        <w:autoSpaceDN w:val="0"/>
        <w:adjustRightInd w:val="0"/>
        <w:jc w:val="both"/>
        <w:rPr>
          <w:sz w:val="22"/>
          <w:szCs w:val="22"/>
          <w:lang w:eastAsia="en-GB"/>
        </w:rPr>
      </w:pPr>
      <w:r w:rsidRPr="009F2707">
        <w:rPr>
          <w:sz w:val="22"/>
          <w:szCs w:val="22"/>
          <w:lang w:eastAsia="en-GB"/>
        </w:rPr>
        <w:t xml:space="preserve">Eli Lilly Nederland B.V. </w:t>
      </w:r>
    </w:p>
    <w:p w14:paraId="06E0BE37" w14:textId="77777777" w:rsidR="00B70900" w:rsidRPr="009F2707" w:rsidRDefault="00B70900" w:rsidP="00B70900">
      <w:pPr>
        <w:rPr>
          <w:sz w:val="22"/>
          <w:szCs w:val="22"/>
          <w:lang w:eastAsia="en-GB"/>
        </w:rPr>
      </w:pPr>
      <w:r w:rsidRPr="009F2707">
        <w:rPr>
          <w:sz w:val="22"/>
          <w:szCs w:val="22"/>
          <w:lang w:eastAsia="en-GB"/>
        </w:rPr>
        <w:t>Papendorpseweg 83, 3528 BJ Utrecht</w:t>
      </w:r>
    </w:p>
    <w:p w14:paraId="76EE05FD" w14:textId="77777777" w:rsidR="00B70900" w:rsidRPr="009F2707" w:rsidRDefault="00B70900" w:rsidP="00B70900">
      <w:pPr>
        <w:rPr>
          <w:sz w:val="22"/>
          <w:szCs w:val="22"/>
          <w:lang w:eastAsia="en-US"/>
        </w:rPr>
      </w:pPr>
      <w:r w:rsidRPr="009F2707">
        <w:rPr>
          <w:sz w:val="22"/>
          <w:szCs w:val="22"/>
          <w:lang w:eastAsia="en-US"/>
        </w:rPr>
        <w:t>Nederland</w:t>
      </w:r>
    </w:p>
    <w:p w14:paraId="2468BC17" w14:textId="77777777" w:rsidR="00B70900" w:rsidRPr="009F2707" w:rsidRDefault="00B70900" w:rsidP="00B70900">
      <w:pPr>
        <w:rPr>
          <w:sz w:val="22"/>
          <w:szCs w:val="22"/>
        </w:rPr>
      </w:pPr>
    </w:p>
    <w:p w14:paraId="61047786" w14:textId="77777777" w:rsidR="00B70900" w:rsidRPr="009F2707" w:rsidRDefault="00B70900" w:rsidP="00B70900">
      <w:pPr>
        <w:rPr>
          <w:sz w:val="22"/>
          <w:szCs w:val="22"/>
        </w:rPr>
      </w:pPr>
    </w:p>
    <w:p w14:paraId="036A403A" w14:textId="1232AD00" w:rsidR="00B70900" w:rsidRPr="009F2707"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610EA5" w:rsidRPr="009F2707">
        <w:rPr>
          <w:b/>
          <w:sz w:val="22"/>
          <w:szCs w:val="22"/>
        </w:rPr>
        <w:fldChar w:fldCharType="begin"/>
      </w:r>
      <w:r w:rsidR="00610EA5" w:rsidRPr="009F2707">
        <w:rPr>
          <w:b/>
          <w:sz w:val="22"/>
          <w:szCs w:val="22"/>
        </w:rPr>
        <w:instrText xml:space="preserve"> DOCVARIABLE VAULT_ND_29c88a04-6c70-48b0-9b18-779d1b993617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E2E9DCE" w14:textId="77777777" w:rsidR="00B70900" w:rsidRPr="009F2707" w:rsidRDefault="00B70900" w:rsidP="00B70900">
      <w:pPr>
        <w:rPr>
          <w:sz w:val="22"/>
          <w:szCs w:val="22"/>
        </w:rPr>
      </w:pPr>
    </w:p>
    <w:p w14:paraId="7D68AC2B" w14:textId="536CEA51" w:rsidR="00B70900" w:rsidRPr="009F2707" w:rsidRDefault="00B70900" w:rsidP="00B70900">
      <w:pPr>
        <w:outlineLvl w:val="0"/>
        <w:rPr>
          <w:sz w:val="22"/>
          <w:szCs w:val="22"/>
          <w:highlight w:val="lightGray"/>
          <w:lang w:eastAsia="en-US"/>
        </w:rPr>
      </w:pPr>
      <w:r w:rsidRPr="009F2707">
        <w:rPr>
          <w:sz w:val="22"/>
          <w:szCs w:val="22"/>
          <w:lang w:eastAsia="en-US"/>
        </w:rPr>
        <w:t xml:space="preserve">EU/1/22/1685/055 </w:t>
      </w:r>
      <w:r w:rsidRPr="009F2707">
        <w:rPr>
          <w:sz w:val="22"/>
          <w:szCs w:val="22"/>
          <w:highlight w:val="lightGray"/>
          <w:lang w:eastAsia="en-US"/>
        </w:rPr>
        <w:t>– 1 pen</w:t>
      </w:r>
      <w:r w:rsidR="00610EA5" w:rsidRPr="009F2707">
        <w:rPr>
          <w:sz w:val="22"/>
          <w:szCs w:val="22"/>
          <w:highlight w:val="lightGray"/>
          <w:lang w:eastAsia="en-US"/>
        </w:rPr>
        <w:fldChar w:fldCharType="begin"/>
      </w:r>
      <w:r w:rsidR="00610EA5" w:rsidRPr="009F2707">
        <w:rPr>
          <w:sz w:val="22"/>
          <w:szCs w:val="22"/>
          <w:highlight w:val="lightGray"/>
          <w:lang w:eastAsia="en-US"/>
        </w:rPr>
        <w:instrText xml:space="preserve"> DOCVARIABLE vault_nd_6529b80f-facf-47df-b4c7-aa7915b626ba \* MERGEFORMAT </w:instrText>
      </w:r>
      <w:r w:rsidR="00610EA5" w:rsidRPr="009F2707">
        <w:rPr>
          <w:sz w:val="22"/>
          <w:szCs w:val="22"/>
          <w:highlight w:val="lightGray"/>
          <w:lang w:eastAsia="en-US"/>
        </w:rPr>
        <w:fldChar w:fldCharType="separate"/>
      </w:r>
      <w:r w:rsidR="00610EA5" w:rsidRPr="009F2707">
        <w:rPr>
          <w:sz w:val="22"/>
          <w:szCs w:val="22"/>
          <w:highlight w:val="lightGray"/>
          <w:lang w:eastAsia="en-US"/>
        </w:rPr>
        <w:t xml:space="preserve"> </w:t>
      </w:r>
      <w:r w:rsidR="00610EA5" w:rsidRPr="009F2707">
        <w:rPr>
          <w:sz w:val="22"/>
          <w:szCs w:val="22"/>
          <w:highlight w:val="lightGray"/>
          <w:lang w:eastAsia="en-US"/>
        </w:rPr>
        <w:fldChar w:fldCharType="end"/>
      </w:r>
    </w:p>
    <w:p w14:paraId="33A1E0A3" w14:textId="5422CE76" w:rsidR="00B70900" w:rsidRPr="009F2707" w:rsidRDefault="00B70900" w:rsidP="00B70900">
      <w:pPr>
        <w:outlineLvl w:val="0"/>
        <w:rPr>
          <w:sz w:val="22"/>
          <w:szCs w:val="22"/>
          <w:lang w:eastAsia="en-US"/>
        </w:rPr>
      </w:pPr>
      <w:r w:rsidRPr="009F2707">
        <w:rPr>
          <w:sz w:val="22"/>
          <w:szCs w:val="22"/>
          <w:highlight w:val="lightGray"/>
          <w:lang w:eastAsia="en-US"/>
        </w:rPr>
        <w:t>EU/1/22/1685/056 – 3 pennen</w:t>
      </w:r>
      <w:r w:rsidR="00610EA5" w:rsidRPr="009F2707">
        <w:rPr>
          <w:sz w:val="22"/>
          <w:szCs w:val="22"/>
          <w:highlight w:val="lightGray"/>
          <w:lang w:eastAsia="en-US"/>
        </w:rPr>
        <w:fldChar w:fldCharType="begin"/>
      </w:r>
      <w:r w:rsidR="00610EA5" w:rsidRPr="009F2707">
        <w:rPr>
          <w:sz w:val="22"/>
          <w:szCs w:val="22"/>
          <w:highlight w:val="lightGray"/>
          <w:lang w:eastAsia="en-US"/>
        </w:rPr>
        <w:instrText xml:space="preserve"> DOCVARIABLE vault_nd_fa4fac52-c3f1-4bef-9d47-3811bfa23921 \* MERGEFORMAT </w:instrText>
      </w:r>
      <w:r w:rsidR="00610EA5" w:rsidRPr="009F2707">
        <w:rPr>
          <w:sz w:val="22"/>
          <w:szCs w:val="22"/>
          <w:highlight w:val="lightGray"/>
          <w:lang w:eastAsia="en-US"/>
        </w:rPr>
        <w:fldChar w:fldCharType="separate"/>
      </w:r>
      <w:r w:rsidR="00610EA5" w:rsidRPr="009F2707">
        <w:rPr>
          <w:sz w:val="22"/>
          <w:szCs w:val="22"/>
          <w:highlight w:val="lightGray"/>
          <w:lang w:eastAsia="en-US"/>
        </w:rPr>
        <w:t xml:space="preserve"> </w:t>
      </w:r>
      <w:r w:rsidR="00610EA5" w:rsidRPr="009F2707">
        <w:rPr>
          <w:sz w:val="22"/>
          <w:szCs w:val="22"/>
          <w:highlight w:val="lightGray"/>
          <w:lang w:eastAsia="en-US"/>
        </w:rPr>
        <w:fldChar w:fldCharType="end"/>
      </w:r>
    </w:p>
    <w:p w14:paraId="6433A029" w14:textId="77777777" w:rsidR="00B70900" w:rsidRPr="009F2707" w:rsidRDefault="00B70900" w:rsidP="00B70900">
      <w:pPr>
        <w:rPr>
          <w:sz w:val="22"/>
          <w:szCs w:val="22"/>
        </w:rPr>
      </w:pPr>
    </w:p>
    <w:p w14:paraId="2B9421A8" w14:textId="77777777" w:rsidR="00B70900" w:rsidRPr="009F2707" w:rsidRDefault="00B70900" w:rsidP="00B70900">
      <w:pPr>
        <w:rPr>
          <w:sz w:val="22"/>
          <w:szCs w:val="22"/>
        </w:rPr>
      </w:pPr>
    </w:p>
    <w:p w14:paraId="6CDBFEEC" w14:textId="7D67E61D" w:rsidR="00B70900" w:rsidRPr="009F2707"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610EA5" w:rsidRPr="009F2707">
        <w:rPr>
          <w:b/>
          <w:sz w:val="22"/>
          <w:szCs w:val="22"/>
        </w:rPr>
        <w:fldChar w:fldCharType="begin"/>
      </w:r>
      <w:r w:rsidR="00610EA5" w:rsidRPr="009F2707">
        <w:rPr>
          <w:b/>
          <w:sz w:val="22"/>
          <w:szCs w:val="22"/>
        </w:rPr>
        <w:instrText xml:space="preserve"> DOCVARIABLE VAULT_ND_3e484c6e-e94b-430b-b77f-925a85ec5af9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4ECF9C38" w14:textId="77777777" w:rsidR="00B70900" w:rsidRPr="009F2707" w:rsidRDefault="00B70900" w:rsidP="00B70900">
      <w:pPr>
        <w:rPr>
          <w:i/>
          <w:sz w:val="22"/>
          <w:szCs w:val="22"/>
        </w:rPr>
      </w:pPr>
    </w:p>
    <w:p w14:paraId="0DA8ED2F" w14:textId="77777777" w:rsidR="00B70900" w:rsidRPr="009F2707" w:rsidRDefault="00B70900" w:rsidP="00B70900">
      <w:pPr>
        <w:rPr>
          <w:sz w:val="22"/>
          <w:szCs w:val="22"/>
        </w:rPr>
      </w:pPr>
      <w:r w:rsidRPr="009F2707">
        <w:rPr>
          <w:sz w:val="22"/>
          <w:szCs w:val="22"/>
        </w:rPr>
        <w:t>Lot</w:t>
      </w:r>
    </w:p>
    <w:p w14:paraId="249FD993" w14:textId="77777777" w:rsidR="00B70900" w:rsidRPr="009F2707" w:rsidRDefault="00B70900" w:rsidP="00B70900">
      <w:pPr>
        <w:rPr>
          <w:sz w:val="22"/>
          <w:szCs w:val="22"/>
        </w:rPr>
      </w:pPr>
    </w:p>
    <w:p w14:paraId="236AAA68" w14:textId="77777777" w:rsidR="00B70900" w:rsidRPr="009F2707" w:rsidRDefault="00B70900" w:rsidP="00B70900">
      <w:pPr>
        <w:rPr>
          <w:sz w:val="22"/>
          <w:szCs w:val="22"/>
        </w:rPr>
      </w:pPr>
    </w:p>
    <w:p w14:paraId="4E180EA1" w14:textId="1D75FCA1" w:rsidR="00B70900" w:rsidRPr="009F2707"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610EA5" w:rsidRPr="009F2707">
        <w:rPr>
          <w:b/>
          <w:sz w:val="22"/>
          <w:szCs w:val="22"/>
        </w:rPr>
        <w:fldChar w:fldCharType="begin"/>
      </w:r>
      <w:r w:rsidR="00610EA5" w:rsidRPr="009F2707">
        <w:rPr>
          <w:b/>
          <w:sz w:val="22"/>
          <w:szCs w:val="22"/>
        </w:rPr>
        <w:instrText xml:space="preserve"> DOCVARIABLE VAULT_ND_c23d2a14-9570-401a-b7de-637af03d8570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0BF60ED5" w14:textId="77777777" w:rsidR="00B70900" w:rsidRPr="009F2707" w:rsidRDefault="00B70900" w:rsidP="00B70900">
      <w:pPr>
        <w:rPr>
          <w:i/>
          <w:sz w:val="22"/>
          <w:szCs w:val="22"/>
        </w:rPr>
      </w:pPr>
    </w:p>
    <w:p w14:paraId="79A3BAC5" w14:textId="77777777" w:rsidR="00B70900" w:rsidRPr="009F2707" w:rsidRDefault="00B70900" w:rsidP="00B70900">
      <w:pPr>
        <w:rPr>
          <w:sz w:val="22"/>
          <w:szCs w:val="22"/>
        </w:rPr>
      </w:pPr>
    </w:p>
    <w:p w14:paraId="19411D04" w14:textId="32EFDE42" w:rsidR="00B70900" w:rsidRPr="009F2707" w:rsidRDefault="00B70900" w:rsidP="00B70900">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610EA5" w:rsidRPr="009F2707">
        <w:rPr>
          <w:b/>
          <w:sz w:val="22"/>
          <w:szCs w:val="22"/>
        </w:rPr>
        <w:fldChar w:fldCharType="begin"/>
      </w:r>
      <w:r w:rsidR="00610EA5" w:rsidRPr="009F2707">
        <w:rPr>
          <w:b/>
          <w:sz w:val="22"/>
          <w:szCs w:val="22"/>
        </w:rPr>
        <w:instrText xml:space="preserve"> DOCVARIABLE VAULT_ND_65086dbb-9262-4ffc-a6dd-c02a4e6be625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202E942" w14:textId="77777777" w:rsidR="00B70900" w:rsidRPr="009F2707" w:rsidRDefault="00B70900" w:rsidP="00B70900">
      <w:pPr>
        <w:rPr>
          <w:sz w:val="22"/>
          <w:szCs w:val="22"/>
        </w:rPr>
      </w:pPr>
    </w:p>
    <w:p w14:paraId="74BB7BC4" w14:textId="77777777" w:rsidR="00B70900" w:rsidRPr="009F2707" w:rsidRDefault="00B70900" w:rsidP="00B70900">
      <w:pPr>
        <w:rPr>
          <w:sz w:val="22"/>
          <w:szCs w:val="22"/>
        </w:rPr>
      </w:pPr>
    </w:p>
    <w:p w14:paraId="5787F288" w14:textId="77777777" w:rsidR="00B70900" w:rsidRPr="009F2707" w:rsidRDefault="00B70900" w:rsidP="00BA473B">
      <w:pPr>
        <w:keepNext/>
        <w:pBdr>
          <w:top w:val="single" w:sz="4" w:space="1" w:color="auto"/>
          <w:left w:val="single" w:sz="4" w:space="4" w:color="auto"/>
          <w:bottom w:val="single" w:sz="4" w:space="0" w:color="auto"/>
          <w:right w:val="single" w:sz="4" w:space="4" w:color="auto"/>
        </w:pBdr>
        <w:rPr>
          <w:sz w:val="22"/>
          <w:szCs w:val="22"/>
        </w:rPr>
      </w:pPr>
      <w:r w:rsidRPr="009F2707">
        <w:rPr>
          <w:b/>
          <w:sz w:val="22"/>
          <w:szCs w:val="22"/>
        </w:rPr>
        <w:lastRenderedPageBreak/>
        <w:t>16.</w:t>
      </w:r>
      <w:r w:rsidRPr="009F2707">
        <w:rPr>
          <w:b/>
          <w:sz w:val="22"/>
          <w:szCs w:val="22"/>
        </w:rPr>
        <w:tab/>
        <w:t>INFORMATIE IN BRAILLE</w:t>
      </w:r>
    </w:p>
    <w:p w14:paraId="15702DA4" w14:textId="77777777" w:rsidR="00B70900" w:rsidRPr="009F2707" w:rsidRDefault="00B70900" w:rsidP="00BA473B">
      <w:pPr>
        <w:keepNext/>
        <w:rPr>
          <w:sz w:val="22"/>
          <w:szCs w:val="22"/>
        </w:rPr>
      </w:pPr>
    </w:p>
    <w:p w14:paraId="0B93A514" w14:textId="71CAEE3A" w:rsidR="00B70900" w:rsidRPr="009F2707" w:rsidRDefault="00B70900" w:rsidP="00BA473B">
      <w:pPr>
        <w:keepNext/>
        <w:tabs>
          <w:tab w:val="left" w:pos="567"/>
        </w:tabs>
        <w:rPr>
          <w:sz w:val="22"/>
          <w:szCs w:val="22"/>
          <w:lang w:eastAsia="en-US"/>
        </w:rPr>
      </w:pPr>
      <w:r w:rsidRPr="009F2707">
        <w:rPr>
          <w:sz w:val="22"/>
          <w:szCs w:val="22"/>
          <w:lang w:eastAsia="en-US"/>
        </w:rPr>
        <w:t>Mounjaro 10 mg/dosis KwikPen</w:t>
      </w:r>
    </w:p>
    <w:p w14:paraId="3A30A218" w14:textId="77777777" w:rsidR="00B70900" w:rsidRPr="009F2707" w:rsidRDefault="00B70900" w:rsidP="00B70900">
      <w:pPr>
        <w:rPr>
          <w:sz w:val="22"/>
        </w:rPr>
      </w:pPr>
    </w:p>
    <w:p w14:paraId="76C7448A" w14:textId="77777777" w:rsidR="00B70900" w:rsidRPr="009F2707" w:rsidRDefault="00B70900" w:rsidP="00B70900">
      <w:pPr>
        <w:rPr>
          <w:sz w:val="22"/>
          <w:szCs w:val="22"/>
        </w:rPr>
      </w:pPr>
    </w:p>
    <w:p w14:paraId="559D4975" w14:textId="77777777" w:rsidR="00B70900" w:rsidRPr="009F2707" w:rsidRDefault="00B70900" w:rsidP="00B70900">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0E17F9EE" w14:textId="77777777" w:rsidR="00B70900" w:rsidRPr="009F2707" w:rsidRDefault="00B70900" w:rsidP="00B70900">
      <w:pPr>
        <w:keepNext/>
        <w:rPr>
          <w:sz w:val="22"/>
          <w:szCs w:val="22"/>
          <w:lang w:bidi="nl-NL"/>
        </w:rPr>
      </w:pPr>
    </w:p>
    <w:p w14:paraId="48DBCC91" w14:textId="77777777" w:rsidR="00B70900" w:rsidRPr="009F2707" w:rsidRDefault="00B70900" w:rsidP="00B70900">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3343BDDA" w14:textId="77777777" w:rsidR="00B70900" w:rsidRPr="009F2707" w:rsidRDefault="00B70900" w:rsidP="00B70900">
      <w:pPr>
        <w:tabs>
          <w:tab w:val="left" w:pos="567"/>
        </w:tabs>
        <w:rPr>
          <w:sz w:val="22"/>
          <w:shd w:val="clear" w:color="auto" w:fill="CCCCCC"/>
          <w:lang w:eastAsia="es-ES" w:bidi="es-ES"/>
        </w:rPr>
      </w:pPr>
    </w:p>
    <w:p w14:paraId="48D7329B" w14:textId="77777777" w:rsidR="00B70900" w:rsidRPr="009F2707" w:rsidRDefault="00B70900" w:rsidP="00B70900">
      <w:pPr>
        <w:rPr>
          <w:sz w:val="22"/>
          <w:szCs w:val="22"/>
          <w:lang w:bidi="nl-NL"/>
        </w:rPr>
      </w:pPr>
    </w:p>
    <w:p w14:paraId="02BD390E" w14:textId="77777777"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30429246" w14:textId="77777777" w:rsidR="00B70900" w:rsidRPr="009F2707" w:rsidRDefault="00B70900" w:rsidP="00B70900">
      <w:pPr>
        <w:rPr>
          <w:sz w:val="22"/>
          <w:szCs w:val="22"/>
          <w:lang w:bidi="nl-NL"/>
        </w:rPr>
      </w:pPr>
    </w:p>
    <w:p w14:paraId="04F24627" w14:textId="77777777" w:rsidR="00B70900" w:rsidRPr="009F2707" w:rsidRDefault="00B70900" w:rsidP="00B70900">
      <w:pPr>
        <w:rPr>
          <w:sz w:val="22"/>
          <w:szCs w:val="22"/>
          <w:lang w:bidi="nl-NL"/>
        </w:rPr>
      </w:pPr>
      <w:r w:rsidRPr="009F2707">
        <w:rPr>
          <w:sz w:val="22"/>
          <w:szCs w:val="22"/>
          <w:lang w:bidi="nl-NL"/>
        </w:rPr>
        <w:t>PC</w:t>
      </w:r>
    </w:p>
    <w:p w14:paraId="5D79EB8E" w14:textId="77777777" w:rsidR="00B70900" w:rsidRPr="009F2707" w:rsidRDefault="00B70900" w:rsidP="00B70900">
      <w:pPr>
        <w:rPr>
          <w:sz w:val="22"/>
          <w:szCs w:val="22"/>
          <w:lang w:bidi="nl-NL"/>
        </w:rPr>
      </w:pPr>
      <w:r w:rsidRPr="009F2707">
        <w:rPr>
          <w:sz w:val="22"/>
          <w:szCs w:val="22"/>
          <w:lang w:bidi="nl-NL"/>
        </w:rPr>
        <w:t>SN</w:t>
      </w:r>
    </w:p>
    <w:p w14:paraId="294E98EE" w14:textId="77777777" w:rsidR="00B70900" w:rsidRPr="009F2707" w:rsidRDefault="00B70900" w:rsidP="00B70900">
      <w:pPr>
        <w:rPr>
          <w:sz w:val="22"/>
          <w:szCs w:val="22"/>
          <w:lang w:bidi="nl-NL"/>
        </w:rPr>
      </w:pPr>
      <w:r w:rsidRPr="009F2707">
        <w:rPr>
          <w:sz w:val="22"/>
          <w:szCs w:val="22"/>
          <w:lang w:bidi="nl-NL"/>
        </w:rPr>
        <w:t>NN</w:t>
      </w:r>
    </w:p>
    <w:p w14:paraId="474D9CFB" w14:textId="77777777" w:rsidR="00B70900" w:rsidRPr="009F2707" w:rsidRDefault="00B70900" w:rsidP="00B70900">
      <w:pPr>
        <w:rPr>
          <w:sz w:val="22"/>
          <w:szCs w:val="22"/>
          <w:lang w:bidi="nl-NL"/>
        </w:rPr>
      </w:pPr>
      <w:r w:rsidRPr="009F2707">
        <w:rPr>
          <w:sz w:val="22"/>
          <w:szCs w:val="22"/>
          <w:lang w:bidi="nl-NL"/>
        </w:rPr>
        <w:br w:type="page"/>
      </w:r>
    </w:p>
    <w:p w14:paraId="078C1DB5" w14:textId="77777777" w:rsidR="00B70900" w:rsidRPr="009F2707" w:rsidRDefault="00B70900" w:rsidP="00B70900">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IN IEDER GEVAL OP PRIMAIRE KLEINVERPAKKINGEN MOETEN WORDEN VERMELD</w:t>
      </w:r>
    </w:p>
    <w:p w14:paraId="255C5809" w14:textId="77777777"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rPr>
          <w:b/>
          <w:sz w:val="22"/>
          <w:szCs w:val="22"/>
        </w:rPr>
      </w:pPr>
    </w:p>
    <w:p w14:paraId="62AA1C59" w14:textId="77777777" w:rsidR="00B70900" w:rsidRPr="009F2707" w:rsidRDefault="00B70900" w:rsidP="00B70900">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ETIKET VOORGEVULDE PEN (KWIKPEN) MEERDERE DOSES</w:t>
      </w:r>
    </w:p>
    <w:p w14:paraId="330E5C52" w14:textId="77777777" w:rsidR="00B70900" w:rsidRPr="009F2707" w:rsidRDefault="00B70900" w:rsidP="00B70900">
      <w:pPr>
        <w:rPr>
          <w:sz w:val="22"/>
          <w:szCs w:val="22"/>
        </w:rPr>
      </w:pPr>
    </w:p>
    <w:p w14:paraId="48F89566" w14:textId="77777777" w:rsidR="00B70900" w:rsidRPr="009F2707" w:rsidRDefault="00B70900" w:rsidP="00B70900">
      <w:pPr>
        <w:rPr>
          <w:sz w:val="22"/>
          <w:szCs w:val="22"/>
        </w:rPr>
      </w:pPr>
    </w:p>
    <w:p w14:paraId="03883B35" w14:textId="108A22DA"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610EA5" w:rsidRPr="009F2707">
        <w:rPr>
          <w:b/>
          <w:sz w:val="22"/>
          <w:szCs w:val="22"/>
        </w:rPr>
        <w:fldChar w:fldCharType="begin"/>
      </w:r>
      <w:r w:rsidR="00610EA5" w:rsidRPr="009F2707">
        <w:rPr>
          <w:b/>
          <w:sz w:val="22"/>
          <w:szCs w:val="22"/>
        </w:rPr>
        <w:instrText xml:space="preserve"> DOCVARIABLE VAULT_ND_b8dfb261-fa4c-4d49-9ea4-8e2d672cea06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C5408DE" w14:textId="77777777" w:rsidR="00B70900" w:rsidRPr="009F2707" w:rsidRDefault="00B70900" w:rsidP="00B70900">
      <w:pPr>
        <w:rPr>
          <w:sz w:val="22"/>
          <w:szCs w:val="22"/>
        </w:rPr>
      </w:pPr>
    </w:p>
    <w:p w14:paraId="5EE4F15B" w14:textId="0EE4C440" w:rsidR="00B70900" w:rsidRPr="009F2707" w:rsidRDefault="00B70900" w:rsidP="00B70900">
      <w:pPr>
        <w:rPr>
          <w:sz w:val="22"/>
          <w:szCs w:val="22"/>
          <w:lang w:eastAsia="en-US"/>
        </w:rPr>
      </w:pPr>
      <w:r w:rsidRPr="009F2707">
        <w:rPr>
          <w:sz w:val="22"/>
          <w:szCs w:val="22"/>
          <w:lang w:eastAsia="en-US"/>
        </w:rPr>
        <w:t>Mounjaro 10 mg/dosis KwikPen oplossing voor injectie</w:t>
      </w:r>
    </w:p>
    <w:p w14:paraId="100C1F8E" w14:textId="77777777" w:rsidR="00B70900" w:rsidRPr="009F2707" w:rsidRDefault="00B70900" w:rsidP="00B70900">
      <w:pPr>
        <w:rPr>
          <w:sz w:val="22"/>
          <w:szCs w:val="22"/>
        </w:rPr>
      </w:pPr>
    </w:p>
    <w:p w14:paraId="3C2348DA" w14:textId="77777777" w:rsidR="00B70900" w:rsidRPr="009F2707" w:rsidRDefault="00B70900" w:rsidP="00B70900">
      <w:pPr>
        <w:rPr>
          <w:sz w:val="22"/>
          <w:szCs w:val="22"/>
        </w:rPr>
      </w:pPr>
      <w:r w:rsidRPr="009F2707">
        <w:rPr>
          <w:sz w:val="22"/>
          <w:szCs w:val="22"/>
        </w:rPr>
        <w:t>tirzepatide</w:t>
      </w:r>
    </w:p>
    <w:p w14:paraId="30AEAADD" w14:textId="77777777" w:rsidR="00B70900" w:rsidRPr="009F2707" w:rsidRDefault="00B70900" w:rsidP="00B70900">
      <w:pPr>
        <w:rPr>
          <w:sz w:val="22"/>
          <w:szCs w:val="22"/>
        </w:rPr>
      </w:pPr>
      <w:r w:rsidRPr="009F2707">
        <w:rPr>
          <w:sz w:val="22"/>
          <w:szCs w:val="22"/>
        </w:rPr>
        <w:t>Subcutaan gebruik</w:t>
      </w:r>
    </w:p>
    <w:p w14:paraId="37DDA7B1" w14:textId="77777777" w:rsidR="00B70900" w:rsidRPr="009F2707" w:rsidRDefault="00B70900" w:rsidP="00B70900">
      <w:pPr>
        <w:tabs>
          <w:tab w:val="left" w:pos="567"/>
        </w:tabs>
        <w:rPr>
          <w:sz w:val="22"/>
          <w:szCs w:val="22"/>
        </w:rPr>
      </w:pPr>
    </w:p>
    <w:p w14:paraId="4D770F1C" w14:textId="77777777" w:rsidR="00B70900" w:rsidRPr="009F2707" w:rsidRDefault="00B70900" w:rsidP="00B70900">
      <w:pPr>
        <w:tabs>
          <w:tab w:val="left" w:pos="567"/>
        </w:tabs>
        <w:rPr>
          <w:sz w:val="22"/>
          <w:szCs w:val="22"/>
        </w:rPr>
      </w:pPr>
    </w:p>
    <w:p w14:paraId="6B8B8EE5" w14:textId="6B9AC771"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610EA5" w:rsidRPr="009F2707">
        <w:rPr>
          <w:b/>
          <w:sz w:val="22"/>
          <w:szCs w:val="22"/>
        </w:rPr>
        <w:fldChar w:fldCharType="begin"/>
      </w:r>
      <w:r w:rsidR="00610EA5" w:rsidRPr="009F2707">
        <w:rPr>
          <w:b/>
          <w:sz w:val="22"/>
          <w:szCs w:val="22"/>
        </w:rPr>
        <w:instrText xml:space="preserve"> DOCVARIABLE VAULT_ND_9bf919df-91d4-46d8-a964-42d71f1accf5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3F5CC58" w14:textId="77777777" w:rsidR="00B70900" w:rsidRPr="009F2707" w:rsidRDefault="00B70900" w:rsidP="00B70900">
      <w:pPr>
        <w:tabs>
          <w:tab w:val="left" w:pos="567"/>
        </w:tabs>
        <w:rPr>
          <w:sz w:val="22"/>
          <w:szCs w:val="22"/>
        </w:rPr>
      </w:pPr>
    </w:p>
    <w:p w14:paraId="67AD2E33" w14:textId="77777777" w:rsidR="00B70900" w:rsidRPr="009F2707" w:rsidRDefault="00B70900" w:rsidP="00B70900">
      <w:pPr>
        <w:tabs>
          <w:tab w:val="left" w:pos="567"/>
        </w:tabs>
        <w:rPr>
          <w:sz w:val="22"/>
          <w:szCs w:val="22"/>
        </w:rPr>
      </w:pPr>
      <w:r w:rsidRPr="009F2707">
        <w:rPr>
          <w:sz w:val="22"/>
          <w:szCs w:val="22"/>
        </w:rPr>
        <w:t>Eenmaal per week</w:t>
      </w:r>
    </w:p>
    <w:p w14:paraId="79D23962" w14:textId="77777777" w:rsidR="00B70900" w:rsidRPr="009F2707" w:rsidRDefault="00B70900" w:rsidP="00B70900">
      <w:pPr>
        <w:tabs>
          <w:tab w:val="left" w:pos="567"/>
        </w:tabs>
        <w:rPr>
          <w:sz w:val="22"/>
          <w:szCs w:val="22"/>
        </w:rPr>
      </w:pPr>
    </w:p>
    <w:p w14:paraId="10F06329" w14:textId="77777777" w:rsidR="00B70900" w:rsidRPr="009F2707" w:rsidRDefault="00B70900" w:rsidP="00B70900">
      <w:pPr>
        <w:tabs>
          <w:tab w:val="left" w:pos="567"/>
        </w:tabs>
        <w:rPr>
          <w:sz w:val="22"/>
          <w:szCs w:val="22"/>
        </w:rPr>
      </w:pPr>
    </w:p>
    <w:p w14:paraId="7118C76D" w14:textId="7AFEE21F"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610EA5" w:rsidRPr="009F2707">
        <w:rPr>
          <w:b/>
          <w:sz w:val="22"/>
          <w:szCs w:val="22"/>
        </w:rPr>
        <w:fldChar w:fldCharType="begin"/>
      </w:r>
      <w:r w:rsidR="00610EA5" w:rsidRPr="009F2707">
        <w:rPr>
          <w:b/>
          <w:sz w:val="22"/>
          <w:szCs w:val="22"/>
        </w:rPr>
        <w:instrText xml:space="preserve"> DOCVARIABLE VAULT_ND_cfff4334-681a-4710-b867-b67d0d064081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5EA78EE4" w14:textId="77777777" w:rsidR="00B70900" w:rsidRPr="009F2707" w:rsidRDefault="00B70900" w:rsidP="00B70900">
      <w:pPr>
        <w:tabs>
          <w:tab w:val="left" w:pos="567"/>
        </w:tabs>
        <w:rPr>
          <w:sz w:val="22"/>
          <w:szCs w:val="22"/>
        </w:rPr>
      </w:pPr>
    </w:p>
    <w:p w14:paraId="5D21A90D" w14:textId="77777777" w:rsidR="00B70900" w:rsidRPr="009F2707" w:rsidRDefault="00B70900" w:rsidP="00B70900">
      <w:pPr>
        <w:tabs>
          <w:tab w:val="left" w:pos="567"/>
        </w:tabs>
        <w:rPr>
          <w:sz w:val="22"/>
          <w:szCs w:val="22"/>
        </w:rPr>
      </w:pPr>
      <w:r w:rsidRPr="009F2707">
        <w:rPr>
          <w:sz w:val="22"/>
          <w:szCs w:val="22"/>
        </w:rPr>
        <w:t>EXP</w:t>
      </w:r>
    </w:p>
    <w:p w14:paraId="6F5F4AF6" w14:textId="77777777" w:rsidR="00B70900" w:rsidRPr="009F2707" w:rsidRDefault="00B70900" w:rsidP="00B70900">
      <w:pPr>
        <w:tabs>
          <w:tab w:val="left" w:pos="567"/>
        </w:tabs>
        <w:rPr>
          <w:sz w:val="22"/>
          <w:szCs w:val="22"/>
        </w:rPr>
      </w:pPr>
    </w:p>
    <w:p w14:paraId="35CBA725" w14:textId="77777777" w:rsidR="00B70900" w:rsidRPr="009F2707" w:rsidRDefault="00B70900" w:rsidP="00B70900">
      <w:pPr>
        <w:tabs>
          <w:tab w:val="left" w:pos="567"/>
        </w:tabs>
        <w:rPr>
          <w:sz w:val="22"/>
          <w:szCs w:val="22"/>
        </w:rPr>
      </w:pPr>
    </w:p>
    <w:p w14:paraId="60D7FFF2" w14:textId="08105E2B"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610EA5" w:rsidRPr="009F2707">
        <w:rPr>
          <w:b/>
          <w:sz w:val="22"/>
          <w:szCs w:val="22"/>
        </w:rPr>
        <w:fldChar w:fldCharType="begin"/>
      </w:r>
      <w:r w:rsidR="00610EA5" w:rsidRPr="009F2707">
        <w:rPr>
          <w:b/>
          <w:sz w:val="22"/>
          <w:szCs w:val="22"/>
        </w:rPr>
        <w:instrText xml:space="preserve"> DOCVARIABLE VAULT_ND_d91eea56-1a5b-4b8b-afc9-7998b7e3f909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5982C805" w14:textId="77777777" w:rsidR="00B70900" w:rsidRPr="009F2707" w:rsidRDefault="00B70900" w:rsidP="00B70900">
      <w:pPr>
        <w:tabs>
          <w:tab w:val="left" w:pos="567"/>
        </w:tabs>
        <w:ind w:right="113"/>
        <w:rPr>
          <w:sz w:val="22"/>
          <w:szCs w:val="22"/>
        </w:rPr>
      </w:pPr>
    </w:p>
    <w:p w14:paraId="0940513F" w14:textId="77777777" w:rsidR="00B70900" w:rsidRPr="009F2707" w:rsidRDefault="00B70900" w:rsidP="00B70900">
      <w:pPr>
        <w:tabs>
          <w:tab w:val="left" w:pos="567"/>
        </w:tabs>
        <w:ind w:right="113"/>
        <w:rPr>
          <w:sz w:val="22"/>
          <w:szCs w:val="22"/>
        </w:rPr>
      </w:pPr>
      <w:r w:rsidRPr="009F2707">
        <w:rPr>
          <w:sz w:val="22"/>
          <w:szCs w:val="22"/>
        </w:rPr>
        <w:t>Lot</w:t>
      </w:r>
    </w:p>
    <w:p w14:paraId="037980CF" w14:textId="77777777" w:rsidR="00B70900" w:rsidRPr="009F2707" w:rsidRDefault="00B70900" w:rsidP="00B70900">
      <w:pPr>
        <w:tabs>
          <w:tab w:val="left" w:pos="567"/>
        </w:tabs>
        <w:ind w:right="113"/>
        <w:rPr>
          <w:sz w:val="22"/>
          <w:szCs w:val="22"/>
        </w:rPr>
      </w:pPr>
    </w:p>
    <w:p w14:paraId="674F2B09" w14:textId="77777777" w:rsidR="00B70900" w:rsidRPr="009F2707" w:rsidRDefault="00B70900" w:rsidP="00B70900">
      <w:pPr>
        <w:tabs>
          <w:tab w:val="left" w:pos="567"/>
        </w:tabs>
        <w:ind w:right="113"/>
        <w:rPr>
          <w:sz w:val="22"/>
          <w:szCs w:val="22"/>
        </w:rPr>
      </w:pPr>
    </w:p>
    <w:p w14:paraId="6332EE0E" w14:textId="62BA82C4"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610EA5" w:rsidRPr="009F2707">
        <w:rPr>
          <w:b/>
          <w:sz w:val="22"/>
          <w:szCs w:val="22"/>
        </w:rPr>
        <w:fldChar w:fldCharType="begin"/>
      </w:r>
      <w:r w:rsidR="00610EA5" w:rsidRPr="009F2707">
        <w:rPr>
          <w:b/>
          <w:sz w:val="22"/>
          <w:szCs w:val="22"/>
        </w:rPr>
        <w:instrText xml:space="preserve"> DOCVARIABLE VAULT_ND_425b0e71-0e80-4a66-9408-5c954a9f8862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3E37D9B" w14:textId="77777777" w:rsidR="00B70900" w:rsidRPr="009F2707" w:rsidRDefault="00B70900" w:rsidP="00B70900">
      <w:pPr>
        <w:tabs>
          <w:tab w:val="left" w:pos="567"/>
        </w:tabs>
        <w:ind w:right="113"/>
        <w:rPr>
          <w:sz w:val="22"/>
          <w:szCs w:val="22"/>
        </w:rPr>
      </w:pPr>
    </w:p>
    <w:p w14:paraId="39567A14" w14:textId="77777777" w:rsidR="00B70900" w:rsidRPr="009F2707" w:rsidRDefault="00B70900" w:rsidP="00B70900">
      <w:pPr>
        <w:tabs>
          <w:tab w:val="left" w:pos="567"/>
        </w:tabs>
        <w:ind w:right="113"/>
        <w:rPr>
          <w:sz w:val="22"/>
          <w:szCs w:val="22"/>
        </w:rPr>
      </w:pPr>
      <w:r w:rsidRPr="009F2707">
        <w:rPr>
          <w:sz w:val="22"/>
          <w:szCs w:val="22"/>
        </w:rPr>
        <w:t>2,4 ml</w:t>
      </w:r>
    </w:p>
    <w:p w14:paraId="459611C7" w14:textId="77777777" w:rsidR="00B70900" w:rsidRPr="009F2707" w:rsidRDefault="00B70900" w:rsidP="00B70900">
      <w:pPr>
        <w:tabs>
          <w:tab w:val="left" w:pos="567"/>
        </w:tabs>
        <w:ind w:right="113"/>
        <w:rPr>
          <w:sz w:val="22"/>
          <w:szCs w:val="22"/>
        </w:rPr>
      </w:pPr>
      <w:r w:rsidRPr="009F2707">
        <w:rPr>
          <w:sz w:val="22"/>
          <w:szCs w:val="22"/>
        </w:rPr>
        <w:t>4 doses</w:t>
      </w:r>
    </w:p>
    <w:p w14:paraId="2934E832" w14:textId="77777777" w:rsidR="00B70900" w:rsidRPr="009F2707" w:rsidRDefault="00B70900" w:rsidP="00B70900">
      <w:pPr>
        <w:tabs>
          <w:tab w:val="left" w:pos="567"/>
        </w:tabs>
        <w:ind w:right="113"/>
        <w:rPr>
          <w:sz w:val="22"/>
          <w:szCs w:val="22"/>
        </w:rPr>
      </w:pPr>
    </w:p>
    <w:p w14:paraId="6DBC8507" w14:textId="77777777" w:rsidR="00B70900" w:rsidRPr="009F2707" w:rsidRDefault="00B70900" w:rsidP="00B70900">
      <w:pPr>
        <w:tabs>
          <w:tab w:val="left" w:pos="567"/>
        </w:tabs>
        <w:ind w:right="113"/>
        <w:rPr>
          <w:sz w:val="22"/>
          <w:szCs w:val="22"/>
        </w:rPr>
      </w:pPr>
    </w:p>
    <w:p w14:paraId="74484697" w14:textId="5F214588"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610EA5" w:rsidRPr="009F2707">
        <w:rPr>
          <w:b/>
          <w:sz w:val="22"/>
          <w:szCs w:val="22"/>
        </w:rPr>
        <w:fldChar w:fldCharType="begin"/>
      </w:r>
      <w:r w:rsidR="00610EA5" w:rsidRPr="009F2707">
        <w:rPr>
          <w:b/>
          <w:sz w:val="22"/>
          <w:szCs w:val="22"/>
        </w:rPr>
        <w:instrText xml:space="preserve"> DOCVARIABLE VAULT_ND_10c3bc79-a6bc-4cac-b276-a6cea442e2b8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3C9022C" w14:textId="77777777" w:rsidR="00B70900" w:rsidRPr="009F2707" w:rsidRDefault="00B70900" w:rsidP="00B70900">
      <w:pPr>
        <w:ind w:right="113"/>
        <w:rPr>
          <w:sz w:val="22"/>
          <w:szCs w:val="22"/>
        </w:rPr>
      </w:pPr>
    </w:p>
    <w:p w14:paraId="21651A71" w14:textId="77777777" w:rsidR="00B70900" w:rsidRPr="009F2707" w:rsidRDefault="00B70900" w:rsidP="00B70900">
      <w:pPr>
        <w:outlineLvl w:val="0"/>
        <w:rPr>
          <w:b/>
          <w:sz w:val="22"/>
          <w:szCs w:val="22"/>
        </w:rPr>
      </w:pPr>
    </w:p>
    <w:p w14:paraId="3EB42D54" w14:textId="2FE3BC01" w:rsidR="00B70900" w:rsidRPr="009F2707" w:rsidRDefault="00B70900">
      <w:pPr>
        <w:rPr>
          <w:b/>
          <w:sz w:val="22"/>
          <w:szCs w:val="22"/>
        </w:rPr>
      </w:pPr>
      <w:r w:rsidRPr="009F2707">
        <w:rPr>
          <w:b/>
          <w:sz w:val="22"/>
          <w:szCs w:val="22"/>
        </w:rPr>
        <w:br w:type="page"/>
      </w:r>
    </w:p>
    <w:p w14:paraId="0B81D53E" w14:textId="77777777" w:rsidR="00B70900" w:rsidRPr="009F2707" w:rsidRDefault="00B70900" w:rsidP="00B70900">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0EDE56FC" w14:textId="77777777"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rPr>
          <w:b/>
          <w:sz w:val="22"/>
          <w:szCs w:val="22"/>
        </w:rPr>
      </w:pPr>
    </w:p>
    <w:p w14:paraId="02BBC284" w14:textId="77777777" w:rsidR="00B70900" w:rsidRPr="009F2707" w:rsidRDefault="00B70900" w:rsidP="00B70900">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 VOORGEVULDE PEN (KWIKPEN) MEERDERE DOSES</w:t>
      </w:r>
    </w:p>
    <w:p w14:paraId="7821E192" w14:textId="77777777" w:rsidR="00B70900" w:rsidRPr="009F2707" w:rsidRDefault="00B70900" w:rsidP="00B70900">
      <w:pPr>
        <w:rPr>
          <w:sz w:val="22"/>
          <w:szCs w:val="22"/>
        </w:rPr>
      </w:pPr>
    </w:p>
    <w:p w14:paraId="46D790E8" w14:textId="77777777" w:rsidR="00B70900" w:rsidRPr="009F2707" w:rsidRDefault="00B70900" w:rsidP="00B70900">
      <w:pPr>
        <w:rPr>
          <w:sz w:val="22"/>
          <w:szCs w:val="22"/>
        </w:rPr>
      </w:pPr>
    </w:p>
    <w:p w14:paraId="56DEF038" w14:textId="16F4AFD4"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610EA5" w:rsidRPr="009F2707">
        <w:rPr>
          <w:b/>
          <w:sz w:val="22"/>
          <w:szCs w:val="22"/>
        </w:rPr>
        <w:fldChar w:fldCharType="begin"/>
      </w:r>
      <w:r w:rsidR="00610EA5" w:rsidRPr="009F2707">
        <w:rPr>
          <w:b/>
          <w:sz w:val="22"/>
          <w:szCs w:val="22"/>
        </w:rPr>
        <w:instrText xml:space="preserve"> DOCVARIABLE VAULT_ND_f19456c5-784d-4d57-8aa3-236e7f329d38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41B26950" w14:textId="77777777" w:rsidR="00B70900" w:rsidRPr="009F2707" w:rsidRDefault="00B70900" w:rsidP="00B70900">
      <w:pPr>
        <w:rPr>
          <w:sz w:val="22"/>
          <w:szCs w:val="22"/>
        </w:rPr>
      </w:pPr>
    </w:p>
    <w:p w14:paraId="747EFB26" w14:textId="6533EFE1" w:rsidR="00B70900" w:rsidRPr="009F2707" w:rsidRDefault="00B70900" w:rsidP="00B70900">
      <w:pPr>
        <w:rPr>
          <w:sz w:val="22"/>
          <w:szCs w:val="22"/>
          <w:lang w:eastAsia="en-US"/>
        </w:rPr>
      </w:pPr>
      <w:r w:rsidRPr="009F2707">
        <w:rPr>
          <w:sz w:val="22"/>
          <w:szCs w:val="22"/>
          <w:lang w:eastAsia="en-US"/>
        </w:rPr>
        <w:t>Mounjaro 12,5 mg/dosis KwikPen oplossing voor injectie in voorgevulde pen</w:t>
      </w:r>
    </w:p>
    <w:p w14:paraId="4675DFE2" w14:textId="77777777" w:rsidR="00B70900" w:rsidRPr="009F2707" w:rsidRDefault="00B70900" w:rsidP="00B70900">
      <w:pPr>
        <w:rPr>
          <w:sz w:val="22"/>
          <w:szCs w:val="22"/>
        </w:rPr>
      </w:pPr>
      <w:r w:rsidRPr="009F2707">
        <w:rPr>
          <w:sz w:val="22"/>
          <w:szCs w:val="22"/>
        </w:rPr>
        <w:t>tirzepatide</w:t>
      </w:r>
    </w:p>
    <w:p w14:paraId="331ABD57" w14:textId="77777777" w:rsidR="00B70900" w:rsidRPr="009F2707" w:rsidRDefault="00B70900" w:rsidP="00B70900">
      <w:pPr>
        <w:rPr>
          <w:sz w:val="22"/>
          <w:szCs w:val="22"/>
        </w:rPr>
      </w:pPr>
    </w:p>
    <w:p w14:paraId="23DE7D16" w14:textId="77777777" w:rsidR="00B70900" w:rsidRPr="009F2707" w:rsidRDefault="00B70900" w:rsidP="00B70900">
      <w:pPr>
        <w:rPr>
          <w:sz w:val="22"/>
          <w:szCs w:val="22"/>
        </w:rPr>
      </w:pPr>
    </w:p>
    <w:p w14:paraId="29717D99" w14:textId="01BBF61B"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610EA5" w:rsidRPr="009F2707">
        <w:rPr>
          <w:b/>
          <w:caps/>
          <w:sz w:val="22"/>
          <w:szCs w:val="22"/>
        </w:rPr>
        <w:fldChar w:fldCharType="begin"/>
      </w:r>
      <w:r w:rsidR="00610EA5" w:rsidRPr="009F2707">
        <w:rPr>
          <w:b/>
          <w:caps/>
          <w:sz w:val="22"/>
          <w:szCs w:val="22"/>
        </w:rPr>
        <w:instrText xml:space="preserve"> DOCVARIABLE VAULT_ND_c4e3a5e2-b61e-44f1-966e-85bb5b1af19a \* MERGEFORMAT </w:instrText>
      </w:r>
      <w:r w:rsidR="00610EA5" w:rsidRPr="009F2707">
        <w:rPr>
          <w:b/>
          <w:caps/>
          <w:sz w:val="22"/>
          <w:szCs w:val="22"/>
        </w:rPr>
        <w:fldChar w:fldCharType="separate"/>
      </w:r>
      <w:r w:rsidR="00610EA5" w:rsidRPr="009F2707">
        <w:rPr>
          <w:b/>
          <w:caps/>
          <w:sz w:val="22"/>
          <w:szCs w:val="22"/>
        </w:rPr>
        <w:t xml:space="preserve"> </w:t>
      </w:r>
      <w:r w:rsidR="00610EA5" w:rsidRPr="009F2707">
        <w:rPr>
          <w:b/>
          <w:caps/>
          <w:sz w:val="22"/>
          <w:szCs w:val="22"/>
        </w:rPr>
        <w:fldChar w:fldCharType="end"/>
      </w:r>
    </w:p>
    <w:p w14:paraId="01EC30CD" w14:textId="77777777" w:rsidR="00B70900" w:rsidRPr="009F2707" w:rsidRDefault="00B70900" w:rsidP="00B70900">
      <w:pPr>
        <w:rPr>
          <w:i/>
          <w:sz w:val="22"/>
          <w:szCs w:val="22"/>
        </w:rPr>
      </w:pPr>
    </w:p>
    <w:p w14:paraId="5D18D042" w14:textId="2CD942EB" w:rsidR="00B70900" w:rsidRPr="009F2707" w:rsidRDefault="00B70900" w:rsidP="00B70900">
      <w:pPr>
        <w:rPr>
          <w:sz w:val="22"/>
          <w:szCs w:val="22"/>
        </w:rPr>
      </w:pPr>
      <w:r w:rsidRPr="009F2707">
        <w:rPr>
          <w:sz w:val="22"/>
          <w:szCs w:val="22"/>
        </w:rPr>
        <w:t>Elke dosis bevat 12,5 mg tirzepatide in 0,6 ml oplossing. Elke voorgevulde pen met meerdere doses bevat 50 mg tirzepatide in 2,4 ml (20,8 mg/ml).</w:t>
      </w:r>
    </w:p>
    <w:p w14:paraId="1BFA5F21" w14:textId="77777777" w:rsidR="00B70900" w:rsidRPr="009F2707" w:rsidRDefault="00B70900" w:rsidP="00B70900">
      <w:pPr>
        <w:rPr>
          <w:sz w:val="22"/>
          <w:szCs w:val="22"/>
        </w:rPr>
      </w:pPr>
    </w:p>
    <w:p w14:paraId="6F2035B9" w14:textId="77777777" w:rsidR="00B70900" w:rsidRPr="009F2707" w:rsidRDefault="00B70900" w:rsidP="00B70900">
      <w:pPr>
        <w:rPr>
          <w:sz w:val="22"/>
          <w:szCs w:val="22"/>
        </w:rPr>
      </w:pPr>
    </w:p>
    <w:p w14:paraId="41B9F803" w14:textId="6AAC16BF"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610EA5" w:rsidRPr="009F2707">
        <w:rPr>
          <w:b/>
          <w:sz w:val="22"/>
          <w:szCs w:val="22"/>
        </w:rPr>
        <w:fldChar w:fldCharType="begin"/>
      </w:r>
      <w:r w:rsidR="00610EA5" w:rsidRPr="009F2707">
        <w:rPr>
          <w:b/>
          <w:sz w:val="22"/>
          <w:szCs w:val="22"/>
        </w:rPr>
        <w:instrText xml:space="preserve"> DOCVARIABLE VAULT_ND_cf1bf541-3e62-4430-a732-576b481a6327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66C6408" w14:textId="77777777" w:rsidR="00B70900" w:rsidRPr="009F2707" w:rsidRDefault="00B70900" w:rsidP="00B70900">
      <w:pPr>
        <w:rPr>
          <w:sz w:val="22"/>
          <w:szCs w:val="22"/>
        </w:rPr>
      </w:pPr>
    </w:p>
    <w:p w14:paraId="574651AF" w14:textId="77777777" w:rsidR="00B70900" w:rsidRPr="009F2707" w:rsidRDefault="00B70900" w:rsidP="00B70900">
      <w:pPr>
        <w:rPr>
          <w:sz w:val="22"/>
          <w:szCs w:val="22"/>
        </w:rPr>
      </w:pPr>
      <w:r w:rsidRPr="009F2707">
        <w:rPr>
          <w:sz w:val="22"/>
          <w:szCs w:val="22"/>
        </w:rPr>
        <w:t xml:space="preserve">Hulpstoffen: E339, E1519, glycerol, fenol, natriumchloride, natriumhydroxide, geconcentreerd zoutzuur, water voor injecties. </w:t>
      </w:r>
      <w:r w:rsidRPr="009F2707">
        <w:rPr>
          <w:sz w:val="22"/>
          <w:szCs w:val="22"/>
          <w:highlight w:val="lightGray"/>
        </w:rPr>
        <w:t>Zie de bijsluiter voor meer informatie.</w:t>
      </w:r>
    </w:p>
    <w:p w14:paraId="3FB88B0E" w14:textId="77777777" w:rsidR="00B70900" w:rsidRPr="009F2707" w:rsidRDefault="00B70900" w:rsidP="00B70900">
      <w:pPr>
        <w:rPr>
          <w:sz w:val="22"/>
          <w:szCs w:val="22"/>
        </w:rPr>
      </w:pPr>
    </w:p>
    <w:p w14:paraId="25BB61D1" w14:textId="77777777" w:rsidR="00B70900" w:rsidRPr="009F2707" w:rsidRDefault="00B70900" w:rsidP="00B70900">
      <w:pPr>
        <w:rPr>
          <w:sz w:val="22"/>
          <w:szCs w:val="22"/>
        </w:rPr>
      </w:pPr>
    </w:p>
    <w:p w14:paraId="20A45E94" w14:textId="26897D4D"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610EA5" w:rsidRPr="009F2707">
        <w:rPr>
          <w:b/>
          <w:sz w:val="22"/>
          <w:szCs w:val="22"/>
        </w:rPr>
        <w:fldChar w:fldCharType="begin"/>
      </w:r>
      <w:r w:rsidR="00610EA5" w:rsidRPr="009F2707">
        <w:rPr>
          <w:b/>
          <w:sz w:val="22"/>
          <w:szCs w:val="22"/>
        </w:rPr>
        <w:instrText xml:space="preserve"> DOCVARIABLE VAULT_ND_3afdab4a-e501-48f2-8730-ba6fa89c1550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5CCD0A76" w14:textId="77777777" w:rsidR="00B70900" w:rsidRPr="009F2707" w:rsidRDefault="00B70900" w:rsidP="00B70900">
      <w:pPr>
        <w:rPr>
          <w:sz w:val="22"/>
          <w:szCs w:val="22"/>
        </w:rPr>
      </w:pPr>
    </w:p>
    <w:p w14:paraId="411741A2" w14:textId="77777777" w:rsidR="00B70900" w:rsidRPr="009F2707" w:rsidRDefault="00B70900" w:rsidP="00B70900">
      <w:pPr>
        <w:rPr>
          <w:sz w:val="22"/>
          <w:szCs w:val="22"/>
        </w:rPr>
      </w:pPr>
      <w:r w:rsidRPr="009F2707">
        <w:rPr>
          <w:sz w:val="22"/>
          <w:szCs w:val="22"/>
          <w:highlight w:val="lightGray"/>
        </w:rPr>
        <w:t>Oplossing voor injectie</w:t>
      </w:r>
    </w:p>
    <w:p w14:paraId="343DCBDA" w14:textId="77777777" w:rsidR="00B70900" w:rsidRPr="009F2707" w:rsidRDefault="00B70900" w:rsidP="00B70900">
      <w:pPr>
        <w:rPr>
          <w:sz w:val="22"/>
          <w:szCs w:val="22"/>
        </w:rPr>
      </w:pPr>
    </w:p>
    <w:p w14:paraId="41C24888" w14:textId="77777777" w:rsidR="00B70900" w:rsidRPr="009F2707" w:rsidRDefault="00B70900" w:rsidP="00B70900">
      <w:pPr>
        <w:rPr>
          <w:sz w:val="22"/>
          <w:szCs w:val="22"/>
        </w:rPr>
      </w:pPr>
      <w:r w:rsidRPr="009F2707">
        <w:rPr>
          <w:sz w:val="22"/>
          <w:szCs w:val="22"/>
        </w:rPr>
        <w:t>1 pen (4 doses)</w:t>
      </w:r>
    </w:p>
    <w:p w14:paraId="5565572E" w14:textId="77777777" w:rsidR="00B70900" w:rsidRPr="009F2707" w:rsidRDefault="00B70900" w:rsidP="00B70900">
      <w:pPr>
        <w:rPr>
          <w:sz w:val="22"/>
          <w:szCs w:val="22"/>
        </w:rPr>
      </w:pPr>
      <w:r w:rsidRPr="009F2707">
        <w:rPr>
          <w:sz w:val="22"/>
          <w:szCs w:val="22"/>
          <w:highlight w:val="lightGray"/>
        </w:rPr>
        <w:t>3 pennen (elke pen levert 4 doses)</w:t>
      </w:r>
    </w:p>
    <w:p w14:paraId="2BCE6E62" w14:textId="77777777" w:rsidR="00B70900" w:rsidRPr="009F2707" w:rsidRDefault="00B70900" w:rsidP="00B70900">
      <w:pPr>
        <w:rPr>
          <w:sz w:val="22"/>
          <w:szCs w:val="22"/>
        </w:rPr>
      </w:pPr>
    </w:p>
    <w:p w14:paraId="3BA23040" w14:textId="77777777" w:rsidR="00D15658" w:rsidRPr="009F2707" w:rsidRDefault="00D15658" w:rsidP="00D15658">
      <w:pPr>
        <w:rPr>
          <w:sz w:val="22"/>
          <w:szCs w:val="22"/>
        </w:rPr>
      </w:pPr>
      <w:r w:rsidRPr="009F2707">
        <w:rPr>
          <w:sz w:val="22"/>
          <w:szCs w:val="22"/>
        </w:rPr>
        <w:t>Naalden niet inbegrepen</w:t>
      </w:r>
    </w:p>
    <w:p w14:paraId="1A018EF2" w14:textId="77777777" w:rsidR="00D15658" w:rsidRPr="009F2707" w:rsidRDefault="00D15658" w:rsidP="00B70900">
      <w:pPr>
        <w:rPr>
          <w:sz w:val="22"/>
          <w:szCs w:val="22"/>
        </w:rPr>
      </w:pPr>
    </w:p>
    <w:p w14:paraId="296D63F2" w14:textId="77777777" w:rsidR="00B70900" w:rsidRPr="009F2707" w:rsidRDefault="00B70900" w:rsidP="00B70900">
      <w:pPr>
        <w:rPr>
          <w:sz w:val="22"/>
          <w:szCs w:val="22"/>
        </w:rPr>
      </w:pPr>
    </w:p>
    <w:p w14:paraId="649FF32F" w14:textId="0F9BB404"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610EA5" w:rsidRPr="009F2707">
        <w:rPr>
          <w:b/>
          <w:sz w:val="22"/>
          <w:szCs w:val="22"/>
        </w:rPr>
        <w:fldChar w:fldCharType="begin"/>
      </w:r>
      <w:r w:rsidR="00610EA5" w:rsidRPr="009F2707">
        <w:rPr>
          <w:b/>
          <w:sz w:val="22"/>
          <w:szCs w:val="22"/>
        </w:rPr>
        <w:instrText xml:space="preserve"> DOCVARIABLE VAULT_ND_ae8cdfba-1694-475b-9168-86776e4c9a22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7413BB9" w14:textId="77777777" w:rsidR="00B70900" w:rsidRPr="009F2707" w:rsidRDefault="00B70900" w:rsidP="00B70900">
      <w:pPr>
        <w:rPr>
          <w:sz w:val="22"/>
          <w:szCs w:val="22"/>
        </w:rPr>
      </w:pPr>
    </w:p>
    <w:p w14:paraId="4C9D0664" w14:textId="77777777" w:rsidR="00B70900" w:rsidRPr="009F2707" w:rsidRDefault="00B70900" w:rsidP="00B70900">
      <w:pPr>
        <w:rPr>
          <w:sz w:val="22"/>
          <w:szCs w:val="22"/>
        </w:rPr>
      </w:pPr>
      <w:r w:rsidRPr="009F2707">
        <w:rPr>
          <w:sz w:val="22"/>
          <w:szCs w:val="22"/>
        </w:rPr>
        <w:t>Eenmaal per week</w:t>
      </w:r>
    </w:p>
    <w:p w14:paraId="3F0B1088" w14:textId="77777777" w:rsidR="00B70900" w:rsidRPr="009F2707" w:rsidRDefault="00B70900" w:rsidP="00B70900">
      <w:pPr>
        <w:rPr>
          <w:sz w:val="22"/>
          <w:szCs w:val="22"/>
        </w:rPr>
      </w:pPr>
      <w:r w:rsidRPr="009F2707">
        <w:rPr>
          <w:sz w:val="22"/>
          <w:szCs w:val="22"/>
        </w:rPr>
        <w:t>Lees voor het gebruik de bijsluiter.</w:t>
      </w:r>
    </w:p>
    <w:p w14:paraId="268601F5" w14:textId="77777777" w:rsidR="00B70900" w:rsidRPr="009F2707" w:rsidRDefault="00B70900" w:rsidP="00B70900">
      <w:pPr>
        <w:rPr>
          <w:sz w:val="22"/>
          <w:szCs w:val="22"/>
        </w:rPr>
      </w:pPr>
      <w:r w:rsidRPr="009F2707">
        <w:rPr>
          <w:sz w:val="22"/>
          <w:szCs w:val="22"/>
        </w:rPr>
        <w:t>Subcutaan gebruik</w:t>
      </w:r>
    </w:p>
    <w:p w14:paraId="7E05D197" w14:textId="77777777" w:rsidR="00B70900" w:rsidRPr="009F2707" w:rsidRDefault="00B70900" w:rsidP="00B70900">
      <w:pPr>
        <w:autoSpaceDE w:val="0"/>
        <w:autoSpaceDN w:val="0"/>
        <w:adjustRightInd w:val="0"/>
        <w:rPr>
          <w:sz w:val="22"/>
          <w:szCs w:val="22"/>
        </w:rPr>
      </w:pPr>
    </w:p>
    <w:p w14:paraId="544EA087" w14:textId="77777777" w:rsidR="000D059C" w:rsidRPr="009F2707" w:rsidRDefault="000D059C" w:rsidP="000D059C">
      <w:pPr>
        <w:rPr>
          <w:sz w:val="22"/>
          <w:szCs w:val="22"/>
        </w:rPr>
      </w:pPr>
      <w:r w:rsidRPr="009F2707">
        <w:rPr>
          <w:sz w:val="22"/>
          <w:szCs w:val="22"/>
        </w:rPr>
        <w:t>Noteer elke toegediende dosis in de onderstaande tabel.</w:t>
      </w:r>
    </w:p>
    <w:tbl>
      <w:tblPr>
        <w:tblW w:w="4111" w:type="dxa"/>
        <w:tblLook w:val="04A0" w:firstRow="1" w:lastRow="0" w:firstColumn="1" w:lastColumn="0" w:noHBand="0" w:noVBand="1"/>
      </w:tblPr>
      <w:tblGrid>
        <w:gridCol w:w="1027"/>
        <w:gridCol w:w="1028"/>
        <w:gridCol w:w="1028"/>
        <w:gridCol w:w="1028"/>
      </w:tblGrid>
      <w:tr w:rsidR="000D059C" w:rsidRPr="009F2707" w14:paraId="3E153C5A" w14:textId="77777777" w:rsidTr="00A71ED2">
        <w:tc>
          <w:tcPr>
            <w:tcW w:w="1027" w:type="dxa"/>
          </w:tcPr>
          <w:p w14:paraId="67713FAB" w14:textId="77777777" w:rsidR="000D059C" w:rsidRPr="009F2707" w:rsidRDefault="000D059C" w:rsidP="00A71ED2">
            <w:pPr>
              <w:pStyle w:val="BodytextAgency"/>
              <w:rPr>
                <w:sz w:val="22"/>
                <w:szCs w:val="22"/>
              </w:rPr>
            </w:pPr>
          </w:p>
          <w:p w14:paraId="7EA48126" w14:textId="77777777" w:rsidR="000D059C" w:rsidRPr="009F2707" w:rsidRDefault="000D059C" w:rsidP="00A71ED2">
            <w:pPr>
              <w:pStyle w:val="BodytextAgency"/>
              <w:rPr>
                <w:sz w:val="22"/>
                <w:szCs w:val="22"/>
              </w:rPr>
            </w:pPr>
            <w:r w:rsidRPr="009F2707">
              <w:rPr>
                <w:sz w:val="22"/>
                <w:szCs w:val="22"/>
              </w:rPr>
              <w:t>Dosis 1</w:t>
            </w:r>
          </w:p>
        </w:tc>
        <w:tc>
          <w:tcPr>
            <w:tcW w:w="1028" w:type="dxa"/>
          </w:tcPr>
          <w:p w14:paraId="07FB7C94" w14:textId="77777777" w:rsidR="000D059C" w:rsidRPr="009F2707" w:rsidRDefault="000D059C" w:rsidP="00A71ED2">
            <w:pPr>
              <w:pStyle w:val="BodytextAgency"/>
              <w:rPr>
                <w:sz w:val="22"/>
                <w:szCs w:val="22"/>
              </w:rPr>
            </w:pPr>
          </w:p>
          <w:p w14:paraId="55E6F149" w14:textId="77777777" w:rsidR="000D059C" w:rsidRPr="009F2707" w:rsidRDefault="000D059C" w:rsidP="00A71ED2">
            <w:pPr>
              <w:pStyle w:val="BodytextAgency"/>
              <w:rPr>
                <w:sz w:val="22"/>
                <w:szCs w:val="22"/>
              </w:rPr>
            </w:pPr>
            <w:r w:rsidRPr="009F2707">
              <w:rPr>
                <w:sz w:val="22"/>
                <w:szCs w:val="22"/>
              </w:rPr>
              <w:t>Dosis 2</w:t>
            </w:r>
          </w:p>
        </w:tc>
        <w:tc>
          <w:tcPr>
            <w:tcW w:w="1028" w:type="dxa"/>
          </w:tcPr>
          <w:p w14:paraId="17C36E37" w14:textId="77777777" w:rsidR="000D059C" w:rsidRPr="009F2707" w:rsidRDefault="000D059C" w:rsidP="00A71ED2">
            <w:pPr>
              <w:pStyle w:val="BodytextAgency"/>
              <w:rPr>
                <w:sz w:val="22"/>
                <w:szCs w:val="22"/>
              </w:rPr>
            </w:pPr>
          </w:p>
          <w:p w14:paraId="3F67EEA6" w14:textId="77777777" w:rsidR="000D059C" w:rsidRPr="009F2707" w:rsidRDefault="000D059C" w:rsidP="00A71ED2">
            <w:pPr>
              <w:pStyle w:val="BodytextAgency"/>
              <w:rPr>
                <w:sz w:val="22"/>
                <w:szCs w:val="22"/>
              </w:rPr>
            </w:pPr>
            <w:r w:rsidRPr="009F2707">
              <w:rPr>
                <w:sz w:val="22"/>
                <w:szCs w:val="22"/>
              </w:rPr>
              <w:t>Dosis 3</w:t>
            </w:r>
          </w:p>
        </w:tc>
        <w:tc>
          <w:tcPr>
            <w:tcW w:w="1028" w:type="dxa"/>
          </w:tcPr>
          <w:p w14:paraId="113B38C3" w14:textId="77777777" w:rsidR="000D059C" w:rsidRPr="009F2707" w:rsidRDefault="000D059C" w:rsidP="00A71ED2">
            <w:pPr>
              <w:pStyle w:val="BodytextAgency"/>
              <w:rPr>
                <w:sz w:val="22"/>
                <w:szCs w:val="22"/>
              </w:rPr>
            </w:pPr>
          </w:p>
          <w:p w14:paraId="27FD5E3E" w14:textId="77777777" w:rsidR="000D059C" w:rsidRPr="009F2707" w:rsidRDefault="000D059C" w:rsidP="00A71ED2">
            <w:pPr>
              <w:pStyle w:val="BodytextAgency"/>
              <w:rPr>
                <w:sz w:val="22"/>
                <w:szCs w:val="22"/>
              </w:rPr>
            </w:pPr>
            <w:r w:rsidRPr="009F2707">
              <w:rPr>
                <w:sz w:val="22"/>
                <w:szCs w:val="22"/>
              </w:rPr>
              <w:t>Dosis 4</w:t>
            </w:r>
          </w:p>
        </w:tc>
      </w:tr>
      <w:tr w:rsidR="000D059C" w:rsidRPr="009F2707" w14:paraId="3F313999" w14:textId="77777777" w:rsidTr="00A71ED2">
        <w:tc>
          <w:tcPr>
            <w:tcW w:w="1027" w:type="dxa"/>
            <w:tcBorders>
              <w:bottom w:val="single" w:sz="4" w:space="0" w:color="auto"/>
            </w:tcBorders>
          </w:tcPr>
          <w:p w14:paraId="4FB91BA4" w14:textId="77777777" w:rsidR="000D059C" w:rsidRPr="009F2707" w:rsidRDefault="000D059C" w:rsidP="00A71ED2">
            <w:pPr>
              <w:rPr>
                <w:rFonts w:eastAsia="Calibri"/>
                <w:bCs/>
              </w:rPr>
            </w:pPr>
          </w:p>
        </w:tc>
        <w:tc>
          <w:tcPr>
            <w:tcW w:w="1028" w:type="dxa"/>
            <w:tcBorders>
              <w:bottom w:val="single" w:sz="4" w:space="0" w:color="auto"/>
            </w:tcBorders>
          </w:tcPr>
          <w:p w14:paraId="0B663F58" w14:textId="77777777" w:rsidR="000D059C" w:rsidRPr="009F2707" w:rsidRDefault="000D059C" w:rsidP="00A71ED2">
            <w:pPr>
              <w:rPr>
                <w:rFonts w:eastAsia="Calibri"/>
                <w:bCs/>
              </w:rPr>
            </w:pPr>
          </w:p>
        </w:tc>
        <w:tc>
          <w:tcPr>
            <w:tcW w:w="1028" w:type="dxa"/>
            <w:tcBorders>
              <w:bottom w:val="single" w:sz="4" w:space="0" w:color="auto"/>
            </w:tcBorders>
          </w:tcPr>
          <w:p w14:paraId="6C98C17F" w14:textId="77777777" w:rsidR="000D059C" w:rsidRPr="009F2707" w:rsidRDefault="000D059C" w:rsidP="00A71ED2">
            <w:pPr>
              <w:rPr>
                <w:rFonts w:eastAsia="Calibri"/>
                <w:bCs/>
              </w:rPr>
            </w:pPr>
          </w:p>
        </w:tc>
        <w:tc>
          <w:tcPr>
            <w:tcW w:w="1028" w:type="dxa"/>
            <w:tcBorders>
              <w:bottom w:val="single" w:sz="4" w:space="0" w:color="auto"/>
            </w:tcBorders>
          </w:tcPr>
          <w:p w14:paraId="3B441D9F" w14:textId="77777777" w:rsidR="000D059C" w:rsidRPr="009F2707" w:rsidRDefault="000D059C" w:rsidP="00A71ED2">
            <w:pPr>
              <w:rPr>
                <w:rFonts w:eastAsia="Calibri"/>
                <w:bCs/>
              </w:rPr>
            </w:pPr>
          </w:p>
        </w:tc>
      </w:tr>
      <w:tr w:rsidR="000D059C" w:rsidRPr="009F2707" w14:paraId="08AB0DD6" w14:textId="77777777" w:rsidTr="00A71ED2">
        <w:tc>
          <w:tcPr>
            <w:tcW w:w="1027" w:type="dxa"/>
            <w:tcBorders>
              <w:top w:val="single" w:sz="4" w:space="0" w:color="auto"/>
              <w:left w:val="single" w:sz="4" w:space="0" w:color="auto"/>
              <w:bottom w:val="single" w:sz="4" w:space="0" w:color="auto"/>
              <w:right w:val="single" w:sz="4" w:space="0" w:color="auto"/>
            </w:tcBorders>
          </w:tcPr>
          <w:p w14:paraId="5E7B7E71" w14:textId="77777777" w:rsidR="000D059C" w:rsidRPr="009F2707" w:rsidRDefault="000D059C"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2AEA96A" w14:textId="77777777" w:rsidR="000D059C" w:rsidRPr="009F2707" w:rsidRDefault="000D059C"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1A624B8" w14:textId="77777777" w:rsidR="000D059C" w:rsidRPr="009F2707" w:rsidRDefault="000D059C"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DDB7F30" w14:textId="77777777" w:rsidR="000D059C" w:rsidRPr="009F2707" w:rsidRDefault="000D059C" w:rsidP="00A71ED2">
            <w:pPr>
              <w:rPr>
                <w:rFonts w:eastAsia="Calibri"/>
                <w:bCs/>
              </w:rPr>
            </w:pPr>
          </w:p>
        </w:tc>
      </w:tr>
    </w:tbl>
    <w:p w14:paraId="253E8377" w14:textId="77777777" w:rsidR="000D059C" w:rsidRPr="009F2707" w:rsidRDefault="000D059C" w:rsidP="000D059C">
      <w:pPr>
        <w:autoSpaceDE w:val="0"/>
        <w:autoSpaceDN w:val="0"/>
        <w:adjustRightInd w:val="0"/>
        <w:rPr>
          <w:sz w:val="22"/>
          <w:szCs w:val="22"/>
        </w:rPr>
      </w:pPr>
    </w:p>
    <w:tbl>
      <w:tblPr>
        <w:tblW w:w="5138" w:type="dxa"/>
        <w:tblLook w:val="04A0" w:firstRow="1" w:lastRow="0" w:firstColumn="1" w:lastColumn="0" w:noHBand="0" w:noVBand="1"/>
      </w:tblPr>
      <w:tblGrid>
        <w:gridCol w:w="1027"/>
        <w:gridCol w:w="1027"/>
        <w:gridCol w:w="1028"/>
        <w:gridCol w:w="1028"/>
        <w:gridCol w:w="1028"/>
      </w:tblGrid>
      <w:tr w:rsidR="000D059C" w:rsidRPr="009F2707" w14:paraId="5D0B3B2E" w14:textId="77777777" w:rsidTr="00A71ED2">
        <w:tc>
          <w:tcPr>
            <w:tcW w:w="1027" w:type="dxa"/>
          </w:tcPr>
          <w:p w14:paraId="6A4632F6" w14:textId="77777777" w:rsidR="000D059C" w:rsidRPr="009F2707" w:rsidRDefault="000D059C" w:rsidP="00A71ED2">
            <w:pPr>
              <w:autoSpaceDE w:val="0"/>
              <w:autoSpaceDN w:val="0"/>
              <w:adjustRightInd w:val="0"/>
              <w:rPr>
                <w:sz w:val="22"/>
                <w:szCs w:val="22"/>
                <w:highlight w:val="lightGray"/>
              </w:rPr>
            </w:pPr>
          </w:p>
        </w:tc>
        <w:tc>
          <w:tcPr>
            <w:tcW w:w="1027" w:type="dxa"/>
          </w:tcPr>
          <w:p w14:paraId="221DF331" w14:textId="77777777" w:rsidR="000D059C" w:rsidRPr="009F2707" w:rsidRDefault="000D059C" w:rsidP="00A71ED2">
            <w:pPr>
              <w:autoSpaceDE w:val="0"/>
              <w:autoSpaceDN w:val="0"/>
              <w:adjustRightInd w:val="0"/>
              <w:rPr>
                <w:sz w:val="22"/>
                <w:szCs w:val="22"/>
                <w:highlight w:val="lightGray"/>
              </w:rPr>
            </w:pPr>
          </w:p>
          <w:p w14:paraId="720760E3" w14:textId="77777777" w:rsidR="000D059C" w:rsidRPr="009F2707" w:rsidRDefault="000D059C" w:rsidP="00A71ED2">
            <w:pPr>
              <w:autoSpaceDE w:val="0"/>
              <w:autoSpaceDN w:val="0"/>
              <w:adjustRightInd w:val="0"/>
              <w:rPr>
                <w:sz w:val="22"/>
                <w:szCs w:val="22"/>
                <w:highlight w:val="lightGray"/>
              </w:rPr>
            </w:pPr>
            <w:r w:rsidRPr="009F2707">
              <w:rPr>
                <w:sz w:val="22"/>
                <w:szCs w:val="22"/>
                <w:highlight w:val="lightGray"/>
              </w:rPr>
              <w:t>Dosis 1</w:t>
            </w:r>
          </w:p>
        </w:tc>
        <w:tc>
          <w:tcPr>
            <w:tcW w:w="1028" w:type="dxa"/>
          </w:tcPr>
          <w:p w14:paraId="201CC640" w14:textId="77777777" w:rsidR="000D059C" w:rsidRPr="009F2707" w:rsidRDefault="000D059C" w:rsidP="00A71ED2">
            <w:pPr>
              <w:autoSpaceDE w:val="0"/>
              <w:autoSpaceDN w:val="0"/>
              <w:adjustRightInd w:val="0"/>
              <w:rPr>
                <w:sz w:val="22"/>
                <w:szCs w:val="22"/>
                <w:highlight w:val="lightGray"/>
              </w:rPr>
            </w:pPr>
          </w:p>
          <w:p w14:paraId="0AEE3A61" w14:textId="77777777" w:rsidR="000D059C" w:rsidRPr="009F2707" w:rsidRDefault="000D059C" w:rsidP="00A71ED2">
            <w:pPr>
              <w:autoSpaceDE w:val="0"/>
              <w:autoSpaceDN w:val="0"/>
              <w:adjustRightInd w:val="0"/>
              <w:rPr>
                <w:sz w:val="22"/>
                <w:szCs w:val="22"/>
                <w:highlight w:val="lightGray"/>
              </w:rPr>
            </w:pPr>
            <w:r w:rsidRPr="009F2707">
              <w:rPr>
                <w:sz w:val="22"/>
                <w:szCs w:val="22"/>
                <w:highlight w:val="lightGray"/>
              </w:rPr>
              <w:t>Dosis 2</w:t>
            </w:r>
          </w:p>
        </w:tc>
        <w:tc>
          <w:tcPr>
            <w:tcW w:w="1028" w:type="dxa"/>
          </w:tcPr>
          <w:p w14:paraId="70424665" w14:textId="77777777" w:rsidR="000D059C" w:rsidRPr="009F2707" w:rsidRDefault="000D059C" w:rsidP="00A71ED2">
            <w:pPr>
              <w:autoSpaceDE w:val="0"/>
              <w:autoSpaceDN w:val="0"/>
              <w:adjustRightInd w:val="0"/>
              <w:rPr>
                <w:sz w:val="22"/>
                <w:szCs w:val="22"/>
                <w:highlight w:val="lightGray"/>
              </w:rPr>
            </w:pPr>
          </w:p>
          <w:p w14:paraId="39938282" w14:textId="77777777" w:rsidR="000D059C" w:rsidRPr="009F2707" w:rsidRDefault="000D059C" w:rsidP="00A71ED2">
            <w:pPr>
              <w:autoSpaceDE w:val="0"/>
              <w:autoSpaceDN w:val="0"/>
              <w:adjustRightInd w:val="0"/>
              <w:rPr>
                <w:sz w:val="22"/>
                <w:szCs w:val="22"/>
                <w:highlight w:val="lightGray"/>
              </w:rPr>
            </w:pPr>
            <w:r w:rsidRPr="009F2707">
              <w:rPr>
                <w:sz w:val="22"/>
                <w:szCs w:val="22"/>
                <w:highlight w:val="lightGray"/>
              </w:rPr>
              <w:t>Dosis 3</w:t>
            </w:r>
          </w:p>
        </w:tc>
        <w:tc>
          <w:tcPr>
            <w:tcW w:w="1028" w:type="dxa"/>
          </w:tcPr>
          <w:p w14:paraId="6B028BC4" w14:textId="77777777" w:rsidR="000D059C" w:rsidRPr="009F2707" w:rsidRDefault="000D059C" w:rsidP="00A71ED2">
            <w:pPr>
              <w:autoSpaceDE w:val="0"/>
              <w:autoSpaceDN w:val="0"/>
              <w:adjustRightInd w:val="0"/>
              <w:rPr>
                <w:sz w:val="22"/>
                <w:szCs w:val="22"/>
                <w:highlight w:val="lightGray"/>
              </w:rPr>
            </w:pPr>
          </w:p>
          <w:p w14:paraId="5BB8D689" w14:textId="77777777" w:rsidR="000D059C" w:rsidRPr="009F2707" w:rsidRDefault="000D059C" w:rsidP="00A71ED2">
            <w:pPr>
              <w:autoSpaceDE w:val="0"/>
              <w:autoSpaceDN w:val="0"/>
              <w:adjustRightInd w:val="0"/>
              <w:rPr>
                <w:sz w:val="22"/>
                <w:szCs w:val="22"/>
                <w:highlight w:val="lightGray"/>
              </w:rPr>
            </w:pPr>
            <w:r w:rsidRPr="009F2707">
              <w:rPr>
                <w:sz w:val="22"/>
                <w:szCs w:val="22"/>
                <w:highlight w:val="lightGray"/>
              </w:rPr>
              <w:t>Dosis 4</w:t>
            </w:r>
          </w:p>
        </w:tc>
      </w:tr>
      <w:tr w:rsidR="000D059C" w:rsidRPr="009F2707" w14:paraId="757AF743" w14:textId="77777777" w:rsidTr="00A71ED2">
        <w:tc>
          <w:tcPr>
            <w:tcW w:w="1027" w:type="dxa"/>
            <w:tcBorders>
              <w:bottom w:val="single" w:sz="4" w:space="0" w:color="auto"/>
            </w:tcBorders>
          </w:tcPr>
          <w:p w14:paraId="12EA45C1" w14:textId="77777777" w:rsidR="000D059C" w:rsidRPr="009F2707" w:rsidRDefault="000D059C" w:rsidP="00A71ED2">
            <w:pPr>
              <w:autoSpaceDE w:val="0"/>
              <w:autoSpaceDN w:val="0"/>
              <w:adjustRightInd w:val="0"/>
              <w:rPr>
                <w:bCs/>
                <w:sz w:val="22"/>
                <w:szCs w:val="22"/>
                <w:highlight w:val="lightGray"/>
              </w:rPr>
            </w:pPr>
          </w:p>
        </w:tc>
        <w:tc>
          <w:tcPr>
            <w:tcW w:w="1027" w:type="dxa"/>
            <w:tcBorders>
              <w:bottom w:val="single" w:sz="4" w:space="0" w:color="auto"/>
            </w:tcBorders>
          </w:tcPr>
          <w:p w14:paraId="4082C21F" w14:textId="77777777" w:rsidR="000D059C" w:rsidRPr="009F2707" w:rsidRDefault="000D059C" w:rsidP="00A71ED2">
            <w:pPr>
              <w:autoSpaceDE w:val="0"/>
              <w:autoSpaceDN w:val="0"/>
              <w:adjustRightInd w:val="0"/>
              <w:rPr>
                <w:bCs/>
                <w:sz w:val="22"/>
                <w:szCs w:val="22"/>
                <w:highlight w:val="lightGray"/>
              </w:rPr>
            </w:pPr>
          </w:p>
        </w:tc>
        <w:tc>
          <w:tcPr>
            <w:tcW w:w="1028" w:type="dxa"/>
            <w:tcBorders>
              <w:bottom w:val="single" w:sz="4" w:space="0" w:color="auto"/>
            </w:tcBorders>
          </w:tcPr>
          <w:p w14:paraId="735E0443" w14:textId="77777777" w:rsidR="000D059C" w:rsidRPr="009F2707" w:rsidRDefault="000D059C" w:rsidP="00A71ED2">
            <w:pPr>
              <w:autoSpaceDE w:val="0"/>
              <w:autoSpaceDN w:val="0"/>
              <w:adjustRightInd w:val="0"/>
              <w:rPr>
                <w:bCs/>
                <w:sz w:val="22"/>
                <w:szCs w:val="22"/>
                <w:highlight w:val="lightGray"/>
              </w:rPr>
            </w:pPr>
          </w:p>
        </w:tc>
        <w:tc>
          <w:tcPr>
            <w:tcW w:w="1028" w:type="dxa"/>
            <w:tcBorders>
              <w:bottom w:val="single" w:sz="4" w:space="0" w:color="auto"/>
            </w:tcBorders>
          </w:tcPr>
          <w:p w14:paraId="78D678D8" w14:textId="77777777" w:rsidR="000D059C" w:rsidRPr="009F2707" w:rsidRDefault="000D059C" w:rsidP="00A71ED2">
            <w:pPr>
              <w:autoSpaceDE w:val="0"/>
              <w:autoSpaceDN w:val="0"/>
              <w:adjustRightInd w:val="0"/>
              <w:rPr>
                <w:bCs/>
                <w:sz w:val="22"/>
                <w:szCs w:val="22"/>
                <w:highlight w:val="lightGray"/>
              </w:rPr>
            </w:pPr>
          </w:p>
        </w:tc>
        <w:tc>
          <w:tcPr>
            <w:tcW w:w="1028" w:type="dxa"/>
            <w:tcBorders>
              <w:bottom w:val="single" w:sz="4" w:space="0" w:color="auto"/>
            </w:tcBorders>
          </w:tcPr>
          <w:p w14:paraId="56E6F612" w14:textId="77777777" w:rsidR="000D059C" w:rsidRPr="009F2707" w:rsidRDefault="000D059C" w:rsidP="00A71ED2">
            <w:pPr>
              <w:autoSpaceDE w:val="0"/>
              <w:autoSpaceDN w:val="0"/>
              <w:adjustRightInd w:val="0"/>
              <w:rPr>
                <w:bCs/>
                <w:sz w:val="22"/>
                <w:szCs w:val="22"/>
                <w:highlight w:val="lightGray"/>
              </w:rPr>
            </w:pPr>
          </w:p>
        </w:tc>
      </w:tr>
      <w:tr w:rsidR="000D059C" w:rsidRPr="009F2707" w14:paraId="52DA8506"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6CC6AB" w14:textId="77777777" w:rsidR="000D059C" w:rsidRPr="009F2707" w:rsidRDefault="000D059C" w:rsidP="00A71ED2">
            <w:pPr>
              <w:autoSpaceDE w:val="0"/>
              <w:autoSpaceDN w:val="0"/>
              <w:adjustRightInd w:val="0"/>
              <w:rPr>
                <w:bCs/>
                <w:sz w:val="22"/>
                <w:szCs w:val="22"/>
              </w:rPr>
            </w:pPr>
            <w:r w:rsidRPr="009F2707">
              <w:rPr>
                <w:bCs/>
                <w:sz w:val="22"/>
                <w:szCs w:val="22"/>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0E5561" w14:textId="77777777" w:rsidR="000D059C" w:rsidRPr="009F2707" w:rsidRDefault="000D059C"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EE3A1D" w14:textId="77777777" w:rsidR="000D059C" w:rsidRPr="009F2707" w:rsidRDefault="000D059C"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383623" w14:textId="77777777" w:rsidR="000D059C" w:rsidRPr="009F2707" w:rsidRDefault="000D059C"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81C11E" w14:textId="77777777" w:rsidR="000D059C" w:rsidRPr="009F2707" w:rsidRDefault="000D059C" w:rsidP="00A71ED2">
            <w:pPr>
              <w:autoSpaceDE w:val="0"/>
              <w:autoSpaceDN w:val="0"/>
              <w:adjustRightInd w:val="0"/>
              <w:rPr>
                <w:bCs/>
                <w:sz w:val="22"/>
                <w:szCs w:val="22"/>
                <w:highlight w:val="lightGray"/>
              </w:rPr>
            </w:pPr>
          </w:p>
        </w:tc>
      </w:tr>
      <w:tr w:rsidR="000D059C" w:rsidRPr="009F2707" w14:paraId="66F27A1E"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2E0B07" w14:textId="77777777" w:rsidR="000D059C" w:rsidRPr="009F2707" w:rsidRDefault="000D059C" w:rsidP="00A71ED2">
            <w:pPr>
              <w:autoSpaceDE w:val="0"/>
              <w:autoSpaceDN w:val="0"/>
              <w:adjustRightInd w:val="0"/>
              <w:rPr>
                <w:bCs/>
                <w:sz w:val="22"/>
                <w:szCs w:val="22"/>
              </w:rPr>
            </w:pPr>
            <w:r w:rsidRPr="009F2707">
              <w:rPr>
                <w:bCs/>
                <w:sz w:val="22"/>
                <w:szCs w:val="22"/>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69C8D6" w14:textId="77777777" w:rsidR="000D059C" w:rsidRPr="009F2707" w:rsidRDefault="000D059C"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4A838D" w14:textId="77777777" w:rsidR="000D059C" w:rsidRPr="009F2707" w:rsidRDefault="000D059C"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A5687A" w14:textId="77777777" w:rsidR="000D059C" w:rsidRPr="009F2707" w:rsidRDefault="000D059C"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A5E943" w14:textId="77777777" w:rsidR="000D059C" w:rsidRPr="009F2707" w:rsidRDefault="000D059C" w:rsidP="00A71ED2">
            <w:pPr>
              <w:autoSpaceDE w:val="0"/>
              <w:autoSpaceDN w:val="0"/>
              <w:adjustRightInd w:val="0"/>
              <w:rPr>
                <w:bCs/>
                <w:sz w:val="22"/>
                <w:szCs w:val="22"/>
                <w:highlight w:val="lightGray"/>
              </w:rPr>
            </w:pPr>
          </w:p>
        </w:tc>
      </w:tr>
      <w:tr w:rsidR="000D059C" w:rsidRPr="009F2707" w14:paraId="1298AE70"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43B560" w14:textId="77777777" w:rsidR="000D059C" w:rsidRPr="009F2707" w:rsidRDefault="000D059C" w:rsidP="00A71ED2">
            <w:pPr>
              <w:autoSpaceDE w:val="0"/>
              <w:autoSpaceDN w:val="0"/>
              <w:adjustRightInd w:val="0"/>
              <w:rPr>
                <w:bCs/>
                <w:sz w:val="22"/>
                <w:szCs w:val="22"/>
              </w:rPr>
            </w:pPr>
            <w:r w:rsidRPr="009F2707">
              <w:rPr>
                <w:bCs/>
                <w:sz w:val="22"/>
                <w:szCs w:val="22"/>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9213F7" w14:textId="77777777" w:rsidR="000D059C" w:rsidRPr="009F2707" w:rsidRDefault="000D059C"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14E0BD" w14:textId="77777777" w:rsidR="000D059C" w:rsidRPr="009F2707" w:rsidRDefault="000D059C"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FEB616" w14:textId="77777777" w:rsidR="000D059C" w:rsidRPr="009F2707" w:rsidRDefault="000D059C"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9C348B" w14:textId="77777777" w:rsidR="000D059C" w:rsidRPr="009F2707" w:rsidRDefault="000D059C" w:rsidP="00A71ED2">
            <w:pPr>
              <w:autoSpaceDE w:val="0"/>
              <w:autoSpaceDN w:val="0"/>
              <w:adjustRightInd w:val="0"/>
              <w:rPr>
                <w:bCs/>
                <w:sz w:val="22"/>
                <w:szCs w:val="22"/>
                <w:highlight w:val="lightGray"/>
              </w:rPr>
            </w:pPr>
          </w:p>
        </w:tc>
      </w:tr>
    </w:tbl>
    <w:p w14:paraId="404699E6" w14:textId="77777777" w:rsidR="00B70900" w:rsidRPr="009F2707" w:rsidRDefault="00B70900" w:rsidP="00B70900">
      <w:pPr>
        <w:autoSpaceDE w:val="0"/>
        <w:autoSpaceDN w:val="0"/>
        <w:adjustRightInd w:val="0"/>
        <w:rPr>
          <w:sz w:val="22"/>
          <w:szCs w:val="22"/>
        </w:rPr>
      </w:pPr>
    </w:p>
    <w:p w14:paraId="4147E0E2" w14:textId="77777777" w:rsidR="000D059C" w:rsidRPr="009F2707" w:rsidRDefault="000D059C" w:rsidP="00B70900">
      <w:pPr>
        <w:autoSpaceDE w:val="0"/>
        <w:autoSpaceDN w:val="0"/>
        <w:adjustRightInd w:val="0"/>
        <w:rPr>
          <w:sz w:val="22"/>
          <w:szCs w:val="22"/>
        </w:rPr>
      </w:pPr>
    </w:p>
    <w:p w14:paraId="6F8AD2C3" w14:textId="3A3E79E8"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6.</w:t>
      </w:r>
      <w:r w:rsidRPr="009F2707">
        <w:rPr>
          <w:b/>
          <w:sz w:val="22"/>
          <w:szCs w:val="22"/>
        </w:rPr>
        <w:tab/>
        <w:t>EEN SPECIALE WAARSCHUWING DAT HET GENEESMIDDEL BUITEN HET ZICHT EN BEREIK VAN KINDEREN DIENT TE WORDEN GEHOUDEN</w:t>
      </w:r>
      <w:r w:rsidR="00610EA5" w:rsidRPr="009F2707">
        <w:rPr>
          <w:b/>
          <w:sz w:val="22"/>
          <w:szCs w:val="22"/>
        </w:rPr>
        <w:fldChar w:fldCharType="begin"/>
      </w:r>
      <w:r w:rsidR="00610EA5" w:rsidRPr="009F2707">
        <w:rPr>
          <w:b/>
          <w:sz w:val="22"/>
          <w:szCs w:val="22"/>
        </w:rPr>
        <w:instrText xml:space="preserve"> DOCVARIABLE VAULT_ND_0be18ef1-71c6-4bd4-98e4-64c3117fdf25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BC4643F" w14:textId="77777777" w:rsidR="00B70900" w:rsidRPr="009F2707" w:rsidRDefault="00B70900" w:rsidP="00B70900">
      <w:pPr>
        <w:rPr>
          <w:sz w:val="22"/>
          <w:szCs w:val="22"/>
        </w:rPr>
      </w:pPr>
    </w:p>
    <w:p w14:paraId="7846A3D1" w14:textId="3A03D354" w:rsidR="00B70900" w:rsidRPr="009F2707" w:rsidRDefault="00B70900" w:rsidP="00B70900">
      <w:pPr>
        <w:outlineLvl w:val="0"/>
        <w:rPr>
          <w:sz w:val="22"/>
          <w:szCs w:val="22"/>
        </w:rPr>
      </w:pPr>
      <w:r w:rsidRPr="009F2707">
        <w:rPr>
          <w:sz w:val="22"/>
          <w:szCs w:val="22"/>
        </w:rPr>
        <w:t>Buiten het zicht en bereik van kinderen houden.</w:t>
      </w:r>
      <w:r w:rsidR="00610EA5" w:rsidRPr="009F2707">
        <w:rPr>
          <w:sz w:val="22"/>
          <w:szCs w:val="22"/>
        </w:rPr>
        <w:fldChar w:fldCharType="begin"/>
      </w:r>
      <w:r w:rsidR="00610EA5" w:rsidRPr="009F2707">
        <w:rPr>
          <w:sz w:val="22"/>
          <w:szCs w:val="22"/>
        </w:rPr>
        <w:instrText xml:space="preserve"> DOCVARIABLE vault_nd_551bce6a-e5da-4035-a9b9-604028579979 \* MERGEFORMAT </w:instrText>
      </w:r>
      <w:r w:rsidR="00610EA5" w:rsidRPr="009F2707">
        <w:rPr>
          <w:sz w:val="22"/>
          <w:szCs w:val="22"/>
        </w:rPr>
        <w:fldChar w:fldCharType="separate"/>
      </w:r>
      <w:r w:rsidR="00610EA5" w:rsidRPr="009F2707">
        <w:rPr>
          <w:sz w:val="22"/>
          <w:szCs w:val="22"/>
        </w:rPr>
        <w:t xml:space="preserve"> </w:t>
      </w:r>
      <w:r w:rsidR="00610EA5" w:rsidRPr="009F2707">
        <w:rPr>
          <w:sz w:val="22"/>
          <w:szCs w:val="22"/>
        </w:rPr>
        <w:fldChar w:fldCharType="end"/>
      </w:r>
    </w:p>
    <w:p w14:paraId="49078E73" w14:textId="77777777" w:rsidR="00B70900" w:rsidRPr="009F2707" w:rsidRDefault="00B70900" w:rsidP="00B70900">
      <w:pPr>
        <w:rPr>
          <w:sz w:val="22"/>
          <w:szCs w:val="22"/>
        </w:rPr>
      </w:pPr>
    </w:p>
    <w:p w14:paraId="41F09FA1" w14:textId="77777777" w:rsidR="00B70900" w:rsidRPr="009F2707" w:rsidRDefault="00B70900" w:rsidP="00B70900">
      <w:pPr>
        <w:rPr>
          <w:sz w:val="22"/>
          <w:szCs w:val="22"/>
        </w:rPr>
      </w:pPr>
    </w:p>
    <w:p w14:paraId="4728B2C3" w14:textId="637132DC"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610EA5" w:rsidRPr="009F2707">
        <w:rPr>
          <w:b/>
          <w:sz w:val="22"/>
          <w:szCs w:val="22"/>
        </w:rPr>
        <w:fldChar w:fldCharType="begin"/>
      </w:r>
      <w:r w:rsidR="00610EA5" w:rsidRPr="009F2707">
        <w:rPr>
          <w:b/>
          <w:sz w:val="22"/>
          <w:szCs w:val="22"/>
        </w:rPr>
        <w:instrText xml:space="preserve"> DOCVARIABLE VAULT_ND_8e13cf5e-63df-43f6-8725-2a6a30fa716b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F5EC36B" w14:textId="77777777" w:rsidR="00B70900" w:rsidRPr="009F2707" w:rsidRDefault="00B70900" w:rsidP="00B70900">
      <w:pPr>
        <w:rPr>
          <w:sz w:val="22"/>
          <w:szCs w:val="22"/>
        </w:rPr>
      </w:pPr>
    </w:p>
    <w:p w14:paraId="717BE53E" w14:textId="77777777" w:rsidR="00B70900" w:rsidRPr="009F2707" w:rsidRDefault="00B70900" w:rsidP="00B70900">
      <w:pPr>
        <w:tabs>
          <w:tab w:val="left" w:pos="749"/>
        </w:tabs>
        <w:rPr>
          <w:sz w:val="22"/>
          <w:szCs w:val="22"/>
        </w:rPr>
      </w:pPr>
    </w:p>
    <w:p w14:paraId="391661A7" w14:textId="52ADC54D"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610EA5" w:rsidRPr="009F2707">
        <w:rPr>
          <w:b/>
          <w:sz w:val="22"/>
          <w:szCs w:val="22"/>
        </w:rPr>
        <w:fldChar w:fldCharType="begin"/>
      </w:r>
      <w:r w:rsidR="00610EA5" w:rsidRPr="009F2707">
        <w:rPr>
          <w:b/>
          <w:sz w:val="22"/>
          <w:szCs w:val="22"/>
        </w:rPr>
        <w:instrText xml:space="preserve"> DOCVARIABLE VAULT_ND_c8d42ebb-6ed8-4cbf-919a-4894304741d1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2AAD0D53" w14:textId="77777777" w:rsidR="00B70900" w:rsidRPr="009F2707" w:rsidRDefault="00B70900" w:rsidP="00B70900">
      <w:pPr>
        <w:rPr>
          <w:sz w:val="22"/>
          <w:szCs w:val="22"/>
        </w:rPr>
      </w:pPr>
    </w:p>
    <w:p w14:paraId="4BE4F1D5" w14:textId="77777777" w:rsidR="00B70900" w:rsidRPr="009F2707" w:rsidRDefault="00B70900" w:rsidP="00B70900">
      <w:pPr>
        <w:rPr>
          <w:sz w:val="22"/>
          <w:szCs w:val="22"/>
        </w:rPr>
      </w:pPr>
      <w:r w:rsidRPr="009F2707">
        <w:rPr>
          <w:sz w:val="22"/>
          <w:szCs w:val="22"/>
        </w:rPr>
        <w:t>EXP</w:t>
      </w:r>
    </w:p>
    <w:p w14:paraId="291E5990" w14:textId="77777777" w:rsidR="00B70900" w:rsidRPr="009F2707" w:rsidRDefault="00B70900" w:rsidP="00B70900">
      <w:pPr>
        <w:rPr>
          <w:sz w:val="22"/>
          <w:szCs w:val="22"/>
        </w:rPr>
      </w:pPr>
    </w:p>
    <w:p w14:paraId="178DC54D" w14:textId="08EE2857" w:rsidR="00B70900" w:rsidRPr="009F2707" w:rsidRDefault="00B70900" w:rsidP="00B70900">
      <w:pPr>
        <w:rPr>
          <w:sz w:val="22"/>
          <w:szCs w:val="22"/>
        </w:rPr>
      </w:pPr>
    </w:p>
    <w:p w14:paraId="2812FC21" w14:textId="177AA479" w:rsidR="00B70900" w:rsidRPr="009F2707" w:rsidRDefault="00B70900" w:rsidP="00B70900">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610EA5" w:rsidRPr="009F2707">
        <w:rPr>
          <w:b/>
          <w:sz w:val="22"/>
          <w:szCs w:val="22"/>
        </w:rPr>
        <w:fldChar w:fldCharType="begin"/>
      </w:r>
      <w:r w:rsidR="00610EA5" w:rsidRPr="009F2707">
        <w:rPr>
          <w:b/>
          <w:sz w:val="22"/>
          <w:szCs w:val="22"/>
        </w:rPr>
        <w:instrText xml:space="preserve"> DOCVARIABLE VAULT_ND_ddf02d2a-3046-4735-97a1-eb6f04eade17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B5F4A90" w14:textId="77777777" w:rsidR="00B70900" w:rsidRPr="009F2707" w:rsidRDefault="00B70900" w:rsidP="00B70900">
      <w:pPr>
        <w:rPr>
          <w:sz w:val="22"/>
          <w:szCs w:val="22"/>
        </w:rPr>
      </w:pPr>
    </w:p>
    <w:p w14:paraId="11BC6895" w14:textId="77777777" w:rsidR="00B70900" w:rsidRPr="009F2707" w:rsidRDefault="00B70900" w:rsidP="00B70900">
      <w:pPr>
        <w:rPr>
          <w:sz w:val="22"/>
          <w:szCs w:val="22"/>
        </w:rPr>
      </w:pPr>
      <w:r w:rsidRPr="009F2707">
        <w:rPr>
          <w:sz w:val="22"/>
          <w:szCs w:val="22"/>
        </w:rPr>
        <w:t>Bewaren in de koelkast.</w:t>
      </w:r>
    </w:p>
    <w:p w14:paraId="0404CFC2" w14:textId="77777777" w:rsidR="00B70900" w:rsidRPr="009F2707" w:rsidRDefault="00B70900" w:rsidP="00B70900">
      <w:pPr>
        <w:rPr>
          <w:sz w:val="22"/>
          <w:szCs w:val="22"/>
        </w:rPr>
      </w:pPr>
      <w:r w:rsidRPr="009F2707">
        <w:rPr>
          <w:sz w:val="22"/>
          <w:szCs w:val="22"/>
        </w:rPr>
        <w:t xml:space="preserve">Na het eerste gebruik maximaal 30 dagen ongekoeld bewaren beneden 30ºC. Gooi de pen 30 dagen na het eerste gebruik weg.  </w:t>
      </w:r>
    </w:p>
    <w:p w14:paraId="47A2FEB9" w14:textId="77777777" w:rsidR="00B70900" w:rsidRPr="009F2707" w:rsidRDefault="00B70900" w:rsidP="00B70900">
      <w:pPr>
        <w:rPr>
          <w:sz w:val="22"/>
          <w:szCs w:val="22"/>
        </w:rPr>
      </w:pPr>
      <w:r w:rsidRPr="009F2707">
        <w:rPr>
          <w:sz w:val="22"/>
          <w:szCs w:val="22"/>
        </w:rPr>
        <w:t>Niet in de vriezer bewaren.</w:t>
      </w:r>
    </w:p>
    <w:p w14:paraId="5312D05B" w14:textId="77777777" w:rsidR="00B70900" w:rsidRPr="009F2707" w:rsidRDefault="00B70900" w:rsidP="00B70900">
      <w:pPr>
        <w:rPr>
          <w:sz w:val="22"/>
          <w:szCs w:val="22"/>
        </w:rPr>
      </w:pPr>
    </w:p>
    <w:p w14:paraId="13D00209" w14:textId="77777777" w:rsidR="00B70900" w:rsidRPr="009F2707" w:rsidRDefault="00B70900" w:rsidP="00B70900">
      <w:pPr>
        <w:rPr>
          <w:sz w:val="22"/>
          <w:szCs w:val="22"/>
        </w:rPr>
      </w:pPr>
    </w:p>
    <w:p w14:paraId="2DEAD7FB" w14:textId="2C046601"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610EA5" w:rsidRPr="009F2707">
        <w:rPr>
          <w:b/>
          <w:sz w:val="22"/>
          <w:szCs w:val="22"/>
        </w:rPr>
        <w:fldChar w:fldCharType="begin"/>
      </w:r>
      <w:r w:rsidR="00610EA5" w:rsidRPr="009F2707">
        <w:rPr>
          <w:b/>
          <w:sz w:val="22"/>
          <w:szCs w:val="22"/>
        </w:rPr>
        <w:instrText xml:space="preserve"> DOCVARIABLE VAULT_ND_363ed1a9-8244-4a9d-967c-485e6c8f67fa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256C8151" w14:textId="77777777" w:rsidR="00B70900" w:rsidRPr="009F2707" w:rsidRDefault="00B70900" w:rsidP="00B70900">
      <w:pPr>
        <w:rPr>
          <w:sz w:val="22"/>
          <w:szCs w:val="22"/>
        </w:rPr>
      </w:pPr>
    </w:p>
    <w:p w14:paraId="4EA9BEB1" w14:textId="77777777" w:rsidR="00B70900" w:rsidRPr="009F2707" w:rsidRDefault="00B70900" w:rsidP="00B70900">
      <w:pPr>
        <w:rPr>
          <w:sz w:val="22"/>
          <w:szCs w:val="22"/>
        </w:rPr>
      </w:pPr>
    </w:p>
    <w:p w14:paraId="610563F7" w14:textId="6CC9B90D"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610EA5" w:rsidRPr="009F2707">
        <w:rPr>
          <w:b/>
          <w:sz w:val="22"/>
          <w:szCs w:val="22"/>
        </w:rPr>
        <w:fldChar w:fldCharType="begin"/>
      </w:r>
      <w:r w:rsidR="00610EA5" w:rsidRPr="009F2707">
        <w:rPr>
          <w:b/>
          <w:sz w:val="22"/>
          <w:szCs w:val="22"/>
        </w:rPr>
        <w:instrText xml:space="preserve"> DOCVARIABLE VAULT_ND_d9803c60-e7f8-4171-8f2f-265006d9f704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26D8E881" w14:textId="77777777" w:rsidR="00B70900" w:rsidRPr="009F2707" w:rsidRDefault="00B70900" w:rsidP="00B70900">
      <w:pPr>
        <w:rPr>
          <w:sz w:val="22"/>
          <w:szCs w:val="22"/>
        </w:rPr>
      </w:pPr>
    </w:p>
    <w:p w14:paraId="6A5C544F" w14:textId="77777777" w:rsidR="00B70900" w:rsidRPr="009F2707" w:rsidRDefault="00B70900" w:rsidP="00B70900">
      <w:pPr>
        <w:autoSpaceDE w:val="0"/>
        <w:autoSpaceDN w:val="0"/>
        <w:adjustRightInd w:val="0"/>
        <w:jc w:val="both"/>
        <w:rPr>
          <w:sz w:val="22"/>
          <w:szCs w:val="22"/>
          <w:lang w:eastAsia="en-GB"/>
        </w:rPr>
      </w:pPr>
      <w:r w:rsidRPr="009F2707">
        <w:rPr>
          <w:sz w:val="22"/>
          <w:szCs w:val="22"/>
          <w:lang w:eastAsia="en-GB"/>
        </w:rPr>
        <w:t xml:space="preserve">Eli Lilly Nederland B.V. </w:t>
      </w:r>
    </w:p>
    <w:p w14:paraId="731B446C" w14:textId="77777777" w:rsidR="00B70900" w:rsidRPr="009F2707" w:rsidRDefault="00B70900" w:rsidP="00B70900">
      <w:pPr>
        <w:rPr>
          <w:sz w:val="22"/>
          <w:szCs w:val="22"/>
          <w:lang w:eastAsia="en-GB"/>
        </w:rPr>
      </w:pPr>
      <w:r w:rsidRPr="009F2707">
        <w:rPr>
          <w:sz w:val="22"/>
          <w:szCs w:val="22"/>
          <w:lang w:eastAsia="en-GB"/>
        </w:rPr>
        <w:t>Papendorpseweg 83, 3528 BJ Utrecht</w:t>
      </w:r>
    </w:p>
    <w:p w14:paraId="781CC862" w14:textId="77777777" w:rsidR="00B70900" w:rsidRPr="009F2707" w:rsidRDefault="00B70900" w:rsidP="00B70900">
      <w:pPr>
        <w:rPr>
          <w:sz w:val="22"/>
          <w:szCs w:val="22"/>
          <w:lang w:eastAsia="en-US"/>
        </w:rPr>
      </w:pPr>
      <w:r w:rsidRPr="009F2707">
        <w:rPr>
          <w:sz w:val="22"/>
          <w:szCs w:val="22"/>
          <w:lang w:eastAsia="en-US"/>
        </w:rPr>
        <w:t>Nederland</w:t>
      </w:r>
    </w:p>
    <w:p w14:paraId="03406033" w14:textId="77777777" w:rsidR="00B70900" w:rsidRPr="009F2707" w:rsidRDefault="00B70900" w:rsidP="00B70900">
      <w:pPr>
        <w:rPr>
          <w:sz w:val="22"/>
          <w:szCs w:val="22"/>
        </w:rPr>
      </w:pPr>
    </w:p>
    <w:p w14:paraId="57B73D19" w14:textId="77777777" w:rsidR="00B70900" w:rsidRPr="009F2707" w:rsidRDefault="00B70900" w:rsidP="00B70900">
      <w:pPr>
        <w:rPr>
          <w:sz w:val="22"/>
          <w:szCs w:val="22"/>
        </w:rPr>
      </w:pPr>
    </w:p>
    <w:p w14:paraId="2BAFC73F" w14:textId="78F09FA0" w:rsidR="00B70900" w:rsidRPr="009F2707"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610EA5" w:rsidRPr="009F2707">
        <w:rPr>
          <w:b/>
          <w:sz w:val="22"/>
          <w:szCs w:val="22"/>
        </w:rPr>
        <w:fldChar w:fldCharType="begin"/>
      </w:r>
      <w:r w:rsidR="00610EA5" w:rsidRPr="009F2707">
        <w:rPr>
          <w:b/>
          <w:sz w:val="22"/>
          <w:szCs w:val="22"/>
        </w:rPr>
        <w:instrText xml:space="preserve"> DOCVARIABLE VAULT_ND_59078ca2-6f1e-4d29-8ac2-9bb65e0f7510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17B7A3B" w14:textId="77777777" w:rsidR="00B70900" w:rsidRPr="009F2707" w:rsidRDefault="00B70900" w:rsidP="00B70900">
      <w:pPr>
        <w:rPr>
          <w:sz w:val="22"/>
          <w:szCs w:val="22"/>
        </w:rPr>
      </w:pPr>
    </w:p>
    <w:p w14:paraId="490CE1B4" w14:textId="09A0411A" w:rsidR="00B70900" w:rsidRPr="009F2707" w:rsidRDefault="00B70900" w:rsidP="00B70900">
      <w:pPr>
        <w:outlineLvl w:val="0"/>
        <w:rPr>
          <w:sz w:val="22"/>
          <w:szCs w:val="22"/>
          <w:highlight w:val="lightGray"/>
          <w:lang w:eastAsia="en-US"/>
        </w:rPr>
      </w:pPr>
      <w:r w:rsidRPr="009F2707">
        <w:rPr>
          <w:sz w:val="22"/>
          <w:szCs w:val="22"/>
          <w:lang w:eastAsia="en-US"/>
        </w:rPr>
        <w:t xml:space="preserve">EU/1/22/1685/057 </w:t>
      </w:r>
      <w:r w:rsidRPr="009F2707">
        <w:rPr>
          <w:sz w:val="22"/>
          <w:szCs w:val="22"/>
          <w:highlight w:val="lightGray"/>
          <w:lang w:eastAsia="en-US"/>
        </w:rPr>
        <w:t>– 1 pen</w:t>
      </w:r>
      <w:r w:rsidR="00610EA5" w:rsidRPr="009F2707">
        <w:rPr>
          <w:sz w:val="22"/>
          <w:szCs w:val="22"/>
          <w:highlight w:val="lightGray"/>
          <w:lang w:eastAsia="en-US"/>
        </w:rPr>
        <w:fldChar w:fldCharType="begin"/>
      </w:r>
      <w:r w:rsidR="00610EA5" w:rsidRPr="009F2707">
        <w:rPr>
          <w:sz w:val="22"/>
          <w:szCs w:val="22"/>
          <w:highlight w:val="lightGray"/>
          <w:lang w:eastAsia="en-US"/>
        </w:rPr>
        <w:instrText xml:space="preserve"> DOCVARIABLE vault_nd_a21325d4-0640-44d1-b3c7-be275f71959c \* MERGEFORMAT </w:instrText>
      </w:r>
      <w:r w:rsidR="00610EA5" w:rsidRPr="009F2707">
        <w:rPr>
          <w:sz w:val="22"/>
          <w:szCs w:val="22"/>
          <w:highlight w:val="lightGray"/>
          <w:lang w:eastAsia="en-US"/>
        </w:rPr>
        <w:fldChar w:fldCharType="separate"/>
      </w:r>
      <w:r w:rsidR="00610EA5" w:rsidRPr="009F2707">
        <w:rPr>
          <w:sz w:val="22"/>
          <w:szCs w:val="22"/>
          <w:highlight w:val="lightGray"/>
          <w:lang w:eastAsia="en-US"/>
        </w:rPr>
        <w:t xml:space="preserve"> </w:t>
      </w:r>
      <w:r w:rsidR="00610EA5" w:rsidRPr="009F2707">
        <w:rPr>
          <w:sz w:val="22"/>
          <w:szCs w:val="22"/>
          <w:highlight w:val="lightGray"/>
          <w:lang w:eastAsia="en-US"/>
        </w:rPr>
        <w:fldChar w:fldCharType="end"/>
      </w:r>
    </w:p>
    <w:p w14:paraId="0E3BA00B" w14:textId="591FBE08" w:rsidR="00B70900" w:rsidRPr="009F2707" w:rsidRDefault="00B70900" w:rsidP="00B70900">
      <w:pPr>
        <w:outlineLvl w:val="0"/>
        <w:rPr>
          <w:sz w:val="22"/>
          <w:szCs w:val="22"/>
          <w:lang w:eastAsia="en-US"/>
        </w:rPr>
      </w:pPr>
      <w:r w:rsidRPr="009F2707">
        <w:rPr>
          <w:sz w:val="22"/>
          <w:szCs w:val="22"/>
          <w:highlight w:val="lightGray"/>
          <w:lang w:eastAsia="en-US"/>
        </w:rPr>
        <w:t>EU/1/22/1685/058 – 3 pennen</w:t>
      </w:r>
      <w:r w:rsidR="00610EA5" w:rsidRPr="009F2707">
        <w:rPr>
          <w:sz w:val="22"/>
          <w:szCs w:val="22"/>
          <w:highlight w:val="lightGray"/>
          <w:lang w:eastAsia="en-US"/>
        </w:rPr>
        <w:fldChar w:fldCharType="begin"/>
      </w:r>
      <w:r w:rsidR="00610EA5" w:rsidRPr="009F2707">
        <w:rPr>
          <w:sz w:val="22"/>
          <w:szCs w:val="22"/>
          <w:highlight w:val="lightGray"/>
          <w:lang w:eastAsia="en-US"/>
        </w:rPr>
        <w:instrText xml:space="preserve"> DOCVARIABLE vault_nd_40b89a58-44df-4071-8dc3-dee93b629f6c \* MERGEFORMAT </w:instrText>
      </w:r>
      <w:r w:rsidR="00610EA5" w:rsidRPr="009F2707">
        <w:rPr>
          <w:sz w:val="22"/>
          <w:szCs w:val="22"/>
          <w:highlight w:val="lightGray"/>
          <w:lang w:eastAsia="en-US"/>
        </w:rPr>
        <w:fldChar w:fldCharType="separate"/>
      </w:r>
      <w:r w:rsidR="00610EA5" w:rsidRPr="009F2707">
        <w:rPr>
          <w:sz w:val="22"/>
          <w:szCs w:val="22"/>
          <w:highlight w:val="lightGray"/>
          <w:lang w:eastAsia="en-US"/>
        </w:rPr>
        <w:t xml:space="preserve"> </w:t>
      </w:r>
      <w:r w:rsidR="00610EA5" w:rsidRPr="009F2707">
        <w:rPr>
          <w:sz w:val="22"/>
          <w:szCs w:val="22"/>
          <w:highlight w:val="lightGray"/>
          <w:lang w:eastAsia="en-US"/>
        </w:rPr>
        <w:fldChar w:fldCharType="end"/>
      </w:r>
    </w:p>
    <w:p w14:paraId="20777DD2" w14:textId="77777777" w:rsidR="00B70900" w:rsidRPr="009F2707" w:rsidRDefault="00B70900" w:rsidP="00B70900">
      <w:pPr>
        <w:rPr>
          <w:sz w:val="22"/>
          <w:szCs w:val="22"/>
        </w:rPr>
      </w:pPr>
    </w:p>
    <w:p w14:paraId="2322A121" w14:textId="77777777" w:rsidR="00B70900" w:rsidRPr="009F2707" w:rsidRDefault="00B70900" w:rsidP="00B70900">
      <w:pPr>
        <w:rPr>
          <w:sz w:val="22"/>
          <w:szCs w:val="22"/>
        </w:rPr>
      </w:pPr>
    </w:p>
    <w:p w14:paraId="028C3F8A" w14:textId="0557D58F" w:rsidR="00B70900" w:rsidRPr="009F2707"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610EA5" w:rsidRPr="009F2707">
        <w:rPr>
          <w:b/>
          <w:sz w:val="22"/>
          <w:szCs w:val="22"/>
        </w:rPr>
        <w:fldChar w:fldCharType="begin"/>
      </w:r>
      <w:r w:rsidR="00610EA5" w:rsidRPr="009F2707">
        <w:rPr>
          <w:b/>
          <w:sz w:val="22"/>
          <w:szCs w:val="22"/>
        </w:rPr>
        <w:instrText xml:space="preserve"> DOCVARIABLE VAULT_ND_28bc4e9b-a46f-4d9f-a240-1cfd0f5c720e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596E4EB9" w14:textId="77777777" w:rsidR="00B70900" w:rsidRPr="009F2707" w:rsidRDefault="00B70900" w:rsidP="00B70900">
      <w:pPr>
        <w:rPr>
          <w:i/>
          <w:sz w:val="22"/>
          <w:szCs w:val="22"/>
        </w:rPr>
      </w:pPr>
    </w:p>
    <w:p w14:paraId="77CEF4E2" w14:textId="77777777" w:rsidR="00B70900" w:rsidRPr="009F2707" w:rsidRDefault="00B70900" w:rsidP="00B70900">
      <w:pPr>
        <w:rPr>
          <w:sz w:val="22"/>
          <w:szCs w:val="22"/>
        </w:rPr>
      </w:pPr>
      <w:r w:rsidRPr="009F2707">
        <w:rPr>
          <w:sz w:val="22"/>
          <w:szCs w:val="22"/>
        </w:rPr>
        <w:t>Lot</w:t>
      </w:r>
    </w:p>
    <w:p w14:paraId="59958599" w14:textId="77777777" w:rsidR="00B70900" w:rsidRPr="009F2707" w:rsidRDefault="00B70900" w:rsidP="00B70900">
      <w:pPr>
        <w:rPr>
          <w:sz w:val="22"/>
          <w:szCs w:val="22"/>
        </w:rPr>
      </w:pPr>
    </w:p>
    <w:p w14:paraId="58333664" w14:textId="77777777" w:rsidR="00B70900" w:rsidRPr="009F2707" w:rsidRDefault="00B70900" w:rsidP="00B70900">
      <w:pPr>
        <w:rPr>
          <w:sz w:val="22"/>
          <w:szCs w:val="22"/>
        </w:rPr>
      </w:pPr>
    </w:p>
    <w:p w14:paraId="3FBA852D" w14:textId="5C9E68AB" w:rsidR="00B70900" w:rsidRPr="009F2707"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610EA5" w:rsidRPr="009F2707">
        <w:rPr>
          <w:b/>
          <w:sz w:val="22"/>
          <w:szCs w:val="22"/>
        </w:rPr>
        <w:fldChar w:fldCharType="begin"/>
      </w:r>
      <w:r w:rsidR="00610EA5" w:rsidRPr="009F2707">
        <w:rPr>
          <w:b/>
          <w:sz w:val="22"/>
          <w:szCs w:val="22"/>
        </w:rPr>
        <w:instrText xml:space="preserve"> DOCVARIABLE VAULT_ND_aeca9a89-dce4-4612-8cc6-27987b8cda8b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193E9EF" w14:textId="77777777" w:rsidR="00B70900" w:rsidRPr="009F2707" w:rsidRDefault="00B70900" w:rsidP="00B70900">
      <w:pPr>
        <w:rPr>
          <w:i/>
          <w:sz w:val="22"/>
          <w:szCs w:val="22"/>
        </w:rPr>
      </w:pPr>
    </w:p>
    <w:p w14:paraId="528266D1" w14:textId="77777777" w:rsidR="00B70900" w:rsidRPr="009F2707" w:rsidRDefault="00B70900" w:rsidP="00B70900">
      <w:pPr>
        <w:rPr>
          <w:sz w:val="22"/>
          <w:szCs w:val="22"/>
        </w:rPr>
      </w:pPr>
    </w:p>
    <w:p w14:paraId="6FAF3677" w14:textId="4D8A242E" w:rsidR="00B70900" w:rsidRPr="009F2707" w:rsidRDefault="00B70900" w:rsidP="00B70900">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610EA5" w:rsidRPr="009F2707">
        <w:rPr>
          <w:b/>
          <w:sz w:val="22"/>
          <w:szCs w:val="22"/>
        </w:rPr>
        <w:fldChar w:fldCharType="begin"/>
      </w:r>
      <w:r w:rsidR="00610EA5" w:rsidRPr="009F2707">
        <w:rPr>
          <w:b/>
          <w:sz w:val="22"/>
          <w:szCs w:val="22"/>
        </w:rPr>
        <w:instrText xml:space="preserve"> DOCVARIABLE VAULT_ND_41460749-aaf1-4948-98b0-b22feb0c215e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2FC96B91" w14:textId="77777777" w:rsidR="00B70900" w:rsidRPr="009F2707" w:rsidRDefault="00B70900" w:rsidP="00B70900">
      <w:pPr>
        <w:rPr>
          <w:sz w:val="22"/>
          <w:szCs w:val="22"/>
        </w:rPr>
      </w:pPr>
    </w:p>
    <w:p w14:paraId="5D3068B9" w14:textId="77777777" w:rsidR="00B70900" w:rsidRPr="009F2707" w:rsidRDefault="00B70900" w:rsidP="00B70900">
      <w:pPr>
        <w:rPr>
          <w:sz w:val="22"/>
          <w:szCs w:val="22"/>
        </w:rPr>
      </w:pPr>
    </w:p>
    <w:p w14:paraId="252E7340" w14:textId="77777777" w:rsidR="00B70900" w:rsidRPr="009F2707" w:rsidRDefault="00B70900" w:rsidP="00BA473B">
      <w:pPr>
        <w:keepNext/>
        <w:pBdr>
          <w:top w:val="single" w:sz="4" w:space="1" w:color="auto"/>
          <w:left w:val="single" w:sz="4" w:space="4" w:color="auto"/>
          <w:bottom w:val="single" w:sz="4" w:space="0" w:color="auto"/>
          <w:right w:val="single" w:sz="4" w:space="4" w:color="auto"/>
        </w:pBdr>
        <w:rPr>
          <w:sz w:val="22"/>
          <w:szCs w:val="22"/>
        </w:rPr>
      </w:pPr>
      <w:r w:rsidRPr="009F2707">
        <w:rPr>
          <w:b/>
          <w:sz w:val="22"/>
          <w:szCs w:val="22"/>
        </w:rPr>
        <w:lastRenderedPageBreak/>
        <w:t>16.</w:t>
      </w:r>
      <w:r w:rsidRPr="009F2707">
        <w:rPr>
          <w:b/>
          <w:sz w:val="22"/>
          <w:szCs w:val="22"/>
        </w:rPr>
        <w:tab/>
        <w:t>INFORMATIE IN BRAILLE</w:t>
      </w:r>
    </w:p>
    <w:p w14:paraId="02082343" w14:textId="77777777" w:rsidR="00B70900" w:rsidRPr="009F2707" w:rsidRDefault="00B70900" w:rsidP="00BA473B">
      <w:pPr>
        <w:keepNext/>
        <w:rPr>
          <w:sz w:val="22"/>
          <w:szCs w:val="22"/>
        </w:rPr>
      </w:pPr>
    </w:p>
    <w:p w14:paraId="0D3D7FFC" w14:textId="02FAB939" w:rsidR="00B70900" w:rsidRPr="009F2707" w:rsidRDefault="00B70900" w:rsidP="00BA473B">
      <w:pPr>
        <w:keepNext/>
        <w:tabs>
          <w:tab w:val="left" w:pos="567"/>
        </w:tabs>
        <w:rPr>
          <w:sz w:val="22"/>
          <w:szCs w:val="22"/>
          <w:lang w:eastAsia="en-US"/>
        </w:rPr>
      </w:pPr>
      <w:r w:rsidRPr="009F2707">
        <w:rPr>
          <w:sz w:val="22"/>
          <w:szCs w:val="22"/>
          <w:lang w:eastAsia="en-US"/>
        </w:rPr>
        <w:t>Mounjaro 12,5 mg/dosis KwikPen</w:t>
      </w:r>
    </w:p>
    <w:p w14:paraId="0B639455" w14:textId="77777777" w:rsidR="00B70900" w:rsidRPr="009F2707" w:rsidRDefault="00B70900" w:rsidP="00B70900">
      <w:pPr>
        <w:rPr>
          <w:sz w:val="22"/>
        </w:rPr>
      </w:pPr>
    </w:p>
    <w:p w14:paraId="063E4AAE" w14:textId="77777777" w:rsidR="00B70900" w:rsidRPr="009F2707" w:rsidRDefault="00B70900" w:rsidP="00B70900">
      <w:pPr>
        <w:rPr>
          <w:sz w:val="22"/>
          <w:szCs w:val="22"/>
        </w:rPr>
      </w:pPr>
    </w:p>
    <w:p w14:paraId="1EC39636" w14:textId="77777777" w:rsidR="00B70900" w:rsidRPr="009F2707" w:rsidRDefault="00B70900" w:rsidP="00B70900">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50664D81" w14:textId="77777777" w:rsidR="00B70900" w:rsidRPr="009F2707" w:rsidRDefault="00B70900" w:rsidP="00B70900">
      <w:pPr>
        <w:keepNext/>
        <w:rPr>
          <w:sz w:val="22"/>
          <w:szCs w:val="22"/>
          <w:lang w:bidi="nl-NL"/>
        </w:rPr>
      </w:pPr>
    </w:p>
    <w:p w14:paraId="7FB82BC8" w14:textId="1B9C7F9D" w:rsidR="00B70900" w:rsidRPr="009F2707" w:rsidRDefault="00B70900" w:rsidP="00B70900">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57749EFA" w14:textId="77777777" w:rsidR="00B70900" w:rsidRPr="009F2707" w:rsidRDefault="00B70900" w:rsidP="00B70900">
      <w:pPr>
        <w:tabs>
          <w:tab w:val="left" w:pos="567"/>
        </w:tabs>
        <w:rPr>
          <w:sz w:val="22"/>
          <w:shd w:val="clear" w:color="auto" w:fill="CCCCCC"/>
          <w:lang w:eastAsia="es-ES" w:bidi="es-ES"/>
        </w:rPr>
      </w:pPr>
    </w:p>
    <w:p w14:paraId="3003B875" w14:textId="77777777" w:rsidR="00B70900" w:rsidRPr="009F2707" w:rsidRDefault="00B70900" w:rsidP="00B70900">
      <w:pPr>
        <w:rPr>
          <w:sz w:val="22"/>
          <w:szCs w:val="22"/>
          <w:lang w:bidi="nl-NL"/>
        </w:rPr>
      </w:pPr>
    </w:p>
    <w:p w14:paraId="19C83FF7" w14:textId="77777777"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324AA9F1" w14:textId="77777777" w:rsidR="00B70900" w:rsidRPr="009F2707" w:rsidRDefault="00B70900" w:rsidP="00B70900">
      <w:pPr>
        <w:rPr>
          <w:sz w:val="22"/>
          <w:szCs w:val="22"/>
          <w:lang w:bidi="nl-NL"/>
        </w:rPr>
      </w:pPr>
    </w:p>
    <w:p w14:paraId="756659C4" w14:textId="77777777" w:rsidR="00B70900" w:rsidRPr="009F2707" w:rsidRDefault="00B70900" w:rsidP="00B70900">
      <w:pPr>
        <w:rPr>
          <w:sz w:val="22"/>
          <w:szCs w:val="22"/>
          <w:lang w:bidi="nl-NL"/>
        </w:rPr>
      </w:pPr>
      <w:r w:rsidRPr="009F2707">
        <w:rPr>
          <w:sz w:val="22"/>
          <w:szCs w:val="22"/>
          <w:lang w:bidi="nl-NL"/>
        </w:rPr>
        <w:t>PC</w:t>
      </w:r>
    </w:p>
    <w:p w14:paraId="728E9E86" w14:textId="77777777" w:rsidR="00B70900" w:rsidRPr="009F2707" w:rsidRDefault="00B70900" w:rsidP="00B70900">
      <w:pPr>
        <w:rPr>
          <w:sz w:val="22"/>
          <w:szCs w:val="22"/>
          <w:lang w:bidi="nl-NL"/>
        </w:rPr>
      </w:pPr>
      <w:r w:rsidRPr="009F2707">
        <w:rPr>
          <w:sz w:val="22"/>
          <w:szCs w:val="22"/>
          <w:lang w:bidi="nl-NL"/>
        </w:rPr>
        <w:t>SN</w:t>
      </w:r>
    </w:p>
    <w:p w14:paraId="6464714A" w14:textId="77777777" w:rsidR="00B70900" w:rsidRPr="009F2707" w:rsidRDefault="00B70900" w:rsidP="00B70900">
      <w:pPr>
        <w:rPr>
          <w:sz w:val="22"/>
          <w:szCs w:val="22"/>
          <w:lang w:bidi="nl-NL"/>
        </w:rPr>
      </w:pPr>
      <w:r w:rsidRPr="009F2707">
        <w:rPr>
          <w:sz w:val="22"/>
          <w:szCs w:val="22"/>
          <w:lang w:bidi="nl-NL"/>
        </w:rPr>
        <w:t>NN</w:t>
      </w:r>
    </w:p>
    <w:p w14:paraId="7C5B1266" w14:textId="77777777" w:rsidR="00B70900" w:rsidRPr="009F2707" w:rsidRDefault="00B70900" w:rsidP="00B70900">
      <w:pPr>
        <w:rPr>
          <w:sz w:val="22"/>
          <w:szCs w:val="22"/>
          <w:lang w:bidi="nl-NL"/>
        </w:rPr>
      </w:pPr>
      <w:r w:rsidRPr="009F2707">
        <w:rPr>
          <w:sz w:val="22"/>
          <w:szCs w:val="22"/>
          <w:lang w:bidi="nl-NL"/>
        </w:rPr>
        <w:br w:type="page"/>
      </w:r>
    </w:p>
    <w:p w14:paraId="4CDDD02F" w14:textId="77777777" w:rsidR="00B70900" w:rsidRPr="009F2707" w:rsidRDefault="00B70900" w:rsidP="00B70900">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IN IEDER GEVAL OP PRIMAIRE KLEINVERPAKKINGEN MOETEN WORDEN VERMELD</w:t>
      </w:r>
    </w:p>
    <w:p w14:paraId="74888219" w14:textId="77777777"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rPr>
          <w:b/>
          <w:sz w:val="22"/>
          <w:szCs w:val="22"/>
        </w:rPr>
      </w:pPr>
    </w:p>
    <w:p w14:paraId="33F3EFEB" w14:textId="77777777" w:rsidR="00B70900" w:rsidRPr="009F2707" w:rsidRDefault="00B70900" w:rsidP="00B70900">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ETIKET VOORGEVULDE PEN (KWIKPEN) MEERDERE DOSES</w:t>
      </w:r>
    </w:p>
    <w:p w14:paraId="3047E782" w14:textId="77777777" w:rsidR="00B70900" w:rsidRPr="009F2707" w:rsidRDefault="00B70900" w:rsidP="00B70900">
      <w:pPr>
        <w:rPr>
          <w:sz w:val="22"/>
          <w:szCs w:val="22"/>
        </w:rPr>
      </w:pPr>
    </w:p>
    <w:p w14:paraId="51893799" w14:textId="77777777" w:rsidR="00B70900" w:rsidRPr="009F2707" w:rsidRDefault="00B70900" w:rsidP="00B70900">
      <w:pPr>
        <w:rPr>
          <w:sz w:val="22"/>
          <w:szCs w:val="22"/>
        </w:rPr>
      </w:pPr>
    </w:p>
    <w:p w14:paraId="1826CC77" w14:textId="4BD155BE"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610EA5" w:rsidRPr="009F2707">
        <w:rPr>
          <w:b/>
          <w:sz w:val="22"/>
          <w:szCs w:val="22"/>
        </w:rPr>
        <w:fldChar w:fldCharType="begin"/>
      </w:r>
      <w:r w:rsidR="00610EA5" w:rsidRPr="009F2707">
        <w:rPr>
          <w:b/>
          <w:sz w:val="22"/>
          <w:szCs w:val="22"/>
        </w:rPr>
        <w:instrText xml:space="preserve"> DOCVARIABLE VAULT_ND_fec92f47-77d1-4d07-a031-a1a6db357cd0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237EA994" w14:textId="77777777" w:rsidR="00B70900" w:rsidRPr="009F2707" w:rsidRDefault="00B70900" w:rsidP="00B70900">
      <w:pPr>
        <w:rPr>
          <w:sz w:val="22"/>
          <w:szCs w:val="22"/>
        </w:rPr>
      </w:pPr>
    </w:p>
    <w:p w14:paraId="4D3C5D05" w14:textId="09F96031" w:rsidR="00B70900" w:rsidRPr="009F2707" w:rsidRDefault="00B70900" w:rsidP="00B70900">
      <w:pPr>
        <w:rPr>
          <w:sz w:val="22"/>
          <w:szCs w:val="22"/>
          <w:lang w:eastAsia="en-US"/>
        </w:rPr>
      </w:pPr>
      <w:r w:rsidRPr="009F2707">
        <w:rPr>
          <w:sz w:val="22"/>
          <w:szCs w:val="22"/>
          <w:lang w:eastAsia="en-US"/>
        </w:rPr>
        <w:t>Mounjaro 12,5 mg/dosis KwikPen oplossing voor injectie</w:t>
      </w:r>
    </w:p>
    <w:p w14:paraId="1FC962E2" w14:textId="77777777" w:rsidR="00B70900" w:rsidRPr="009F2707" w:rsidRDefault="00B70900" w:rsidP="00B70900">
      <w:pPr>
        <w:rPr>
          <w:sz w:val="22"/>
          <w:szCs w:val="22"/>
        </w:rPr>
      </w:pPr>
    </w:p>
    <w:p w14:paraId="0BE33852" w14:textId="77777777" w:rsidR="00B70900" w:rsidRPr="009F2707" w:rsidRDefault="00B70900" w:rsidP="00B70900">
      <w:pPr>
        <w:rPr>
          <w:sz w:val="22"/>
          <w:szCs w:val="22"/>
        </w:rPr>
      </w:pPr>
      <w:r w:rsidRPr="009F2707">
        <w:rPr>
          <w:sz w:val="22"/>
          <w:szCs w:val="22"/>
        </w:rPr>
        <w:t>tirzepatide</w:t>
      </w:r>
    </w:p>
    <w:p w14:paraId="26F44874" w14:textId="77777777" w:rsidR="00B70900" w:rsidRPr="009F2707" w:rsidRDefault="00B70900" w:rsidP="00B70900">
      <w:pPr>
        <w:rPr>
          <w:sz w:val="22"/>
          <w:szCs w:val="22"/>
        </w:rPr>
      </w:pPr>
      <w:r w:rsidRPr="009F2707">
        <w:rPr>
          <w:sz w:val="22"/>
          <w:szCs w:val="22"/>
        </w:rPr>
        <w:t>Subcutaan gebruik</w:t>
      </w:r>
    </w:p>
    <w:p w14:paraId="048C597E" w14:textId="77777777" w:rsidR="00B70900" w:rsidRPr="009F2707" w:rsidRDefault="00B70900" w:rsidP="00B70900">
      <w:pPr>
        <w:tabs>
          <w:tab w:val="left" w:pos="567"/>
        </w:tabs>
        <w:rPr>
          <w:sz w:val="22"/>
          <w:szCs w:val="22"/>
        </w:rPr>
      </w:pPr>
    </w:p>
    <w:p w14:paraId="1751F7F7" w14:textId="77777777" w:rsidR="00B70900" w:rsidRPr="009F2707" w:rsidRDefault="00B70900" w:rsidP="00B70900">
      <w:pPr>
        <w:tabs>
          <w:tab w:val="left" w:pos="567"/>
        </w:tabs>
        <w:rPr>
          <w:sz w:val="22"/>
          <w:szCs w:val="22"/>
        </w:rPr>
      </w:pPr>
    </w:p>
    <w:p w14:paraId="3EA27341" w14:textId="135BE097"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610EA5" w:rsidRPr="009F2707">
        <w:rPr>
          <w:b/>
          <w:sz w:val="22"/>
          <w:szCs w:val="22"/>
        </w:rPr>
        <w:fldChar w:fldCharType="begin"/>
      </w:r>
      <w:r w:rsidR="00610EA5" w:rsidRPr="009F2707">
        <w:rPr>
          <w:b/>
          <w:sz w:val="22"/>
          <w:szCs w:val="22"/>
        </w:rPr>
        <w:instrText xml:space="preserve"> DOCVARIABLE VAULT_ND_cd853140-dac4-40e0-bd9d-285f283ccd60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92C6B1D" w14:textId="77777777" w:rsidR="00B70900" w:rsidRPr="009F2707" w:rsidRDefault="00B70900" w:rsidP="00B70900">
      <w:pPr>
        <w:tabs>
          <w:tab w:val="left" w:pos="567"/>
        </w:tabs>
        <w:rPr>
          <w:sz w:val="22"/>
          <w:szCs w:val="22"/>
        </w:rPr>
      </w:pPr>
    </w:p>
    <w:p w14:paraId="381623F5" w14:textId="77777777" w:rsidR="00B70900" w:rsidRPr="009F2707" w:rsidRDefault="00B70900" w:rsidP="00B70900">
      <w:pPr>
        <w:tabs>
          <w:tab w:val="left" w:pos="567"/>
        </w:tabs>
        <w:rPr>
          <w:sz w:val="22"/>
          <w:szCs w:val="22"/>
        </w:rPr>
      </w:pPr>
      <w:r w:rsidRPr="009F2707">
        <w:rPr>
          <w:sz w:val="22"/>
          <w:szCs w:val="22"/>
        </w:rPr>
        <w:t>Eenmaal per week</w:t>
      </w:r>
    </w:p>
    <w:p w14:paraId="446E418D" w14:textId="77777777" w:rsidR="00B70900" w:rsidRPr="009F2707" w:rsidRDefault="00B70900" w:rsidP="00B70900">
      <w:pPr>
        <w:tabs>
          <w:tab w:val="left" w:pos="567"/>
        </w:tabs>
        <w:rPr>
          <w:sz w:val="22"/>
          <w:szCs w:val="22"/>
        </w:rPr>
      </w:pPr>
    </w:p>
    <w:p w14:paraId="54D58601" w14:textId="77777777" w:rsidR="00B70900" w:rsidRPr="009F2707" w:rsidRDefault="00B70900" w:rsidP="00B70900">
      <w:pPr>
        <w:tabs>
          <w:tab w:val="left" w:pos="567"/>
        </w:tabs>
        <w:rPr>
          <w:sz w:val="22"/>
          <w:szCs w:val="22"/>
        </w:rPr>
      </w:pPr>
    </w:p>
    <w:p w14:paraId="1E82AEA7" w14:textId="3D6CCA7E"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610EA5" w:rsidRPr="009F2707">
        <w:rPr>
          <w:b/>
          <w:sz w:val="22"/>
          <w:szCs w:val="22"/>
        </w:rPr>
        <w:fldChar w:fldCharType="begin"/>
      </w:r>
      <w:r w:rsidR="00610EA5" w:rsidRPr="009F2707">
        <w:rPr>
          <w:b/>
          <w:sz w:val="22"/>
          <w:szCs w:val="22"/>
        </w:rPr>
        <w:instrText xml:space="preserve"> DOCVARIABLE VAULT_ND_11b5d427-ed52-4590-94ef-bc928c5f90d6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67311CA" w14:textId="77777777" w:rsidR="00B70900" w:rsidRPr="009F2707" w:rsidRDefault="00B70900" w:rsidP="00B70900">
      <w:pPr>
        <w:tabs>
          <w:tab w:val="left" w:pos="567"/>
        </w:tabs>
        <w:rPr>
          <w:sz w:val="22"/>
          <w:szCs w:val="22"/>
        </w:rPr>
      </w:pPr>
    </w:p>
    <w:p w14:paraId="577E330B" w14:textId="77777777" w:rsidR="00B70900" w:rsidRPr="009F2707" w:rsidRDefault="00B70900" w:rsidP="00B70900">
      <w:pPr>
        <w:tabs>
          <w:tab w:val="left" w:pos="567"/>
        </w:tabs>
        <w:rPr>
          <w:sz w:val="22"/>
          <w:szCs w:val="22"/>
        </w:rPr>
      </w:pPr>
      <w:r w:rsidRPr="009F2707">
        <w:rPr>
          <w:sz w:val="22"/>
          <w:szCs w:val="22"/>
        </w:rPr>
        <w:t>EXP</w:t>
      </w:r>
    </w:p>
    <w:p w14:paraId="1F7923D6" w14:textId="77777777" w:rsidR="00B70900" w:rsidRPr="009F2707" w:rsidRDefault="00B70900" w:rsidP="00B70900">
      <w:pPr>
        <w:tabs>
          <w:tab w:val="left" w:pos="567"/>
        </w:tabs>
        <w:rPr>
          <w:sz w:val="22"/>
          <w:szCs w:val="22"/>
        </w:rPr>
      </w:pPr>
    </w:p>
    <w:p w14:paraId="05607F5E" w14:textId="77777777" w:rsidR="00B70900" w:rsidRPr="009F2707" w:rsidRDefault="00B70900" w:rsidP="00B70900">
      <w:pPr>
        <w:tabs>
          <w:tab w:val="left" w:pos="567"/>
        </w:tabs>
        <w:rPr>
          <w:sz w:val="22"/>
          <w:szCs w:val="22"/>
        </w:rPr>
      </w:pPr>
    </w:p>
    <w:p w14:paraId="6202FC95" w14:textId="4BB3F815"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610EA5" w:rsidRPr="009F2707">
        <w:rPr>
          <w:b/>
          <w:sz w:val="22"/>
          <w:szCs w:val="22"/>
        </w:rPr>
        <w:fldChar w:fldCharType="begin"/>
      </w:r>
      <w:r w:rsidR="00610EA5" w:rsidRPr="009F2707">
        <w:rPr>
          <w:b/>
          <w:sz w:val="22"/>
          <w:szCs w:val="22"/>
        </w:rPr>
        <w:instrText xml:space="preserve"> DOCVARIABLE VAULT_ND_7185888c-49a8-47ef-abe1-91ceff93feb6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27A0CC41" w14:textId="77777777" w:rsidR="00B70900" w:rsidRPr="009F2707" w:rsidRDefault="00B70900" w:rsidP="00B70900">
      <w:pPr>
        <w:tabs>
          <w:tab w:val="left" w:pos="567"/>
        </w:tabs>
        <w:ind w:right="113"/>
        <w:rPr>
          <w:sz w:val="22"/>
          <w:szCs w:val="22"/>
        </w:rPr>
      </w:pPr>
    </w:p>
    <w:p w14:paraId="5EC89135" w14:textId="77777777" w:rsidR="00B70900" w:rsidRPr="009F2707" w:rsidRDefault="00B70900" w:rsidP="00B70900">
      <w:pPr>
        <w:tabs>
          <w:tab w:val="left" w:pos="567"/>
        </w:tabs>
        <w:ind w:right="113"/>
        <w:rPr>
          <w:sz w:val="22"/>
          <w:szCs w:val="22"/>
        </w:rPr>
      </w:pPr>
      <w:r w:rsidRPr="009F2707">
        <w:rPr>
          <w:sz w:val="22"/>
          <w:szCs w:val="22"/>
        </w:rPr>
        <w:t>Lot</w:t>
      </w:r>
    </w:p>
    <w:p w14:paraId="4F7795EA" w14:textId="77777777" w:rsidR="00B70900" w:rsidRPr="009F2707" w:rsidRDefault="00B70900" w:rsidP="00B70900">
      <w:pPr>
        <w:tabs>
          <w:tab w:val="left" w:pos="567"/>
        </w:tabs>
        <w:ind w:right="113"/>
        <w:rPr>
          <w:sz w:val="22"/>
          <w:szCs w:val="22"/>
        </w:rPr>
      </w:pPr>
    </w:p>
    <w:p w14:paraId="39BF0EEB" w14:textId="77777777" w:rsidR="00B70900" w:rsidRPr="009F2707" w:rsidRDefault="00B70900" w:rsidP="00B70900">
      <w:pPr>
        <w:tabs>
          <w:tab w:val="left" w:pos="567"/>
        </w:tabs>
        <w:ind w:right="113"/>
        <w:rPr>
          <w:sz w:val="22"/>
          <w:szCs w:val="22"/>
        </w:rPr>
      </w:pPr>
    </w:p>
    <w:p w14:paraId="71AC3033" w14:textId="11D783FF"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610EA5" w:rsidRPr="009F2707">
        <w:rPr>
          <w:b/>
          <w:sz w:val="22"/>
          <w:szCs w:val="22"/>
        </w:rPr>
        <w:fldChar w:fldCharType="begin"/>
      </w:r>
      <w:r w:rsidR="00610EA5" w:rsidRPr="009F2707">
        <w:rPr>
          <w:b/>
          <w:sz w:val="22"/>
          <w:szCs w:val="22"/>
        </w:rPr>
        <w:instrText xml:space="preserve"> DOCVARIABLE VAULT_ND_f842023b-a4bc-4b91-a37e-0c1211ec755a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5C204C4" w14:textId="77777777" w:rsidR="00B70900" w:rsidRPr="009F2707" w:rsidRDefault="00B70900" w:rsidP="00B70900">
      <w:pPr>
        <w:tabs>
          <w:tab w:val="left" w:pos="567"/>
        </w:tabs>
        <w:ind w:right="113"/>
        <w:rPr>
          <w:sz w:val="22"/>
          <w:szCs w:val="22"/>
        </w:rPr>
      </w:pPr>
    </w:p>
    <w:p w14:paraId="2F3DD74E" w14:textId="77777777" w:rsidR="00B70900" w:rsidRPr="009F2707" w:rsidRDefault="00B70900" w:rsidP="00B70900">
      <w:pPr>
        <w:tabs>
          <w:tab w:val="left" w:pos="567"/>
        </w:tabs>
        <w:ind w:right="113"/>
        <w:rPr>
          <w:sz w:val="22"/>
          <w:szCs w:val="22"/>
        </w:rPr>
      </w:pPr>
      <w:r w:rsidRPr="009F2707">
        <w:rPr>
          <w:sz w:val="22"/>
          <w:szCs w:val="22"/>
        </w:rPr>
        <w:t>2,4 ml</w:t>
      </w:r>
    </w:p>
    <w:p w14:paraId="727987CD" w14:textId="77777777" w:rsidR="00B70900" w:rsidRPr="009F2707" w:rsidRDefault="00B70900" w:rsidP="00B70900">
      <w:pPr>
        <w:tabs>
          <w:tab w:val="left" w:pos="567"/>
        </w:tabs>
        <w:ind w:right="113"/>
        <w:rPr>
          <w:sz w:val="22"/>
          <w:szCs w:val="22"/>
        </w:rPr>
      </w:pPr>
      <w:r w:rsidRPr="009F2707">
        <w:rPr>
          <w:sz w:val="22"/>
          <w:szCs w:val="22"/>
        </w:rPr>
        <w:t>4 doses</w:t>
      </w:r>
    </w:p>
    <w:p w14:paraId="3B5BB3B7" w14:textId="77777777" w:rsidR="00B70900" w:rsidRPr="009F2707" w:rsidRDefault="00B70900" w:rsidP="00B70900">
      <w:pPr>
        <w:tabs>
          <w:tab w:val="left" w:pos="567"/>
        </w:tabs>
        <w:ind w:right="113"/>
        <w:rPr>
          <w:sz w:val="22"/>
          <w:szCs w:val="22"/>
        </w:rPr>
      </w:pPr>
    </w:p>
    <w:p w14:paraId="480A5137" w14:textId="77777777" w:rsidR="00B70900" w:rsidRPr="009F2707" w:rsidRDefault="00B70900" w:rsidP="00B70900">
      <w:pPr>
        <w:tabs>
          <w:tab w:val="left" w:pos="567"/>
        </w:tabs>
        <w:ind w:right="113"/>
        <w:rPr>
          <w:sz w:val="22"/>
          <w:szCs w:val="22"/>
        </w:rPr>
      </w:pPr>
    </w:p>
    <w:p w14:paraId="4EDA8DBC" w14:textId="4C8E0E02"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610EA5" w:rsidRPr="009F2707">
        <w:rPr>
          <w:b/>
          <w:sz w:val="22"/>
          <w:szCs w:val="22"/>
        </w:rPr>
        <w:fldChar w:fldCharType="begin"/>
      </w:r>
      <w:r w:rsidR="00610EA5" w:rsidRPr="009F2707">
        <w:rPr>
          <w:b/>
          <w:sz w:val="22"/>
          <w:szCs w:val="22"/>
        </w:rPr>
        <w:instrText xml:space="preserve"> DOCVARIABLE VAULT_ND_3df98c79-7141-497d-9253-79b2a6c11436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17C4E93" w14:textId="77777777" w:rsidR="00B70900" w:rsidRPr="009F2707" w:rsidRDefault="00B70900" w:rsidP="00B70900">
      <w:pPr>
        <w:ind w:right="113"/>
        <w:rPr>
          <w:sz w:val="22"/>
          <w:szCs w:val="22"/>
        </w:rPr>
      </w:pPr>
    </w:p>
    <w:p w14:paraId="08DF18C0" w14:textId="27D66EA6" w:rsidR="00B70900" w:rsidRPr="009F2707" w:rsidRDefault="00B70900">
      <w:pPr>
        <w:rPr>
          <w:b/>
          <w:sz w:val="22"/>
          <w:szCs w:val="22"/>
        </w:rPr>
      </w:pPr>
      <w:r w:rsidRPr="009F2707">
        <w:rPr>
          <w:b/>
          <w:sz w:val="22"/>
          <w:szCs w:val="22"/>
        </w:rPr>
        <w:br w:type="page"/>
      </w:r>
    </w:p>
    <w:p w14:paraId="5189584F" w14:textId="77777777" w:rsidR="00B70900" w:rsidRPr="009F2707" w:rsidRDefault="00B70900" w:rsidP="00B70900">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OP DE BUITENVERPAKKING MOETEN WORDEN VERMELD</w:t>
      </w:r>
    </w:p>
    <w:p w14:paraId="1D0D9DAD" w14:textId="77777777"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rPr>
          <w:b/>
          <w:sz w:val="22"/>
          <w:szCs w:val="22"/>
        </w:rPr>
      </w:pPr>
    </w:p>
    <w:p w14:paraId="2E66BA8F" w14:textId="77777777" w:rsidR="00B70900" w:rsidRPr="009F2707" w:rsidRDefault="00B70900" w:rsidP="00B70900">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OMDOOS – VOORGEVULDE PEN (KWIKPEN) MEERDERE DOSES</w:t>
      </w:r>
    </w:p>
    <w:p w14:paraId="360FC915" w14:textId="77777777" w:rsidR="00B70900" w:rsidRPr="009F2707" w:rsidRDefault="00B70900" w:rsidP="00B70900">
      <w:pPr>
        <w:rPr>
          <w:sz w:val="22"/>
          <w:szCs w:val="22"/>
        </w:rPr>
      </w:pPr>
    </w:p>
    <w:p w14:paraId="16A1E8E6" w14:textId="77777777" w:rsidR="00B70900" w:rsidRPr="009F2707" w:rsidRDefault="00B70900" w:rsidP="00B70900">
      <w:pPr>
        <w:rPr>
          <w:sz w:val="22"/>
          <w:szCs w:val="22"/>
        </w:rPr>
      </w:pPr>
    </w:p>
    <w:p w14:paraId="5C7070DB" w14:textId="6F282DC2"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610EA5" w:rsidRPr="009F2707">
        <w:rPr>
          <w:b/>
          <w:sz w:val="22"/>
          <w:szCs w:val="22"/>
        </w:rPr>
        <w:fldChar w:fldCharType="begin"/>
      </w:r>
      <w:r w:rsidR="00610EA5" w:rsidRPr="009F2707">
        <w:rPr>
          <w:b/>
          <w:sz w:val="22"/>
          <w:szCs w:val="22"/>
        </w:rPr>
        <w:instrText xml:space="preserve"> DOCVARIABLE VAULT_ND_cca7214b-85d8-474d-8053-9838ee89ca2e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0A66F54" w14:textId="77777777" w:rsidR="00B70900" w:rsidRPr="009F2707" w:rsidRDefault="00B70900" w:rsidP="00B70900">
      <w:pPr>
        <w:rPr>
          <w:sz w:val="22"/>
          <w:szCs w:val="22"/>
        </w:rPr>
      </w:pPr>
    </w:p>
    <w:p w14:paraId="6C09C753" w14:textId="7E7047B7" w:rsidR="00B70900" w:rsidRPr="009F2707" w:rsidRDefault="00B70900" w:rsidP="00B70900">
      <w:pPr>
        <w:rPr>
          <w:sz w:val="22"/>
          <w:szCs w:val="22"/>
          <w:lang w:eastAsia="en-US"/>
        </w:rPr>
      </w:pPr>
      <w:r w:rsidRPr="009F2707">
        <w:rPr>
          <w:sz w:val="22"/>
          <w:szCs w:val="22"/>
          <w:lang w:eastAsia="en-US"/>
        </w:rPr>
        <w:t>Mounjaro 15 mg/dosis KwikPen oplossing voor injectie in voorgevulde pen</w:t>
      </w:r>
    </w:p>
    <w:p w14:paraId="4E30A4E0" w14:textId="77777777" w:rsidR="00B70900" w:rsidRPr="009F2707" w:rsidRDefault="00B70900" w:rsidP="00B70900">
      <w:pPr>
        <w:rPr>
          <w:sz w:val="22"/>
          <w:szCs w:val="22"/>
        </w:rPr>
      </w:pPr>
      <w:r w:rsidRPr="009F2707">
        <w:rPr>
          <w:sz w:val="22"/>
          <w:szCs w:val="22"/>
        </w:rPr>
        <w:t>tirzepatide</w:t>
      </w:r>
    </w:p>
    <w:p w14:paraId="3B320A9B" w14:textId="77777777" w:rsidR="00B70900" w:rsidRPr="009F2707" w:rsidRDefault="00B70900" w:rsidP="00B70900">
      <w:pPr>
        <w:rPr>
          <w:sz w:val="22"/>
          <w:szCs w:val="22"/>
        </w:rPr>
      </w:pPr>
    </w:p>
    <w:p w14:paraId="09CD9F00" w14:textId="77777777" w:rsidR="00B70900" w:rsidRPr="009F2707" w:rsidRDefault="00B70900" w:rsidP="00B70900">
      <w:pPr>
        <w:rPr>
          <w:sz w:val="22"/>
          <w:szCs w:val="22"/>
        </w:rPr>
      </w:pPr>
    </w:p>
    <w:p w14:paraId="30596971" w14:textId="492A0FAD"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b/>
          <w:sz w:val="22"/>
          <w:szCs w:val="22"/>
        </w:rPr>
      </w:pPr>
      <w:r w:rsidRPr="009F2707">
        <w:rPr>
          <w:b/>
          <w:sz w:val="22"/>
          <w:szCs w:val="22"/>
        </w:rPr>
        <w:t>2.</w:t>
      </w:r>
      <w:r w:rsidRPr="009F2707">
        <w:rPr>
          <w:b/>
          <w:sz w:val="22"/>
          <w:szCs w:val="22"/>
        </w:rPr>
        <w:tab/>
        <w:t xml:space="preserve">GEHALTE AAN </w:t>
      </w:r>
      <w:r w:rsidRPr="009F2707">
        <w:rPr>
          <w:b/>
          <w:caps/>
          <w:sz w:val="22"/>
          <w:szCs w:val="22"/>
        </w:rPr>
        <w:t>werkzame stof(fen)</w:t>
      </w:r>
      <w:r w:rsidR="00610EA5" w:rsidRPr="009F2707">
        <w:rPr>
          <w:b/>
          <w:caps/>
          <w:sz w:val="22"/>
          <w:szCs w:val="22"/>
        </w:rPr>
        <w:fldChar w:fldCharType="begin"/>
      </w:r>
      <w:r w:rsidR="00610EA5" w:rsidRPr="009F2707">
        <w:rPr>
          <w:b/>
          <w:caps/>
          <w:sz w:val="22"/>
          <w:szCs w:val="22"/>
        </w:rPr>
        <w:instrText xml:space="preserve"> DOCVARIABLE VAULT_ND_d3f62e98-fbe7-4dcd-9ff4-0e077aeead46 \* MERGEFORMAT </w:instrText>
      </w:r>
      <w:r w:rsidR="00610EA5" w:rsidRPr="009F2707">
        <w:rPr>
          <w:b/>
          <w:caps/>
          <w:sz w:val="22"/>
          <w:szCs w:val="22"/>
        </w:rPr>
        <w:fldChar w:fldCharType="separate"/>
      </w:r>
      <w:r w:rsidR="00610EA5" w:rsidRPr="009F2707">
        <w:rPr>
          <w:b/>
          <w:caps/>
          <w:sz w:val="22"/>
          <w:szCs w:val="22"/>
        </w:rPr>
        <w:t xml:space="preserve"> </w:t>
      </w:r>
      <w:r w:rsidR="00610EA5" w:rsidRPr="009F2707">
        <w:rPr>
          <w:b/>
          <w:caps/>
          <w:sz w:val="22"/>
          <w:szCs w:val="22"/>
        </w:rPr>
        <w:fldChar w:fldCharType="end"/>
      </w:r>
    </w:p>
    <w:p w14:paraId="712ECE7E" w14:textId="77777777" w:rsidR="00B70900" w:rsidRPr="009F2707" w:rsidRDefault="00B70900" w:rsidP="00B70900">
      <w:pPr>
        <w:rPr>
          <w:i/>
          <w:sz w:val="22"/>
          <w:szCs w:val="22"/>
        </w:rPr>
      </w:pPr>
    </w:p>
    <w:p w14:paraId="2BB4ABB0" w14:textId="2C629521" w:rsidR="00B70900" w:rsidRPr="009F2707" w:rsidRDefault="00B70900" w:rsidP="00B70900">
      <w:pPr>
        <w:rPr>
          <w:sz w:val="22"/>
          <w:szCs w:val="22"/>
        </w:rPr>
      </w:pPr>
      <w:r w:rsidRPr="009F2707">
        <w:rPr>
          <w:sz w:val="22"/>
          <w:szCs w:val="22"/>
        </w:rPr>
        <w:t>Elke dosis bevat 15 mg tirzepatide in 0,6 ml oplossing. Elke voorgevulde pen met meerdere doses bevat 60 mg tirzepatide in 2,4 ml (25 mg/ml).</w:t>
      </w:r>
    </w:p>
    <w:p w14:paraId="4D2B58C7" w14:textId="77777777" w:rsidR="00B70900" w:rsidRPr="009F2707" w:rsidRDefault="00B70900" w:rsidP="00B70900">
      <w:pPr>
        <w:rPr>
          <w:sz w:val="22"/>
          <w:szCs w:val="22"/>
        </w:rPr>
      </w:pPr>
    </w:p>
    <w:p w14:paraId="12F99BF8" w14:textId="77777777" w:rsidR="00B70900" w:rsidRPr="009F2707" w:rsidRDefault="00B70900" w:rsidP="00B70900">
      <w:pPr>
        <w:rPr>
          <w:sz w:val="22"/>
          <w:szCs w:val="22"/>
        </w:rPr>
      </w:pPr>
    </w:p>
    <w:p w14:paraId="0CE12C20" w14:textId="7F76440D"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3.</w:t>
      </w:r>
      <w:r w:rsidRPr="009F2707">
        <w:rPr>
          <w:b/>
          <w:sz w:val="22"/>
          <w:szCs w:val="22"/>
        </w:rPr>
        <w:tab/>
        <w:t>LIJST VAN HULPSTOFFEN</w:t>
      </w:r>
      <w:r w:rsidR="00610EA5" w:rsidRPr="009F2707">
        <w:rPr>
          <w:b/>
          <w:sz w:val="22"/>
          <w:szCs w:val="22"/>
        </w:rPr>
        <w:fldChar w:fldCharType="begin"/>
      </w:r>
      <w:r w:rsidR="00610EA5" w:rsidRPr="009F2707">
        <w:rPr>
          <w:b/>
          <w:sz w:val="22"/>
          <w:szCs w:val="22"/>
        </w:rPr>
        <w:instrText xml:space="preserve"> DOCVARIABLE VAULT_ND_afd6406f-3c8c-4d53-bdab-650884238150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5666F7D" w14:textId="77777777" w:rsidR="00B70900" w:rsidRPr="009F2707" w:rsidRDefault="00B70900" w:rsidP="00B70900">
      <w:pPr>
        <w:rPr>
          <w:sz w:val="22"/>
          <w:szCs w:val="22"/>
        </w:rPr>
      </w:pPr>
    </w:p>
    <w:p w14:paraId="35CFDA2A" w14:textId="77777777" w:rsidR="00B70900" w:rsidRPr="009F2707" w:rsidRDefault="00B70900" w:rsidP="00B70900">
      <w:pPr>
        <w:rPr>
          <w:sz w:val="22"/>
          <w:szCs w:val="22"/>
        </w:rPr>
      </w:pPr>
      <w:r w:rsidRPr="009F2707">
        <w:rPr>
          <w:sz w:val="22"/>
          <w:szCs w:val="22"/>
        </w:rPr>
        <w:t xml:space="preserve">Hulpstoffen: E339, E1519, glycerol, fenol, natriumchloride, natriumhydroxide, geconcentreerd zoutzuur, water voor injecties. </w:t>
      </w:r>
      <w:r w:rsidRPr="009F2707">
        <w:rPr>
          <w:sz w:val="22"/>
          <w:szCs w:val="22"/>
          <w:highlight w:val="lightGray"/>
        </w:rPr>
        <w:t>Zie de bijsluiter voor meer informatie.</w:t>
      </w:r>
    </w:p>
    <w:p w14:paraId="01F1493D" w14:textId="77777777" w:rsidR="00B70900" w:rsidRPr="009F2707" w:rsidRDefault="00B70900" w:rsidP="00B70900">
      <w:pPr>
        <w:rPr>
          <w:sz w:val="22"/>
          <w:szCs w:val="22"/>
        </w:rPr>
      </w:pPr>
    </w:p>
    <w:p w14:paraId="209363AE" w14:textId="77777777" w:rsidR="00B70900" w:rsidRPr="009F2707" w:rsidRDefault="00B70900" w:rsidP="00B70900">
      <w:pPr>
        <w:rPr>
          <w:sz w:val="22"/>
          <w:szCs w:val="22"/>
        </w:rPr>
      </w:pPr>
    </w:p>
    <w:p w14:paraId="5163DEBB" w14:textId="17D528EE"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4.</w:t>
      </w:r>
      <w:r w:rsidRPr="009F2707">
        <w:rPr>
          <w:b/>
          <w:sz w:val="22"/>
          <w:szCs w:val="22"/>
        </w:rPr>
        <w:tab/>
        <w:t>FARMACEUTISCHE VORM EN INHOUD</w:t>
      </w:r>
      <w:r w:rsidR="00610EA5" w:rsidRPr="009F2707">
        <w:rPr>
          <w:b/>
          <w:sz w:val="22"/>
          <w:szCs w:val="22"/>
        </w:rPr>
        <w:fldChar w:fldCharType="begin"/>
      </w:r>
      <w:r w:rsidR="00610EA5" w:rsidRPr="009F2707">
        <w:rPr>
          <w:b/>
          <w:sz w:val="22"/>
          <w:szCs w:val="22"/>
        </w:rPr>
        <w:instrText xml:space="preserve"> DOCVARIABLE VAULT_ND_d0d41382-913b-4d96-96a6-ffea6ab84539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F649893" w14:textId="77777777" w:rsidR="00B70900" w:rsidRPr="009F2707" w:rsidRDefault="00B70900" w:rsidP="00B70900">
      <w:pPr>
        <w:rPr>
          <w:sz w:val="22"/>
          <w:szCs w:val="22"/>
        </w:rPr>
      </w:pPr>
    </w:p>
    <w:p w14:paraId="513E4E24" w14:textId="77777777" w:rsidR="00B70900" w:rsidRPr="009F2707" w:rsidRDefault="00B70900" w:rsidP="00B70900">
      <w:pPr>
        <w:rPr>
          <w:sz w:val="22"/>
          <w:szCs w:val="22"/>
        </w:rPr>
      </w:pPr>
      <w:r w:rsidRPr="009F2707">
        <w:rPr>
          <w:sz w:val="22"/>
          <w:szCs w:val="22"/>
          <w:highlight w:val="lightGray"/>
        </w:rPr>
        <w:t>Oplossing voor injectie</w:t>
      </w:r>
    </w:p>
    <w:p w14:paraId="5E4895F7" w14:textId="77777777" w:rsidR="00B70900" w:rsidRPr="009F2707" w:rsidRDefault="00B70900" w:rsidP="00B70900">
      <w:pPr>
        <w:rPr>
          <w:sz w:val="22"/>
          <w:szCs w:val="22"/>
        </w:rPr>
      </w:pPr>
    </w:p>
    <w:p w14:paraId="21AE0B3C" w14:textId="77777777" w:rsidR="00B70900" w:rsidRPr="009F2707" w:rsidRDefault="00B70900" w:rsidP="00B70900">
      <w:pPr>
        <w:rPr>
          <w:sz w:val="22"/>
          <w:szCs w:val="22"/>
        </w:rPr>
      </w:pPr>
      <w:r w:rsidRPr="009F2707">
        <w:rPr>
          <w:sz w:val="22"/>
          <w:szCs w:val="22"/>
        </w:rPr>
        <w:t>1 pen (4 doses)</w:t>
      </w:r>
    </w:p>
    <w:p w14:paraId="2CF1C2DB" w14:textId="77777777" w:rsidR="00B70900" w:rsidRPr="009F2707" w:rsidRDefault="00B70900" w:rsidP="00B70900">
      <w:pPr>
        <w:rPr>
          <w:sz w:val="22"/>
          <w:szCs w:val="22"/>
        </w:rPr>
      </w:pPr>
      <w:r w:rsidRPr="009F2707">
        <w:rPr>
          <w:sz w:val="22"/>
          <w:szCs w:val="22"/>
          <w:highlight w:val="lightGray"/>
        </w:rPr>
        <w:t>3 pennen (elke pen levert 4 doses)</w:t>
      </w:r>
    </w:p>
    <w:p w14:paraId="51CD1F07" w14:textId="77777777" w:rsidR="00B70900" w:rsidRPr="009F2707" w:rsidRDefault="00B70900" w:rsidP="00B70900">
      <w:pPr>
        <w:rPr>
          <w:sz w:val="22"/>
          <w:szCs w:val="22"/>
        </w:rPr>
      </w:pPr>
    </w:p>
    <w:p w14:paraId="1A4A60C3" w14:textId="77777777" w:rsidR="0034724F" w:rsidRPr="009F2707" w:rsidRDefault="0034724F" w:rsidP="0034724F">
      <w:pPr>
        <w:rPr>
          <w:sz w:val="22"/>
          <w:szCs w:val="22"/>
        </w:rPr>
      </w:pPr>
      <w:r w:rsidRPr="009F2707">
        <w:rPr>
          <w:sz w:val="22"/>
          <w:szCs w:val="22"/>
        </w:rPr>
        <w:t>Naalden niet inbegrepen</w:t>
      </w:r>
    </w:p>
    <w:p w14:paraId="452C36B8" w14:textId="77777777" w:rsidR="00B70900" w:rsidRPr="009F2707" w:rsidRDefault="00B70900" w:rsidP="00B70900">
      <w:pPr>
        <w:rPr>
          <w:sz w:val="22"/>
          <w:szCs w:val="22"/>
        </w:rPr>
      </w:pPr>
    </w:p>
    <w:p w14:paraId="0B6FA751" w14:textId="77777777" w:rsidR="0034724F" w:rsidRPr="009F2707" w:rsidRDefault="0034724F" w:rsidP="00B70900">
      <w:pPr>
        <w:rPr>
          <w:sz w:val="22"/>
          <w:szCs w:val="22"/>
        </w:rPr>
      </w:pPr>
    </w:p>
    <w:p w14:paraId="4C3C0F41" w14:textId="43D2736E"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5.</w:t>
      </w:r>
      <w:r w:rsidRPr="009F2707">
        <w:rPr>
          <w:b/>
          <w:sz w:val="22"/>
          <w:szCs w:val="22"/>
        </w:rPr>
        <w:tab/>
        <w:t>WIJZE VAN GEBRUIK EN TOEDIENINGSWEG(EN)</w:t>
      </w:r>
      <w:r w:rsidR="00610EA5" w:rsidRPr="009F2707">
        <w:rPr>
          <w:b/>
          <w:sz w:val="22"/>
          <w:szCs w:val="22"/>
        </w:rPr>
        <w:fldChar w:fldCharType="begin"/>
      </w:r>
      <w:r w:rsidR="00610EA5" w:rsidRPr="009F2707">
        <w:rPr>
          <w:b/>
          <w:sz w:val="22"/>
          <w:szCs w:val="22"/>
        </w:rPr>
        <w:instrText xml:space="preserve"> DOCVARIABLE VAULT_ND_c664e78c-11c9-4bc6-8eab-b34feb9562f0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722055C" w14:textId="77777777" w:rsidR="00B70900" w:rsidRPr="009F2707" w:rsidRDefault="00B70900" w:rsidP="00B70900">
      <w:pPr>
        <w:rPr>
          <w:sz w:val="22"/>
          <w:szCs w:val="22"/>
        </w:rPr>
      </w:pPr>
    </w:p>
    <w:p w14:paraId="2F345E9C" w14:textId="77777777" w:rsidR="00B70900" w:rsidRPr="009F2707" w:rsidRDefault="00B70900" w:rsidP="00B70900">
      <w:pPr>
        <w:rPr>
          <w:sz w:val="22"/>
          <w:szCs w:val="22"/>
        </w:rPr>
      </w:pPr>
      <w:r w:rsidRPr="009F2707">
        <w:rPr>
          <w:sz w:val="22"/>
          <w:szCs w:val="22"/>
        </w:rPr>
        <w:t>Eenmaal per week</w:t>
      </w:r>
    </w:p>
    <w:p w14:paraId="071E4564" w14:textId="77777777" w:rsidR="00B70900" w:rsidRPr="009F2707" w:rsidRDefault="00B70900" w:rsidP="00B70900">
      <w:pPr>
        <w:rPr>
          <w:sz w:val="22"/>
          <w:szCs w:val="22"/>
        </w:rPr>
      </w:pPr>
      <w:r w:rsidRPr="009F2707">
        <w:rPr>
          <w:sz w:val="22"/>
          <w:szCs w:val="22"/>
        </w:rPr>
        <w:t>Lees voor het gebruik de bijsluiter.</w:t>
      </w:r>
    </w:p>
    <w:p w14:paraId="2F58C214" w14:textId="77777777" w:rsidR="00B70900" w:rsidRPr="009F2707" w:rsidRDefault="00B70900" w:rsidP="00B70900">
      <w:pPr>
        <w:rPr>
          <w:sz w:val="22"/>
          <w:szCs w:val="22"/>
        </w:rPr>
      </w:pPr>
      <w:r w:rsidRPr="009F2707">
        <w:rPr>
          <w:sz w:val="22"/>
          <w:szCs w:val="22"/>
        </w:rPr>
        <w:t>Subcutaan gebruik</w:t>
      </w:r>
    </w:p>
    <w:p w14:paraId="2ED49C94" w14:textId="77777777" w:rsidR="000F2BF9" w:rsidRPr="009F2707" w:rsidRDefault="000F2BF9" w:rsidP="000F2BF9">
      <w:pPr>
        <w:autoSpaceDE w:val="0"/>
        <w:autoSpaceDN w:val="0"/>
        <w:adjustRightInd w:val="0"/>
        <w:rPr>
          <w:sz w:val="22"/>
          <w:szCs w:val="22"/>
        </w:rPr>
      </w:pPr>
    </w:p>
    <w:p w14:paraId="2D87A0B9" w14:textId="77777777" w:rsidR="000F2BF9" w:rsidRPr="009F2707" w:rsidRDefault="000F2BF9" w:rsidP="000F2BF9">
      <w:pPr>
        <w:rPr>
          <w:sz w:val="22"/>
          <w:szCs w:val="22"/>
        </w:rPr>
      </w:pPr>
      <w:r w:rsidRPr="009F2707">
        <w:rPr>
          <w:sz w:val="22"/>
          <w:szCs w:val="22"/>
        </w:rPr>
        <w:t>Noteer elke toegediende dosis in de onderstaande tabel.</w:t>
      </w:r>
    </w:p>
    <w:tbl>
      <w:tblPr>
        <w:tblW w:w="4111" w:type="dxa"/>
        <w:tblLook w:val="04A0" w:firstRow="1" w:lastRow="0" w:firstColumn="1" w:lastColumn="0" w:noHBand="0" w:noVBand="1"/>
      </w:tblPr>
      <w:tblGrid>
        <w:gridCol w:w="1027"/>
        <w:gridCol w:w="1028"/>
        <w:gridCol w:w="1028"/>
        <w:gridCol w:w="1028"/>
      </w:tblGrid>
      <w:tr w:rsidR="000F2BF9" w:rsidRPr="009F2707" w14:paraId="1E90C78F" w14:textId="77777777" w:rsidTr="00A71ED2">
        <w:tc>
          <w:tcPr>
            <w:tcW w:w="1027" w:type="dxa"/>
          </w:tcPr>
          <w:p w14:paraId="472DB392" w14:textId="77777777" w:rsidR="000F2BF9" w:rsidRPr="009F2707" w:rsidRDefault="000F2BF9" w:rsidP="00A71ED2">
            <w:pPr>
              <w:pStyle w:val="BodytextAgency"/>
              <w:rPr>
                <w:sz w:val="22"/>
                <w:szCs w:val="22"/>
              </w:rPr>
            </w:pPr>
          </w:p>
          <w:p w14:paraId="3F4EC420" w14:textId="77777777" w:rsidR="000F2BF9" w:rsidRPr="009F2707" w:rsidRDefault="000F2BF9" w:rsidP="00A71ED2">
            <w:pPr>
              <w:pStyle w:val="BodytextAgency"/>
              <w:rPr>
                <w:sz w:val="22"/>
                <w:szCs w:val="22"/>
              </w:rPr>
            </w:pPr>
            <w:r w:rsidRPr="009F2707">
              <w:rPr>
                <w:sz w:val="22"/>
                <w:szCs w:val="22"/>
              </w:rPr>
              <w:t>Dosis 1</w:t>
            </w:r>
          </w:p>
        </w:tc>
        <w:tc>
          <w:tcPr>
            <w:tcW w:w="1028" w:type="dxa"/>
          </w:tcPr>
          <w:p w14:paraId="4BC6E288" w14:textId="77777777" w:rsidR="000F2BF9" w:rsidRPr="009F2707" w:rsidRDefault="000F2BF9" w:rsidP="00A71ED2">
            <w:pPr>
              <w:pStyle w:val="BodytextAgency"/>
              <w:rPr>
                <w:sz w:val="22"/>
                <w:szCs w:val="22"/>
              </w:rPr>
            </w:pPr>
          </w:p>
          <w:p w14:paraId="27ED4C41" w14:textId="77777777" w:rsidR="000F2BF9" w:rsidRPr="009F2707" w:rsidRDefault="000F2BF9" w:rsidP="00A71ED2">
            <w:pPr>
              <w:pStyle w:val="BodytextAgency"/>
              <w:rPr>
                <w:sz w:val="22"/>
                <w:szCs w:val="22"/>
              </w:rPr>
            </w:pPr>
            <w:r w:rsidRPr="009F2707">
              <w:rPr>
                <w:sz w:val="22"/>
                <w:szCs w:val="22"/>
              </w:rPr>
              <w:t>Dosis 2</w:t>
            </w:r>
          </w:p>
        </w:tc>
        <w:tc>
          <w:tcPr>
            <w:tcW w:w="1028" w:type="dxa"/>
          </w:tcPr>
          <w:p w14:paraId="55933314" w14:textId="77777777" w:rsidR="000F2BF9" w:rsidRPr="009F2707" w:rsidRDefault="000F2BF9" w:rsidP="00A71ED2">
            <w:pPr>
              <w:pStyle w:val="BodytextAgency"/>
              <w:rPr>
                <w:sz w:val="22"/>
                <w:szCs w:val="22"/>
              </w:rPr>
            </w:pPr>
          </w:p>
          <w:p w14:paraId="0B1B5B76" w14:textId="77777777" w:rsidR="000F2BF9" w:rsidRPr="009F2707" w:rsidRDefault="000F2BF9" w:rsidP="00A71ED2">
            <w:pPr>
              <w:pStyle w:val="BodytextAgency"/>
              <w:rPr>
                <w:sz w:val="22"/>
                <w:szCs w:val="22"/>
              </w:rPr>
            </w:pPr>
            <w:r w:rsidRPr="009F2707">
              <w:rPr>
                <w:sz w:val="22"/>
                <w:szCs w:val="22"/>
              </w:rPr>
              <w:t>Dosis 3</w:t>
            </w:r>
          </w:p>
        </w:tc>
        <w:tc>
          <w:tcPr>
            <w:tcW w:w="1028" w:type="dxa"/>
          </w:tcPr>
          <w:p w14:paraId="33908580" w14:textId="77777777" w:rsidR="000F2BF9" w:rsidRPr="009F2707" w:rsidRDefault="000F2BF9" w:rsidP="00A71ED2">
            <w:pPr>
              <w:pStyle w:val="BodytextAgency"/>
              <w:rPr>
                <w:sz w:val="22"/>
                <w:szCs w:val="22"/>
              </w:rPr>
            </w:pPr>
          </w:p>
          <w:p w14:paraId="4A5E4BDA" w14:textId="77777777" w:rsidR="000F2BF9" w:rsidRPr="009F2707" w:rsidRDefault="000F2BF9" w:rsidP="00A71ED2">
            <w:pPr>
              <w:pStyle w:val="BodytextAgency"/>
              <w:rPr>
                <w:sz w:val="22"/>
                <w:szCs w:val="22"/>
              </w:rPr>
            </w:pPr>
            <w:r w:rsidRPr="009F2707">
              <w:rPr>
                <w:sz w:val="22"/>
                <w:szCs w:val="22"/>
              </w:rPr>
              <w:t>Dosis 4</w:t>
            </w:r>
          </w:p>
        </w:tc>
      </w:tr>
      <w:tr w:rsidR="000F2BF9" w:rsidRPr="009F2707" w14:paraId="4B3C55F0" w14:textId="77777777" w:rsidTr="00A71ED2">
        <w:tc>
          <w:tcPr>
            <w:tcW w:w="1027" w:type="dxa"/>
            <w:tcBorders>
              <w:bottom w:val="single" w:sz="4" w:space="0" w:color="auto"/>
            </w:tcBorders>
          </w:tcPr>
          <w:p w14:paraId="334478DD" w14:textId="77777777" w:rsidR="000F2BF9" w:rsidRPr="009F2707" w:rsidRDefault="000F2BF9" w:rsidP="00A71ED2">
            <w:pPr>
              <w:rPr>
                <w:rFonts w:eastAsia="Calibri"/>
                <w:bCs/>
              </w:rPr>
            </w:pPr>
          </w:p>
        </w:tc>
        <w:tc>
          <w:tcPr>
            <w:tcW w:w="1028" w:type="dxa"/>
            <w:tcBorders>
              <w:bottom w:val="single" w:sz="4" w:space="0" w:color="auto"/>
            </w:tcBorders>
          </w:tcPr>
          <w:p w14:paraId="64DD8DCD" w14:textId="77777777" w:rsidR="000F2BF9" w:rsidRPr="009F2707" w:rsidRDefault="000F2BF9" w:rsidP="00A71ED2">
            <w:pPr>
              <w:rPr>
                <w:rFonts w:eastAsia="Calibri"/>
                <w:bCs/>
              </w:rPr>
            </w:pPr>
          </w:p>
        </w:tc>
        <w:tc>
          <w:tcPr>
            <w:tcW w:w="1028" w:type="dxa"/>
            <w:tcBorders>
              <w:bottom w:val="single" w:sz="4" w:space="0" w:color="auto"/>
            </w:tcBorders>
          </w:tcPr>
          <w:p w14:paraId="2295D14F" w14:textId="77777777" w:rsidR="000F2BF9" w:rsidRPr="009F2707" w:rsidRDefault="000F2BF9" w:rsidP="00A71ED2">
            <w:pPr>
              <w:rPr>
                <w:rFonts w:eastAsia="Calibri"/>
                <w:bCs/>
              </w:rPr>
            </w:pPr>
          </w:p>
        </w:tc>
        <w:tc>
          <w:tcPr>
            <w:tcW w:w="1028" w:type="dxa"/>
            <w:tcBorders>
              <w:bottom w:val="single" w:sz="4" w:space="0" w:color="auto"/>
            </w:tcBorders>
          </w:tcPr>
          <w:p w14:paraId="688B8363" w14:textId="77777777" w:rsidR="000F2BF9" w:rsidRPr="009F2707" w:rsidRDefault="000F2BF9" w:rsidP="00A71ED2">
            <w:pPr>
              <w:rPr>
                <w:rFonts w:eastAsia="Calibri"/>
                <w:bCs/>
              </w:rPr>
            </w:pPr>
          </w:p>
        </w:tc>
      </w:tr>
      <w:tr w:rsidR="000F2BF9" w:rsidRPr="009F2707" w14:paraId="56DD94D1" w14:textId="77777777" w:rsidTr="00A71ED2">
        <w:tc>
          <w:tcPr>
            <w:tcW w:w="1027" w:type="dxa"/>
            <w:tcBorders>
              <w:top w:val="single" w:sz="4" w:space="0" w:color="auto"/>
              <w:left w:val="single" w:sz="4" w:space="0" w:color="auto"/>
              <w:bottom w:val="single" w:sz="4" w:space="0" w:color="auto"/>
              <w:right w:val="single" w:sz="4" w:space="0" w:color="auto"/>
            </w:tcBorders>
          </w:tcPr>
          <w:p w14:paraId="64B9C462" w14:textId="77777777" w:rsidR="000F2BF9" w:rsidRPr="009F2707" w:rsidRDefault="000F2BF9"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5AFC888" w14:textId="77777777" w:rsidR="000F2BF9" w:rsidRPr="009F2707" w:rsidRDefault="000F2BF9"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3ACD696" w14:textId="77777777" w:rsidR="000F2BF9" w:rsidRPr="009F2707" w:rsidRDefault="000F2BF9" w:rsidP="00A71ED2">
            <w:pPr>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8B0EF6B" w14:textId="77777777" w:rsidR="000F2BF9" w:rsidRPr="009F2707" w:rsidRDefault="000F2BF9" w:rsidP="00A71ED2">
            <w:pPr>
              <w:rPr>
                <w:rFonts w:eastAsia="Calibri"/>
                <w:bCs/>
              </w:rPr>
            </w:pPr>
          </w:p>
        </w:tc>
      </w:tr>
    </w:tbl>
    <w:p w14:paraId="0DA2F191" w14:textId="77777777" w:rsidR="000F2BF9" w:rsidRPr="009F2707" w:rsidRDefault="000F2BF9" w:rsidP="000F2BF9">
      <w:pPr>
        <w:autoSpaceDE w:val="0"/>
        <w:autoSpaceDN w:val="0"/>
        <w:adjustRightInd w:val="0"/>
        <w:rPr>
          <w:sz w:val="22"/>
          <w:szCs w:val="22"/>
        </w:rPr>
      </w:pPr>
    </w:p>
    <w:tbl>
      <w:tblPr>
        <w:tblW w:w="5138" w:type="dxa"/>
        <w:tblLook w:val="04A0" w:firstRow="1" w:lastRow="0" w:firstColumn="1" w:lastColumn="0" w:noHBand="0" w:noVBand="1"/>
      </w:tblPr>
      <w:tblGrid>
        <w:gridCol w:w="1027"/>
        <w:gridCol w:w="1027"/>
        <w:gridCol w:w="1028"/>
        <w:gridCol w:w="1028"/>
        <w:gridCol w:w="1028"/>
      </w:tblGrid>
      <w:tr w:rsidR="000F2BF9" w:rsidRPr="009F2707" w14:paraId="433F0660" w14:textId="77777777" w:rsidTr="00A71ED2">
        <w:tc>
          <w:tcPr>
            <w:tcW w:w="1027" w:type="dxa"/>
          </w:tcPr>
          <w:p w14:paraId="3F1A00C6" w14:textId="77777777" w:rsidR="000F2BF9" w:rsidRPr="009F2707" w:rsidRDefault="000F2BF9" w:rsidP="00A71ED2">
            <w:pPr>
              <w:autoSpaceDE w:val="0"/>
              <w:autoSpaceDN w:val="0"/>
              <w:adjustRightInd w:val="0"/>
              <w:rPr>
                <w:sz w:val="22"/>
                <w:szCs w:val="22"/>
                <w:highlight w:val="lightGray"/>
              </w:rPr>
            </w:pPr>
          </w:p>
        </w:tc>
        <w:tc>
          <w:tcPr>
            <w:tcW w:w="1027" w:type="dxa"/>
          </w:tcPr>
          <w:p w14:paraId="639C6F23" w14:textId="77777777" w:rsidR="000F2BF9" w:rsidRPr="009F2707" w:rsidRDefault="000F2BF9" w:rsidP="00A71ED2">
            <w:pPr>
              <w:autoSpaceDE w:val="0"/>
              <w:autoSpaceDN w:val="0"/>
              <w:adjustRightInd w:val="0"/>
              <w:rPr>
                <w:sz w:val="22"/>
                <w:szCs w:val="22"/>
                <w:highlight w:val="lightGray"/>
              </w:rPr>
            </w:pPr>
          </w:p>
          <w:p w14:paraId="03608F4C" w14:textId="77777777" w:rsidR="000F2BF9" w:rsidRPr="009F2707" w:rsidRDefault="000F2BF9" w:rsidP="00A71ED2">
            <w:pPr>
              <w:autoSpaceDE w:val="0"/>
              <w:autoSpaceDN w:val="0"/>
              <w:adjustRightInd w:val="0"/>
              <w:rPr>
                <w:sz w:val="22"/>
                <w:szCs w:val="22"/>
                <w:highlight w:val="lightGray"/>
              </w:rPr>
            </w:pPr>
            <w:r w:rsidRPr="009F2707">
              <w:rPr>
                <w:sz w:val="22"/>
                <w:szCs w:val="22"/>
                <w:highlight w:val="lightGray"/>
              </w:rPr>
              <w:t>Dosis 1</w:t>
            </w:r>
          </w:p>
        </w:tc>
        <w:tc>
          <w:tcPr>
            <w:tcW w:w="1028" w:type="dxa"/>
          </w:tcPr>
          <w:p w14:paraId="2A661A92" w14:textId="77777777" w:rsidR="000F2BF9" w:rsidRPr="009F2707" w:rsidRDefault="000F2BF9" w:rsidP="00A71ED2">
            <w:pPr>
              <w:autoSpaceDE w:val="0"/>
              <w:autoSpaceDN w:val="0"/>
              <w:adjustRightInd w:val="0"/>
              <w:rPr>
                <w:sz w:val="22"/>
                <w:szCs w:val="22"/>
                <w:highlight w:val="lightGray"/>
              </w:rPr>
            </w:pPr>
          </w:p>
          <w:p w14:paraId="2A162337" w14:textId="77777777" w:rsidR="000F2BF9" w:rsidRPr="009F2707" w:rsidRDefault="000F2BF9" w:rsidP="00A71ED2">
            <w:pPr>
              <w:autoSpaceDE w:val="0"/>
              <w:autoSpaceDN w:val="0"/>
              <w:adjustRightInd w:val="0"/>
              <w:rPr>
                <w:sz w:val="22"/>
                <w:szCs w:val="22"/>
                <w:highlight w:val="lightGray"/>
              </w:rPr>
            </w:pPr>
            <w:r w:rsidRPr="009F2707">
              <w:rPr>
                <w:sz w:val="22"/>
                <w:szCs w:val="22"/>
                <w:highlight w:val="lightGray"/>
              </w:rPr>
              <w:t>Dosis 2</w:t>
            </w:r>
          </w:p>
        </w:tc>
        <w:tc>
          <w:tcPr>
            <w:tcW w:w="1028" w:type="dxa"/>
          </w:tcPr>
          <w:p w14:paraId="2E51B618" w14:textId="77777777" w:rsidR="000F2BF9" w:rsidRPr="009F2707" w:rsidRDefault="000F2BF9" w:rsidP="00A71ED2">
            <w:pPr>
              <w:autoSpaceDE w:val="0"/>
              <w:autoSpaceDN w:val="0"/>
              <w:adjustRightInd w:val="0"/>
              <w:rPr>
                <w:sz w:val="22"/>
                <w:szCs w:val="22"/>
                <w:highlight w:val="lightGray"/>
              </w:rPr>
            </w:pPr>
          </w:p>
          <w:p w14:paraId="0FC38AA4" w14:textId="77777777" w:rsidR="000F2BF9" w:rsidRPr="009F2707" w:rsidRDefault="000F2BF9" w:rsidP="00A71ED2">
            <w:pPr>
              <w:autoSpaceDE w:val="0"/>
              <w:autoSpaceDN w:val="0"/>
              <w:adjustRightInd w:val="0"/>
              <w:rPr>
                <w:sz w:val="22"/>
                <w:szCs w:val="22"/>
                <w:highlight w:val="lightGray"/>
              </w:rPr>
            </w:pPr>
            <w:r w:rsidRPr="009F2707">
              <w:rPr>
                <w:sz w:val="22"/>
                <w:szCs w:val="22"/>
                <w:highlight w:val="lightGray"/>
              </w:rPr>
              <w:t>Dosis 3</w:t>
            </w:r>
          </w:p>
        </w:tc>
        <w:tc>
          <w:tcPr>
            <w:tcW w:w="1028" w:type="dxa"/>
          </w:tcPr>
          <w:p w14:paraId="5BAA79D6" w14:textId="77777777" w:rsidR="000F2BF9" w:rsidRPr="009F2707" w:rsidRDefault="000F2BF9" w:rsidP="00A71ED2">
            <w:pPr>
              <w:autoSpaceDE w:val="0"/>
              <w:autoSpaceDN w:val="0"/>
              <w:adjustRightInd w:val="0"/>
              <w:rPr>
                <w:sz w:val="22"/>
                <w:szCs w:val="22"/>
                <w:highlight w:val="lightGray"/>
              </w:rPr>
            </w:pPr>
          </w:p>
          <w:p w14:paraId="3610F2CA" w14:textId="77777777" w:rsidR="000F2BF9" w:rsidRPr="009F2707" w:rsidRDefault="000F2BF9" w:rsidP="00A71ED2">
            <w:pPr>
              <w:autoSpaceDE w:val="0"/>
              <w:autoSpaceDN w:val="0"/>
              <w:adjustRightInd w:val="0"/>
              <w:rPr>
                <w:sz w:val="22"/>
                <w:szCs w:val="22"/>
                <w:highlight w:val="lightGray"/>
              </w:rPr>
            </w:pPr>
            <w:r w:rsidRPr="009F2707">
              <w:rPr>
                <w:sz w:val="22"/>
                <w:szCs w:val="22"/>
                <w:highlight w:val="lightGray"/>
              </w:rPr>
              <w:t>Dosis 4</w:t>
            </w:r>
          </w:p>
        </w:tc>
      </w:tr>
      <w:tr w:rsidR="000F2BF9" w:rsidRPr="009F2707" w14:paraId="6601B8F1" w14:textId="77777777" w:rsidTr="00A71ED2">
        <w:tc>
          <w:tcPr>
            <w:tcW w:w="1027" w:type="dxa"/>
            <w:tcBorders>
              <w:bottom w:val="single" w:sz="4" w:space="0" w:color="auto"/>
            </w:tcBorders>
          </w:tcPr>
          <w:p w14:paraId="63E4664B" w14:textId="77777777" w:rsidR="000F2BF9" w:rsidRPr="009F2707" w:rsidRDefault="000F2BF9" w:rsidP="00A71ED2">
            <w:pPr>
              <w:autoSpaceDE w:val="0"/>
              <w:autoSpaceDN w:val="0"/>
              <w:adjustRightInd w:val="0"/>
              <w:rPr>
                <w:bCs/>
                <w:sz w:val="22"/>
                <w:szCs w:val="22"/>
                <w:highlight w:val="lightGray"/>
              </w:rPr>
            </w:pPr>
          </w:p>
        </w:tc>
        <w:tc>
          <w:tcPr>
            <w:tcW w:w="1027" w:type="dxa"/>
            <w:tcBorders>
              <w:bottom w:val="single" w:sz="4" w:space="0" w:color="auto"/>
            </w:tcBorders>
          </w:tcPr>
          <w:p w14:paraId="4C3527C8" w14:textId="77777777" w:rsidR="000F2BF9" w:rsidRPr="009F2707" w:rsidRDefault="000F2BF9" w:rsidP="00A71ED2">
            <w:pPr>
              <w:autoSpaceDE w:val="0"/>
              <w:autoSpaceDN w:val="0"/>
              <w:adjustRightInd w:val="0"/>
              <w:rPr>
                <w:bCs/>
                <w:sz w:val="22"/>
                <w:szCs w:val="22"/>
                <w:highlight w:val="lightGray"/>
              </w:rPr>
            </w:pPr>
          </w:p>
        </w:tc>
        <w:tc>
          <w:tcPr>
            <w:tcW w:w="1028" w:type="dxa"/>
            <w:tcBorders>
              <w:bottom w:val="single" w:sz="4" w:space="0" w:color="auto"/>
            </w:tcBorders>
          </w:tcPr>
          <w:p w14:paraId="2E440A02" w14:textId="77777777" w:rsidR="000F2BF9" w:rsidRPr="009F2707" w:rsidRDefault="000F2BF9" w:rsidP="00A71ED2">
            <w:pPr>
              <w:autoSpaceDE w:val="0"/>
              <w:autoSpaceDN w:val="0"/>
              <w:adjustRightInd w:val="0"/>
              <w:rPr>
                <w:bCs/>
                <w:sz w:val="22"/>
                <w:szCs w:val="22"/>
                <w:highlight w:val="lightGray"/>
              </w:rPr>
            </w:pPr>
          </w:p>
        </w:tc>
        <w:tc>
          <w:tcPr>
            <w:tcW w:w="1028" w:type="dxa"/>
            <w:tcBorders>
              <w:bottom w:val="single" w:sz="4" w:space="0" w:color="auto"/>
            </w:tcBorders>
          </w:tcPr>
          <w:p w14:paraId="0340CD37" w14:textId="77777777" w:rsidR="000F2BF9" w:rsidRPr="009F2707" w:rsidRDefault="000F2BF9" w:rsidP="00A71ED2">
            <w:pPr>
              <w:autoSpaceDE w:val="0"/>
              <w:autoSpaceDN w:val="0"/>
              <w:adjustRightInd w:val="0"/>
              <w:rPr>
                <w:bCs/>
                <w:sz w:val="22"/>
                <w:szCs w:val="22"/>
                <w:highlight w:val="lightGray"/>
              </w:rPr>
            </w:pPr>
          </w:p>
        </w:tc>
        <w:tc>
          <w:tcPr>
            <w:tcW w:w="1028" w:type="dxa"/>
            <w:tcBorders>
              <w:bottom w:val="single" w:sz="4" w:space="0" w:color="auto"/>
            </w:tcBorders>
          </w:tcPr>
          <w:p w14:paraId="680D6C54" w14:textId="77777777" w:rsidR="000F2BF9" w:rsidRPr="009F2707" w:rsidRDefault="000F2BF9" w:rsidP="00A71ED2">
            <w:pPr>
              <w:autoSpaceDE w:val="0"/>
              <w:autoSpaceDN w:val="0"/>
              <w:adjustRightInd w:val="0"/>
              <w:rPr>
                <w:bCs/>
                <w:sz w:val="22"/>
                <w:szCs w:val="22"/>
                <w:highlight w:val="lightGray"/>
              </w:rPr>
            </w:pPr>
          </w:p>
        </w:tc>
      </w:tr>
      <w:tr w:rsidR="000F2BF9" w:rsidRPr="009F2707" w14:paraId="258E235C"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20F201" w14:textId="77777777" w:rsidR="000F2BF9" w:rsidRPr="009F2707" w:rsidRDefault="000F2BF9" w:rsidP="00A71ED2">
            <w:pPr>
              <w:autoSpaceDE w:val="0"/>
              <w:autoSpaceDN w:val="0"/>
              <w:adjustRightInd w:val="0"/>
              <w:rPr>
                <w:bCs/>
                <w:sz w:val="22"/>
                <w:szCs w:val="22"/>
              </w:rPr>
            </w:pPr>
            <w:r w:rsidRPr="009F2707">
              <w:rPr>
                <w:bCs/>
                <w:sz w:val="22"/>
                <w:szCs w:val="22"/>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F10540" w14:textId="77777777" w:rsidR="000F2BF9" w:rsidRPr="009F2707" w:rsidRDefault="000F2BF9"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634FE0" w14:textId="77777777" w:rsidR="000F2BF9" w:rsidRPr="009F2707" w:rsidRDefault="000F2BF9"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FC263C" w14:textId="77777777" w:rsidR="000F2BF9" w:rsidRPr="009F2707" w:rsidRDefault="000F2BF9"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5387D1" w14:textId="77777777" w:rsidR="000F2BF9" w:rsidRPr="009F2707" w:rsidRDefault="000F2BF9" w:rsidP="00A71ED2">
            <w:pPr>
              <w:autoSpaceDE w:val="0"/>
              <w:autoSpaceDN w:val="0"/>
              <w:adjustRightInd w:val="0"/>
              <w:rPr>
                <w:bCs/>
                <w:sz w:val="22"/>
                <w:szCs w:val="22"/>
                <w:highlight w:val="lightGray"/>
              </w:rPr>
            </w:pPr>
          </w:p>
        </w:tc>
      </w:tr>
      <w:tr w:rsidR="000F2BF9" w:rsidRPr="009F2707" w14:paraId="6F51A345"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EF505F" w14:textId="77777777" w:rsidR="000F2BF9" w:rsidRPr="009F2707" w:rsidRDefault="000F2BF9" w:rsidP="00A71ED2">
            <w:pPr>
              <w:autoSpaceDE w:val="0"/>
              <w:autoSpaceDN w:val="0"/>
              <w:adjustRightInd w:val="0"/>
              <w:rPr>
                <w:bCs/>
                <w:sz w:val="22"/>
                <w:szCs w:val="22"/>
              </w:rPr>
            </w:pPr>
            <w:r w:rsidRPr="009F2707">
              <w:rPr>
                <w:bCs/>
                <w:sz w:val="22"/>
                <w:szCs w:val="22"/>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EB1F15" w14:textId="77777777" w:rsidR="000F2BF9" w:rsidRPr="009F2707" w:rsidRDefault="000F2BF9"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1448EA" w14:textId="77777777" w:rsidR="000F2BF9" w:rsidRPr="009F2707" w:rsidRDefault="000F2BF9"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3DFC37" w14:textId="77777777" w:rsidR="000F2BF9" w:rsidRPr="009F2707" w:rsidRDefault="000F2BF9"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01C78F" w14:textId="77777777" w:rsidR="000F2BF9" w:rsidRPr="009F2707" w:rsidRDefault="000F2BF9" w:rsidP="00A71ED2">
            <w:pPr>
              <w:autoSpaceDE w:val="0"/>
              <w:autoSpaceDN w:val="0"/>
              <w:adjustRightInd w:val="0"/>
              <w:rPr>
                <w:bCs/>
                <w:sz w:val="22"/>
                <w:szCs w:val="22"/>
                <w:highlight w:val="lightGray"/>
              </w:rPr>
            </w:pPr>
          </w:p>
        </w:tc>
      </w:tr>
      <w:tr w:rsidR="000F2BF9" w:rsidRPr="009F2707" w14:paraId="60174EB0" w14:textId="77777777" w:rsidTr="00A71ED2">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F1849B" w14:textId="77777777" w:rsidR="000F2BF9" w:rsidRPr="009F2707" w:rsidRDefault="000F2BF9" w:rsidP="00A71ED2">
            <w:pPr>
              <w:autoSpaceDE w:val="0"/>
              <w:autoSpaceDN w:val="0"/>
              <w:adjustRightInd w:val="0"/>
              <w:rPr>
                <w:bCs/>
                <w:sz w:val="22"/>
                <w:szCs w:val="22"/>
              </w:rPr>
            </w:pPr>
            <w:r w:rsidRPr="009F2707">
              <w:rPr>
                <w:bCs/>
                <w:sz w:val="22"/>
                <w:szCs w:val="22"/>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78EF93" w14:textId="77777777" w:rsidR="000F2BF9" w:rsidRPr="009F2707" w:rsidRDefault="000F2BF9"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8B95E6" w14:textId="77777777" w:rsidR="000F2BF9" w:rsidRPr="009F2707" w:rsidRDefault="000F2BF9"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025493" w14:textId="77777777" w:rsidR="000F2BF9" w:rsidRPr="009F2707" w:rsidRDefault="000F2BF9" w:rsidP="00A71ED2">
            <w:pPr>
              <w:autoSpaceDE w:val="0"/>
              <w:autoSpaceDN w:val="0"/>
              <w:adjustRightInd w:val="0"/>
              <w:rPr>
                <w:bCs/>
                <w:sz w:val="22"/>
                <w:szCs w:val="22"/>
                <w:highlight w:val="lightGray"/>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7351D6" w14:textId="77777777" w:rsidR="000F2BF9" w:rsidRPr="009F2707" w:rsidRDefault="000F2BF9" w:rsidP="00A71ED2">
            <w:pPr>
              <w:autoSpaceDE w:val="0"/>
              <w:autoSpaceDN w:val="0"/>
              <w:adjustRightInd w:val="0"/>
              <w:rPr>
                <w:bCs/>
                <w:sz w:val="22"/>
                <w:szCs w:val="22"/>
                <w:highlight w:val="lightGray"/>
              </w:rPr>
            </w:pPr>
          </w:p>
        </w:tc>
      </w:tr>
    </w:tbl>
    <w:p w14:paraId="7B1A4E4E" w14:textId="77777777" w:rsidR="00B70900" w:rsidRPr="009F2707" w:rsidRDefault="00B70900" w:rsidP="00B70900">
      <w:pPr>
        <w:autoSpaceDE w:val="0"/>
        <w:autoSpaceDN w:val="0"/>
        <w:adjustRightInd w:val="0"/>
        <w:rPr>
          <w:sz w:val="22"/>
          <w:szCs w:val="22"/>
        </w:rPr>
      </w:pPr>
    </w:p>
    <w:p w14:paraId="3B3B0CC2" w14:textId="77777777" w:rsidR="00B70900" w:rsidRPr="009F2707" w:rsidRDefault="00B70900" w:rsidP="00B70900">
      <w:pPr>
        <w:autoSpaceDE w:val="0"/>
        <w:autoSpaceDN w:val="0"/>
        <w:adjustRightInd w:val="0"/>
        <w:rPr>
          <w:sz w:val="22"/>
          <w:szCs w:val="22"/>
        </w:rPr>
      </w:pPr>
    </w:p>
    <w:p w14:paraId="63654338" w14:textId="527CF937"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lastRenderedPageBreak/>
        <w:t>6.</w:t>
      </w:r>
      <w:r w:rsidRPr="009F2707">
        <w:rPr>
          <w:b/>
          <w:sz w:val="22"/>
          <w:szCs w:val="22"/>
        </w:rPr>
        <w:tab/>
        <w:t>EEN SPECIALE WAARSCHUWING DAT HET GENEESMIDDEL BUITEN HET ZICHT EN BEREIK VAN KINDEREN DIENT TE WORDEN GEHOUDEN</w:t>
      </w:r>
      <w:r w:rsidR="00610EA5" w:rsidRPr="009F2707">
        <w:rPr>
          <w:b/>
          <w:sz w:val="22"/>
          <w:szCs w:val="22"/>
        </w:rPr>
        <w:fldChar w:fldCharType="begin"/>
      </w:r>
      <w:r w:rsidR="00610EA5" w:rsidRPr="009F2707">
        <w:rPr>
          <w:b/>
          <w:sz w:val="22"/>
          <w:szCs w:val="22"/>
        </w:rPr>
        <w:instrText xml:space="preserve"> DOCVARIABLE VAULT_ND_07381347-ee0a-485c-bec4-7542e1346079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ED0A5E4" w14:textId="77777777" w:rsidR="00B70900" w:rsidRPr="009F2707" w:rsidRDefault="00B70900" w:rsidP="00B70900">
      <w:pPr>
        <w:rPr>
          <w:sz w:val="22"/>
          <w:szCs w:val="22"/>
        </w:rPr>
      </w:pPr>
    </w:p>
    <w:p w14:paraId="657900E8" w14:textId="1F5E1898" w:rsidR="00B70900" w:rsidRPr="009F2707" w:rsidRDefault="00B70900" w:rsidP="00B70900">
      <w:pPr>
        <w:outlineLvl w:val="0"/>
        <w:rPr>
          <w:sz w:val="22"/>
          <w:szCs w:val="22"/>
        </w:rPr>
      </w:pPr>
      <w:r w:rsidRPr="009F2707">
        <w:rPr>
          <w:sz w:val="22"/>
          <w:szCs w:val="22"/>
        </w:rPr>
        <w:t>Buiten het zicht en bereik van kinderen houden.</w:t>
      </w:r>
      <w:r w:rsidR="00610EA5" w:rsidRPr="009F2707">
        <w:rPr>
          <w:sz w:val="22"/>
          <w:szCs w:val="22"/>
        </w:rPr>
        <w:fldChar w:fldCharType="begin"/>
      </w:r>
      <w:r w:rsidR="00610EA5" w:rsidRPr="009F2707">
        <w:rPr>
          <w:sz w:val="22"/>
          <w:szCs w:val="22"/>
        </w:rPr>
        <w:instrText xml:space="preserve"> DOCVARIABLE vault_nd_36aa4ec6-176d-43f1-952e-d18a341a24f0 \* MERGEFORMAT </w:instrText>
      </w:r>
      <w:r w:rsidR="00610EA5" w:rsidRPr="009F2707">
        <w:rPr>
          <w:sz w:val="22"/>
          <w:szCs w:val="22"/>
        </w:rPr>
        <w:fldChar w:fldCharType="separate"/>
      </w:r>
      <w:r w:rsidR="00610EA5" w:rsidRPr="009F2707">
        <w:rPr>
          <w:sz w:val="22"/>
          <w:szCs w:val="22"/>
        </w:rPr>
        <w:t xml:space="preserve"> </w:t>
      </w:r>
      <w:r w:rsidR="00610EA5" w:rsidRPr="009F2707">
        <w:rPr>
          <w:sz w:val="22"/>
          <w:szCs w:val="22"/>
        </w:rPr>
        <w:fldChar w:fldCharType="end"/>
      </w:r>
    </w:p>
    <w:p w14:paraId="6E249F64" w14:textId="77777777" w:rsidR="00B70900" w:rsidRPr="009F2707" w:rsidRDefault="00B70900" w:rsidP="00B70900">
      <w:pPr>
        <w:rPr>
          <w:sz w:val="22"/>
          <w:szCs w:val="22"/>
        </w:rPr>
      </w:pPr>
    </w:p>
    <w:p w14:paraId="0E03BABD" w14:textId="77777777" w:rsidR="00B70900" w:rsidRPr="009F2707" w:rsidRDefault="00B70900" w:rsidP="00B70900">
      <w:pPr>
        <w:rPr>
          <w:sz w:val="22"/>
          <w:szCs w:val="22"/>
        </w:rPr>
      </w:pPr>
    </w:p>
    <w:p w14:paraId="401F9E6E" w14:textId="0AE5E685"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7.</w:t>
      </w:r>
      <w:r w:rsidRPr="009F2707">
        <w:rPr>
          <w:b/>
          <w:sz w:val="22"/>
          <w:szCs w:val="22"/>
        </w:rPr>
        <w:tab/>
        <w:t>ANDERE SPECIALE WAARSCHUWING(EN), INDIEN NODIG</w:t>
      </w:r>
      <w:r w:rsidR="00610EA5" w:rsidRPr="009F2707">
        <w:rPr>
          <w:b/>
          <w:sz w:val="22"/>
          <w:szCs w:val="22"/>
        </w:rPr>
        <w:fldChar w:fldCharType="begin"/>
      </w:r>
      <w:r w:rsidR="00610EA5" w:rsidRPr="009F2707">
        <w:rPr>
          <w:b/>
          <w:sz w:val="22"/>
          <w:szCs w:val="22"/>
        </w:rPr>
        <w:instrText xml:space="preserve"> DOCVARIABLE VAULT_ND_35ca6b77-e2fb-4e75-af97-b4c0ca14ec12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80DBD87" w14:textId="77777777" w:rsidR="00B70900" w:rsidRPr="009F2707" w:rsidRDefault="00B70900" w:rsidP="00B70900">
      <w:pPr>
        <w:rPr>
          <w:sz w:val="22"/>
          <w:szCs w:val="22"/>
        </w:rPr>
      </w:pPr>
    </w:p>
    <w:p w14:paraId="622C962B" w14:textId="77777777" w:rsidR="00B70900" w:rsidRPr="009F2707" w:rsidRDefault="00B70900" w:rsidP="00B70900">
      <w:pPr>
        <w:tabs>
          <w:tab w:val="left" w:pos="749"/>
        </w:tabs>
        <w:rPr>
          <w:sz w:val="22"/>
          <w:szCs w:val="22"/>
        </w:rPr>
      </w:pPr>
    </w:p>
    <w:p w14:paraId="6389DD50" w14:textId="2B75C22C"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8.</w:t>
      </w:r>
      <w:r w:rsidRPr="009F2707">
        <w:rPr>
          <w:b/>
          <w:sz w:val="22"/>
          <w:szCs w:val="22"/>
        </w:rPr>
        <w:tab/>
        <w:t>UITERSTE GEBRUIKSDATUM</w:t>
      </w:r>
      <w:r w:rsidR="00610EA5" w:rsidRPr="009F2707">
        <w:rPr>
          <w:b/>
          <w:sz w:val="22"/>
          <w:szCs w:val="22"/>
        </w:rPr>
        <w:fldChar w:fldCharType="begin"/>
      </w:r>
      <w:r w:rsidR="00610EA5" w:rsidRPr="009F2707">
        <w:rPr>
          <w:b/>
          <w:sz w:val="22"/>
          <w:szCs w:val="22"/>
        </w:rPr>
        <w:instrText xml:space="preserve"> DOCVARIABLE VAULT_ND_91a2937a-d943-4722-9d36-80ebdd19a8dc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AFC4345" w14:textId="77777777" w:rsidR="00B70900" w:rsidRPr="009F2707" w:rsidRDefault="00B70900" w:rsidP="00B70900">
      <w:pPr>
        <w:rPr>
          <w:sz w:val="22"/>
          <w:szCs w:val="22"/>
        </w:rPr>
      </w:pPr>
    </w:p>
    <w:p w14:paraId="7AAD758B" w14:textId="77777777" w:rsidR="00B70900" w:rsidRPr="009F2707" w:rsidRDefault="00B70900" w:rsidP="00B70900">
      <w:pPr>
        <w:rPr>
          <w:sz w:val="22"/>
          <w:szCs w:val="22"/>
        </w:rPr>
      </w:pPr>
      <w:r w:rsidRPr="009F2707">
        <w:rPr>
          <w:sz w:val="22"/>
          <w:szCs w:val="22"/>
        </w:rPr>
        <w:t>EXP</w:t>
      </w:r>
    </w:p>
    <w:p w14:paraId="6B8360A3" w14:textId="77777777" w:rsidR="00B70900" w:rsidRPr="009F2707" w:rsidRDefault="00B70900" w:rsidP="00B70900">
      <w:pPr>
        <w:rPr>
          <w:sz w:val="22"/>
          <w:szCs w:val="22"/>
        </w:rPr>
      </w:pPr>
    </w:p>
    <w:p w14:paraId="08CD7F2B" w14:textId="338E3439" w:rsidR="00B70900" w:rsidRPr="009F2707" w:rsidRDefault="00B70900" w:rsidP="00B70900">
      <w:pPr>
        <w:rPr>
          <w:sz w:val="22"/>
          <w:szCs w:val="22"/>
        </w:rPr>
      </w:pPr>
    </w:p>
    <w:p w14:paraId="09F04167" w14:textId="45096E6F" w:rsidR="00B70900" w:rsidRPr="009F2707" w:rsidRDefault="00B70900" w:rsidP="00B70900">
      <w:pPr>
        <w:keepNext/>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9.</w:t>
      </w:r>
      <w:r w:rsidRPr="009F2707">
        <w:rPr>
          <w:b/>
          <w:sz w:val="22"/>
          <w:szCs w:val="22"/>
        </w:rPr>
        <w:tab/>
        <w:t>BIJZONDERE VOORZORGSMAATREGELEN VOOR DE BEWARING</w:t>
      </w:r>
      <w:r w:rsidR="00610EA5" w:rsidRPr="009F2707">
        <w:rPr>
          <w:b/>
          <w:sz w:val="22"/>
          <w:szCs w:val="22"/>
        </w:rPr>
        <w:fldChar w:fldCharType="begin"/>
      </w:r>
      <w:r w:rsidR="00610EA5" w:rsidRPr="009F2707">
        <w:rPr>
          <w:b/>
          <w:sz w:val="22"/>
          <w:szCs w:val="22"/>
        </w:rPr>
        <w:instrText xml:space="preserve"> DOCVARIABLE VAULT_ND_83f8495d-9986-484f-b3b8-7a9274d5145a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109C776" w14:textId="77777777" w:rsidR="00B70900" w:rsidRPr="009F2707" w:rsidRDefault="00B70900" w:rsidP="00B70900">
      <w:pPr>
        <w:rPr>
          <w:sz w:val="22"/>
          <w:szCs w:val="22"/>
        </w:rPr>
      </w:pPr>
    </w:p>
    <w:p w14:paraId="4F35D8CD" w14:textId="77777777" w:rsidR="00B70900" w:rsidRPr="009F2707" w:rsidRDefault="00B70900" w:rsidP="00B70900">
      <w:pPr>
        <w:rPr>
          <w:sz w:val="22"/>
          <w:szCs w:val="22"/>
        </w:rPr>
      </w:pPr>
      <w:r w:rsidRPr="009F2707">
        <w:rPr>
          <w:sz w:val="22"/>
          <w:szCs w:val="22"/>
        </w:rPr>
        <w:t>Bewaren in de koelkast.</w:t>
      </w:r>
    </w:p>
    <w:p w14:paraId="5FCB0FA1" w14:textId="77777777" w:rsidR="00B70900" w:rsidRPr="009F2707" w:rsidRDefault="00B70900" w:rsidP="00B70900">
      <w:pPr>
        <w:rPr>
          <w:sz w:val="22"/>
          <w:szCs w:val="22"/>
        </w:rPr>
      </w:pPr>
      <w:r w:rsidRPr="009F2707">
        <w:rPr>
          <w:sz w:val="22"/>
          <w:szCs w:val="22"/>
        </w:rPr>
        <w:t xml:space="preserve">Na het eerste gebruik maximaal 30 dagen ongekoeld bewaren beneden 30ºC. Gooi de pen 30 dagen na het eerste gebruik weg.  </w:t>
      </w:r>
    </w:p>
    <w:p w14:paraId="0C23878E" w14:textId="77777777" w:rsidR="00B70900" w:rsidRPr="009F2707" w:rsidRDefault="00B70900" w:rsidP="00B70900">
      <w:pPr>
        <w:rPr>
          <w:sz w:val="22"/>
          <w:szCs w:val="22"/>
        </w:rPr>
      </w:pPr>
      <w:r w:rsidRPr="009F2707">
        <w:rPr>
          <w:sz w:val="22"/>
          <w:szCs w:val="22"/>
        </w:rPr>
        <w:t>Niet in de vriezer bewaren.</w:t>
      </w:r>
    </w:p>
    <w:p w14:paraId="4A1413EC" w14:textId="77777777" w:rsidR="00B70900" w:rsidRPr="009F2707" w:rsidRDefault="00B70900" w:rsidP="00B70900">
      <w:pPr>
        <w:rPr>
          <w:sz w:val="22"/>
          <w:szCs w:val="22"/>
        </w:rPr>
      </w:pPr>
    </w:p>
    <w:p w14:paraId="7F4D2D8E" w14:textId="77777777" w:rsidR="00B70900" w:rsidRPr="009F2707" w:rsidRDefault="00B70900" w:rsidP="00B70900">
      <w:pPr>
        <w:rPr>
          <w:sz w:val="22"/>
          <w:szCs w:val="22"/>
        </w:rPr>
      </w:pPr>
    </w:p>
    <w:p w14:paraId="4ED9A535" w14:textId="5F118702"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10.</w:t>
      </w:r>
      <w:r w:rsidRPr="009F2707">
        <w:rPr>
          <w:b/>
          <w:sz w:val="22"/>
          <w:szCs w:val="22"/>
        </w:rPr>
        <w:tab/>
        <w:t>BIJZONDERE VOORZORGSMAATREGELEN VOOR HET VERWIJDEREN VAN NIET-GEBRUIKTE GENEESMIDDELEN OF DAARVAN AFGELEIDE AFVALSTOFFEN (INDIEN VAN TOEPASSING)</w:t>
      </w:r>
      <w:r w:rsidR="00610EA5" w:rsidRPr="009F2707">
        <w:rPr>
          <w:b/>
          <w:sz w:val="22"/>
          <w:szCs w:val="22"/>
        </w:rPr>
        <w:fldChar w:fldCharType="begin"/>
      </w:r>
      <w:r w:rsidR="00610EA5" w:rsidRPr="009F2707">
        <w:rPr>
          <w:b/>
          <w:sz w:val="22"/>
          <w:szCs w:val="22"/>
        </w:rPr>
        <w:instrText xml:space="preserve"> DOCVARIABLE VAULT_ND_a920171b-1848-4011-b3d1-052c30aa15bd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0EA3CF94" w14:textId="77777777" w:rsidR="00B70900" w:rsidRPr="009F2707" w:rsidRDefault="00B70900" w:rsidP="00B70900">
      <w:pPr>
        <w:rPr>
          <w:sz w:val="22"/>
          <w:szCs w:val="22"/>
        </w:rPr>
      </w:pPr>
    </w:p>
    <w:p w14:paraId="3D5F14C4" w14:textId="77777777" w:rsidR="00B70900" w:rsidRPr="009F2707" w:rsidRDefault="00B70900" w:rsidP="00B70900">
      <w:pPr>
        <w:rPr>
          <w:sz w:val="22"/>
          <w:szCs w:val="22"/>
        </w:rPr>
      </w:pPr>
    </w:p>
    <w:p w14:paraId="03AC7F4B" w14:textId="3387FA43"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rPr>
      </w:pPr>
      <w:r w:rsidRPr="009F2707">
        <w:rPr>
          <w:b/>
          <w:sz w:val="22"/>
          <w:szCs w:val="22"/>
        </w:rPr>
        <w:t>11.</w:t>
      </w:r>
      <w:r w:rsidRPr="009F2707">
        <w:rPr>
          <w:b/>
          <w:sz w:val="22"/>
          <w:szCs w:val="22"/>
        </w:rPr>
        <w:tab/>
        <w:t>NAAM EN ADRES VAN DE HOUDER VAN DE VERGUNNING VOOR HET IN DE HANDEL BRENGEN</w:t>
      </w:r>
      <w:r w:rsidR="00610EA5" w:rsidRPr="009F2707">
        <w:rPr>
          <w:b/>
          <w:sz w:val="22"/>
          <w:szCs w:val="22"/>
        </w:rPr>
        <w:fldChar w:fldCharType="begin"/>
      </w:r>
      <w:r w:rsidR="00610EA5" w:rsidRPr="009F2707">
        <w:rPr>
          <w:b/>
          <w:sz w:val="22"/>
          <w:szCs w:val="22"/>
        </w:rPr>
        <w:instrText xml:space="preserve"> DOCVARIABLE VAULT_ND_248de853-c4f1-44d9-a4ae-166626ecc956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0B9C1CCB" w14:textId="77777777" w:rsidR="00B70900" w:rsidRPr="009F2707" w:rsidRDefault="00B70900" w:rsidP="00B70900">
      <w:pPr>
        <w:rPr>
          <w:sz w:val="22"/>
          <w:szCs w:val="22"/>
        </w:rPr>
      </w:pPr>
    </w:p>
    <w:p w14:paraId="7F09423A" w14:textId="77777777" w:rsidR="00B70900" w:rsidRPr="009F2707" w:rsidRDefault="00B70900" w:rsidP="00B70900">
      <w:pPr>
        <w:autoSpaceDE w:val="0"/>
        <w:autoSpaceDN w:val="0"/>
        <w:adjustRightInd w:val="0"/>
        <w:jc w:val="both"/>
        <w:rPr>
          <w:sz w:val="22"/>
          <w:szCs w:val="22"/>
          <w:lang w:eastAsia="en-GB"/>
        </w:rPr>
      </w:pPr>
      <w:r w:rsidRPr="009F2707">
        <w:rPr>
          <w:sz w:val="22"/>
          <w:szCs w:val="22"/>
          <w:lang w:eastAsia="en-GB"/>
        </w:rPr>
        <w:t xml:space="preserve">Eli Lilly Nederland B.V. </w:t>
      </w:r>
    </w:p>
    <w:p w14:paraId="213EAAE6" w14:textId="77777777" w:rsidR="00B70900" w:rsidRPr="009F2707" w:rsidRDefault="00B70900" w:rsidP="00B70900">
      <w:pPr>
        <w:rPr>
          <w:sz w:val="22"/>
          <w:szCs w:val="22"/>
          <w:lang w:eastAsia="en-GB"/>
        </w:rPr>
      </w:pPr>
      <w:r w:rsidRPr="009F2707">
        <w:rPr>
          <w:sz w:val="22"/>
          <w:szCs w:val="22"/>
          <w:lang w:eastAsia="en-GB"/>
        </w:rPr>
        <w:t>Papendorpseweg 83, 3528 BJ Utrecht</w:t>
      </w:r>
    </w:p>
    <w:p w14:paraId="7C2F0EE5" w14:textId="77777777" w:rsidR="00B70900" w:rsidRPr="009F2707" w:rsidRDefault="00B70900" w:rsidP="00B70900">
      <w:pPr>
        <w:rPr>
          <w:sz w:val="22"/>
          <w:szCs w:val="22"/>
          <w:lang w:eastAsia="en-US"/>
        </w:rPr>
      </w:pPr>
      <w:r w:rsidRPr="009F2707">
        <w:rPr>
          <w:sz w:val="22"/>
          <w:szCs w:val="22"/>
          <w:lang w:eastAsia="en-US"/>
        </w:rPr>
        <w:t>Nederland</w:t>
      </w:r>
    </w:p>
    <w:p w14:paraId="345B6320" w14:textId="77777777" w:rsidR="00B70900" w:rsidRPr="009F2707" w:rsidRDefault="00B70900" w:rsidP="00B70900">
      <w:pPr>
        <w:rPr>
          <w:sz w:val="22"/>
          <w:szCs w:val="22"/>
        </w:rPr>
      </w:pPr>
    </w:p>
    <w:p w14:paraId="30F686E3" w14:textId="77777777" w:rsidR="00B70900" w:rsidRPr="009F2707" w:rsidRDefault="00B70900" w:rsidP="00B70900">
      <w:pPr>
        <w:rPr>
          <w:sz w:val="22"/>
          <w:szCs w:val="22"/>
        </w:rPr>
      </w:pPr>
    </w:p>
    <w:p w14:paraId="7CA17825" w14:textId="775C9A9E" w:rsidR="00B70900" w:rsidRPr="009F2707"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12.</w:t>
      </w:r>
      <w:r w:rsidRPr="009F2707">
        <w:rPr>
          <w:b/>
          <w:sz w:val="22"/>
          <w:szCs w:val="22"/>
        </w:rPr>
        <w:tab/>
        <w:t>NUMMER(S) VAN DE VERGUNNING VOOR HET IN DE HANDEL BRENGEN</w:t>
      </w:r>
      <w:r w:rsidR="00610EA5" w:rsidRPr="009F2707">
        <w:rPr>
          <w:b/>
          <w:sz w:val="22"/>
          <w:szCs w:val="22"/>
        </w:rPr>
        <w:fldChar w:fldCharType="begin"/>
      </w:r>
      <w:r w:rsidR="00610EA5" w:rsidRPr="009F2707">
        <w:rPr>
          <w:b/>
          <w:sz w:val="22"/>
          <w:szCs w:val="22"/>
        </w:rPr>
        <w:instrText xml:space="preserve"> DOCVARIABLE VAULT_ND_bb803c09-c2d3-4fde-956a-fefa37fcb21f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598B20CC" w14:textId="77777777" w:rsidR="00B70900" w:rsidRPr="009F2707" w:rsidRDefault="00B70900" w:rsidP="00B70900">
      <w:pPr>
        <w:rPr>
          <w:sz w:val="22"/>
          <w:szCs w:val="22"/>
        </w:rPr>
      </w:pPr>
    </w:p>
    <w:p w14:paraId="4976079A" w14:textId="522AB830" w:rsidR="00B70900" w:rsidRPr="009F2707" w:rsidRDefault="00B70900" w:rsidP="00B70900">
      <w:pPr>
        <w:outlineLvl w:val="0"/>
        <w:rPr>
          <w:sz w:val="22"/>
          <w:szCs w:val="22"/>
          <w:highlight w:val="lightGray"/>
          <w:lang w:eastAsia="en-US"/>
        </w:rPr>
      </w:pPr>
      <w:r w:rsidRPr="009F2707">
        <w:rPr>
          <w:sz w:val="22"/>
          <w:szCs w:val="22"/>
          <w:lang w:eastAsia="en-US"/>
        </w:rPr>
        <w:t xml:space="preserve">EU/1/22/1685/059 </w:t>
      </w:r>
      <w:r w:rsidRPr="009F2707">
        <w:rPr>
          <w:sz w:val="22"/>
          <w:szCs w:val="22"/>
          <w:highlight w:val="lightGray"/>
          <w:lang w:eastAsia="en-US"/>
        </w:rPr>
        <w:t>– 1 pen</w:t>
      </w:r>
      <w:r w:rsidR="00610EA5" w:rsidRPr="009F2707">
        <w:rPr>
          <w:sz w:val="22"/>
          <w:szCs w:val="22"/>
          <w:highlight w:val="lightGray"/>
          <w:lang w:eastAsia="en-US"/>
        </w:rPr>
        <w:fldChar w:fldCharType="begin"/>
      </w:r>
      <w:r w:rsidR="00610EA5" w:rsidRPr="009F2707">
        <w:rPr>
          <w:sz w:val="22"/>
          <w:szCs w:val="22"/>
          <w:highlight w:val="lightGray"/>
          <w:lang w:eastAsia="en-US"/>
        </w:rPr>
        <w:instrText xml:space="preserve"> DOCVARIABLE vault_nd_1294d249-7e2e-4109-8e13-98bbd71d520b \* MERGEFORMAT </w:instrText>
      </w:r>
      <w:r w:rsidR="00610EA5" w:rsidRPr="009F2707">
        <w:rPr>
          <w:sz w:val="22"/>
          <w:szCs w:val="22"/>
          <w:highlight w:val="lightGray"/>
          <w:lang w:eastAsia="en-US"/>
        </w:rPr>
        <w:fldChar w:fldCharType="separate"/>
      </w:r>
      <w:r w:rsidR="00610EA5" w:rsidRPr="009F2707">
        <w:rPr>
          <w:sz w:val="22"/>
          <w:szCs w:val="22"/>
          <w:highlight w:val="lightGray"/>
          <w:lang w:eastAsia="en-US"/>
        </w:rPr>
        <w:t xml:space="preserve"> </w:t>
      </w:r>
      <w:r w:rsidR="00610EA5" w:rsidRPr="009F2707">
        <w:rPr>
          <w:sz w:val="22"/>
          <w:szCs w:val="22"/>
          <w:highlight w:val="lightGray"/>
          <w:lang w:eastAsia="en-US"/>
        </w:rPr>
        <w:fldChar w:fldCharType="end"/>
      </w:r>
    </w:p>
    <w:p w14:paraId="500E8273" w14:textId="01E2A65B" w:rsidR="00B70900" w:rsidRPr="009F2707" w:rsidRDefault="00B70900" w:rsidP="00B70900">
      <w:pPr>
        <w:outlineLvl w:val="0"/>
        <w:rPr>
          <w:sz w:val="22"/>
          <w:szCs w:val="22"/>
          <w:lang w:eastAsia="en-US"/>
        </w:rPr>
      </w:pPr>
      <w:r w:rsidRPr="009F2707">
        <w:rPr>
          <w:sz w:val="22"/>
          <w:szCs w:val="22"/>
          <w:highlight w:val="lightGray"/>
          <w:lang w:eastAsia="en-US"/>
        </w:rPr>
        <w:t>EU/1/22/1685/060 – 3 pennen</w:t>
      </w:r>
      <w:r w:rsidR="00610EA5" w:rsidRPr="009F2707">
        <w:rPr>
          <w:sz w:val="22"/>
          <w:szCs w:val="22"/>
          <w:highlight w:val="lightGray"/>
          <w:lang w:eastAsia="en-US"/>
        </w:rPr>
        <w:fldChar w:fldCharType="begin"/>
      </w:r>
      <w:r w:rsidR="00610EA5" w:rsidRPr="009F2707">
        <w:rPr>
          <w:sz w:val="22"/>
          <w:szCs w:val="22"/>
          <w:highlight w:val="lightGray"/>
          <w:lang w:eastAsia="en-US"/>
        </w:rPr>
        <w:instrText xml:space="preserve"> DOCVARIABLE vault_nd_c48210e8-0c76-4b5c-b036-51db3bcb22c2 \* MERGEFORMAT </w:instrText>
      </w:r>
      <w:r w:rsidR="00610EA5" w:rsidRPr="009F2707">
        <w:rPr>
          <w:sz w:val="22"/>
          <w:szCs w:val="22"/>
          <w:highlight w:val="lightGray"/>
          <w:lang w:eastAsia="en-US"/>
        </w:rPr>
        <w:fldChar w:fldCharType="separate"/>
      </w:r>
      <w:r w:rsidR="00610EA5" w:rsidRPr="009F2707">
        <w:rPr>
          <w:sz w:val="22"/>
          <w:szCs w:val="22"/>
          <w:highlight w:val="lightGray"/>
          <w:lang w:eastAsia="en-US"/>
        </w:rPr>
        <w:t xml:space="preserve"> </w:t>
      </w:r>
      <w:r w:rsidR="00610EA5" w:rsidRPr="009F2707">
        <w:rPr>
          <w:sz w:val="22"/>
          <w:szCs w:val="22"/>
          <w:highlight w:val="lightGray"/>
          <w:lang w:eastAsia="en-US"/>
        </w:rPr>
        <w:fldChar w:fldCharType="end"/>
      </w:r>
    </w:p>
    <w:p w14:paraId="57AF5802" w14:textId="77777777" w:rsidR="00B70900" w:rsidRPr="009F2707" w:rsidRDefault="00B70900" w:rsidP="00B70900">
      <w:pPr>
        <w:rPr>
          <w:sz w:val="22"/>
          <w:szCs w:val="22"/>
        </w:rPr>
      </w:pPr>
    </w:p>
    <w:p w14:paraId="7CD02395" w14:textId="77777777" w:rsidR="00B70900" w:rsidRPr="009F2707" w:rsidRDefault="00B70900" w:rsidP="00B70900">
      <w:pPr>
        <w:rPr>
          <w:sz w:val="22"/>
          <w:szCs w:val="22"/>
        </w:rPr>
      </w:pPr>
    </w:p>
    <w:p w14:paraId="57F209AF" w14:textId="50D589B1" w:rsidR="00B70900" w:rsidRPr="009F2707"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13.</w:t>
      </w:r>
      <w:r w:rsidRPr="009F2707">
        <w:rPr>
          <w:b/>
          <w:sz w:val="22"/>
          <w:szCs w:val="22"/>
        </w:rPr>
        <w:tab/>
        <w:t>PARTIJNUMMER</w:t>
      </w:r>
      <w:r w:rsidR="00610EA5" w:rsidRPr="009F2707">
        <w:rPr>
          <w:b/>
          <w:sz w:val="22"/>
          <w:szCs w:val="22"/>
        </w:rPr>
        <w:fldChar w:fldCharType="begin"/>
      </w:r>
      <w:r w:rsidR="00610EA5" w:rsidRPr="009F2707">
        <w:rPr>
          <w:b/>
          <w:sz w:val="22"/>
          <w:szCs w:val="22"/>
        </w:rPr>
        <w:instrText xml:space="preserve"> DOCVARIABLE VAULT_ND_21bdac1c-9095-44a0-baf6-a06bba02ddca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B6A5078" w14:textId="77777777" w:rsidR="00B70900" w:rsidRPr="009F2707" w:rsidRDefault="00B70900" w:rsidP="00B70900">
      <w:pPr>
        <w:rPr>
          <w:i/>
          <w:sz w:val="22"/>
          <w:szCs w:val="22"/>
        </w:rPr>
      </w:pPr>
    </w:p>
    <w:p w14:paraId="389DF9E4" w14:textId="77777777" w:rsidR="00B70900" w:rsidRPr="009F2707" w:rsidRDefault="00B70900" w:rsidP="00B70900">
      <w:pPr>
        <w:rPr>
          <w:sz w:val="22"/>
          <w:szCs w:val="22"/>
        </w:rPr>
      </w:pPr>
      <w:r w:rsidRPr="009F2707">
        <w:rPr>
          <w:sz w:val="22"/>
          <w:szCs w:val="22"/>
        </w:rPr>
        <w:t>Lot</w:t>
      </w:r>
    </w:p>
    <w:p w14:paraId="1F8861B1" w14:textId="77777777" w:rsidR="00B70900" w:rsidRPr="009F2707" w:rsidRDefault="00B70900" w:rsidP="00B70900">
      <w:pPr>
        <w:rPr>
          <w:sz w:val="22"/>
          <w:szCs w:val="22"/>
        </w:rPr>
      </w:pPr>
    </w:p>
    <w:p w14:paraId="4E18902D" w14:textId="77777777" w:rsidR="00B70900" w:rsidRPr="009F2707" w:rsidRDefault="00B70900" w:rsidP="00B70900">
      <w:pPr>
        <w:rPr>
          <w:sz w:val="22"/>
          <w:szCs w:val="22"/>
        </w:rPr>
      </w:pPr>
    </w:p>
    <w:p w14:paraId="1F5FF620" w14:textId="3156351B" w:rsidR="00B70900" w:rsidRPr="009F2707" w:rsidRDefault="00B70900" w:rsidP="00B70900">
      <w:pPr>
        <w:pBdr>
          <w:top w:val="single" w:sz="4" w:space="1" w:color="auto"/>
          <w:left w:val="single" w:sz="4" w:space="4" w:color="auto"/>
          <w:bottom w:val="single" w:sz="4" w:space="1" w:color="auto"/>
          <w:right w:val="single" w:sz="4" w:space="4" w:color="auto"/>
        </w:pBdr>
        <w:outlineLvl w:val="0"/>
        <w:rPr>
          <w:sz w:val="22"/>
          <w:szCs w:val="22"/>
        </w:rPr>
      </w:pPr>
      <w:r w:rsidRPr="009F2707">
        <w:rPr>
          <w:b/>
          <w:sz w:val="22"/>
          <w:szCs w:val="22"/>
        </w:rPr>
        <w:t>14.</w:t>
      </w:r>
      <w:r w:rsidRPr="009F2707">
        <w:rPr>
          <w:b/>
          <w:sz w:val="22"/>
          <w:szCs w:val="22"/>
        </w:rPr>
        <w:tab/>
        <w:t>ALGEMENE INDELING VOOR DE AFLEVERING</w:t>
      </w:r>
      <w:r w:rsidR="00610EA5" w:rsidRPr="009F2707">
        <w:rPr>
          <w:b/>
          <w:sz w:val="22"/>
          <w:szCs w:val="22"/>
        </w:rPr>
        <w:fldChar w:fldCharType="begin"/>
      </w:r>
      <w:r w:rsidR="00610EA5" w:rsidRPr="009F2707">
        <w:rPr>
          <w:b/>
          <w:sz w:val="22"/>
          <w:szCs w:val="22"/>
        </w:rPr>
        <w:instrText xml:space="preserve"> DOCVARIABLE VAULT_ND_001062f1-c462-4ed3-9811-aa5661cf4395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F71F30E" w14:textId="77777777" w:rsidR="00B70900" w:rsidRPr="009F2707" w:rsidRDefault="00B70900" w:rsidP="00B70900">
      <w:pPr>
        <w:rPr>
          <w:i/>
          <w:sz w:val="22"/>
          <w:szCs w:val="22"/>
        </w:rPr>
      </w:pPr>
    </w:p>
    <w:p w14:paraId="11863A3A" w14:textId="77777777" w:rsidR="00B70900" w:rsidRPr="009F2707" w:rsidRDefault="00B70900" w:rsidP="00B70900">
      <w:pPr>
        <w:rPr>
          <w:sz w:val="22"/>
          <w:szCs w:val="22"/>
        </w:rPr>
      </w:pPr>
    </w:p>
    <w:p w14:paraId="65748A40" w14:textId="68ACC068" w:rsidR="00B70900" w:rsidRPr="009F2707" w:rsidRDefault="00B70900" w:rsidP="00B70900">
      <w:pPr>
        <w:pBdr>
          <w:top w:val="single" w:sz="4" w:space="2" w:color="auto"/>
          <w:left w:val="single" w:sz="4" w:space="4" w:color="auto"/>
          <w:bottom w:val="single" w:sz="4" w:space="1" w:color="auto"/>
          <w:right w:val="single" w:sz="4" w:space="4" w:color="auto"/>
        </w:pBdr>
        <w:outlineLvl w:val="0"/>
        <w:rPr>
          <w:sz w:val="22"/>
          <w:szCs w:val="22"/>
        </w:rPr>
      </w:pPr>
      <w:r w:rsidRPr="009F2707">
        <w:rPr>
          <w:b/>
          <w:sz w:val="22"/>
          <w:szCs w:val="22"/>
        </w:rPr>
        <w:t>15.</w:t>
      </w:r>
      <w:r w:rsidRPr="009F2707">
        <w:rPr>
          <w:b/>
          <w:sz w:val="22"/>
          <w:szCs w:val="22"/>
        </w:rPr>
        <w:tab/>
        <w:t>INSTRUCTIES VOOR GEBRUIK</w:t>
      </w:r>
      <w:r w:rsidR="00610EA5" w:rsidRPr="009F2707">
        <w:rPr>
          <w:b/>
          <w:sz w:val="22"/>
          <w:szCs w:val="22"/>
        </w:rPr>
        <w:fldChar w:fldCharType="begin"/>
      </w:r>
      <w:r w:rsidR="00610EA5" w:rsidRPr="009F2707">
        <w:rPr>
          <w:b/>
          <w:sz w:val="22"/>
          <w:szCs w:val="22"/>
        </w:rPr>
        <w:instrText xml:space="preserve"> DOCVARIABLE VAULT_ND_dc704299-1957-474f-a99c-8ba1e71cff5f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42E8A885" w14:textId="77777777" w:rsidR="00B70900" w:rsidRPr="009F2707" w:rsidRDefault="00B70900" w:rsidP="00B70900">
      <w:pPr>
        <w:rPr>
          <w:sz w:val="22"/>
          <w:szCs w:val="22"/>
        </w:rPr>
      </w:pPr>
    </w:p>
    <w:p w14:paraId="7295C60A" w14:textId="77777777" w:rsidR="00B70900" w:rsidRPr="009F2707" w:rsidRDefault="00B70900" w:rsidP="00B70900">
      <w:pPr>
        <w:rPr>
          <w:sz w:val="22"/>
          <w:szCs w:val="22"/>
        </w:rPr>
      </w:pPr>
    </w:p>
    <w:p w14:paraId="76DB51A9" w14:textId="77777777" w:rsidR="00B70900" w:rsidRPr="009F2707" w:rsidRDefault="00B70900" w:rsidP="00BA473B">
      <w:pPr>
        <w:keepNext/>
        <w:pBdr>
          <w:top w:val="single" w:sz="4" w:space="1" w:color="auto"/>
          <w:left w:val="single" w:sz="4" w:space="4" w:color="auto"/>
          <w:bottom w:val="single" w:sz="4" w:space="0" w:color="auto"/>
          <w:right w:val="single" w:sz="4" w:space="4" w:color="auto"/>
        </w:pBdr>
        <w:rPr>
          <w:sz w:val="22"/>
          <w:szCs w:val="22"/>
        </w:rPr>
      </w:pPr>
      <w:r w:rsidRPr="009F2707">
        <w:rPr>
          <w:b/>
          <w:sz w:val="22"/>
          <w:szCs w:val="22"/>
        </w:rPr>
        <w:lastRenderedPageBreak/>
        <w:t>16.</w:t>
      </w:r>
      <w:r w:rsidRPr="009F2707">
        <w:rPr>
          <w:b/>
          <w:sz w:val="22"/>
          <w:szCs w:val="22"/>
        </w:rPr>
        <w:tab/>
        <w:t>INFORMATIE IN BRAILLE</w:t>
      </w:r>
    </w:p>
    <w:p w14:paraId="56D8AD1D" w14:textId="77777777" w:rsidR="00B70900" w:rsidRPr="009F2707" w:rsidRDefault="00B70900" w:rsidP="00BA473B">
      <w:pPr>
        <w:keepNext/>
        <w:rPr>
          <w:sz w:val="22"/>
          <w:szCs w:val="22"/>
        </w:rPr>
      </w:pPr>
    </w:p>
    <w:p w14:paraId="517620F4" w14:textId="740D982E" w:rsidR="00B70900" w:rsidRPr="009F2707" w:rsidRDefault="00B70900" w:rsidP="00BA473B">
      <w:pPr>
        <w:keepNext/>
        <w:tabs>
          <w:tab w:val="left" w:pos="567"/>
        </w:tabs>
        <w:rPr>
          <w:sz w:val="22"/>
          <w:szCs w:val="22"/>
          <w:lang w:eastAsia="en-US"/>
        </w:rPr>
      </w:pPr>
      <w:r w:rsidRPr="009F2707">
        <w:rPr>
          <w:sz w:val="22"/>
          <w:szCs w:val="22"/>
          <w:lang w:eastAsia="en-US"/>
        </w:rPr>
        <w:t>Mounjaro 15 mg/dosis KwikPen</w:t>
      </w:r>
    </w:p>
    <w:p w14:paraId="3BDB0E4D" w14:textId="77777777" w:rsidR="00B70900" w:rsidRPr="009F2707" w:rsidRDefault="00B70900" w:rsidP="00B70900">
      <w:pPr>
        <w:rPr>
          <w:sz w:val="22"/>
        </w:rPr>
      </w:pPr>
    </w:p>
    <w:p w14:paraId="5DC07BC2" w14:textId="77777777" w:rsidR="00B70900" w:rsidRPr="009F2707" w:rsidRDefault="00B70900" w:rsidP="00B70900">
      <w:pPr>
        <w:rPr>
          <w:sz w:val="22"/>
          <w:szCs w:val="22"/>
        </w:rPr>
      </w:pPr>
    </w:p>
    <w:p w14:paraId="3C58AEDF" w14:textId="77777777" w:rsidR="00B70900" w:rsidRPr="009F2707" w:rsidRDefault="00B70900" w:rsidP="00B70900">
      <w:pPr>
        <w:keepNext/>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17.</w:t>
      </w:r>
      <w:r w:rsidRPr="009F2707">
        <w:rPr>
          <w:b/>
          <w:sz w:val="22"/>
          <w:szCs w:val="22"/>
          <w:lang w:bidi="nl-NL"/>
        </w:rPr>
        <w:tab/>
        <w:t>UNIEK IDENTIFICATIEKENMERK - 2D MATRIXCODE</w:t>
      </w:r>
    </w:p>
    <w:p w14:paraId="31398258" w14:textId="77777777" w:rsidR="00B70900" w:rsidRPr="009F2707" w:rsidRDefault="00B70900" w:rsidP="00B70900">
      <w:pPr>
        <w:keepNext/>
        <w:rPr>
          <w:sz w:val="22"/>
          <w:szCs w:val="22"/>
          <w:lang w:bidi="nl-NL"/>
        </w:rPr>
      </w:pPr>
    </w:p>
    <w:p w14:paraId="064A41F0" w14:textId="77777777" w:rsidR="00B70900" w:rsidRPr="009F2707" w:rsidRDefault="00B70900" w:rsidP="00B70900">
      <w:pPr>
        <w:keepNext/>
        <w:tabs>
          <w:tab w:val="left" w:pos="567"/>
        </w:tabs>
        <w:rPr>
          <w:sz w:val="22"/>
          <w:shd w:val="clear" w:color="auto" w:fill="CCCCCC"/>
          <w:lang w:eastAsia="es-ES" w:bidi="es-ES"/>
        </w:rPr>
      </w:pPr>
      <w:r w:rsidRPr="009F2707">
        <w:rPr>
          <w:sz w:val="22"/>
          <w:shd w:val="clear" w:color="auto" w:fill="CCCCCC"/>
          <w:lang w:eastAsia="es-ES" w:bidi="es-ES"/>
        </w:rPr>
        <w:t>2D matrixcode met het unieke identificatiekenmerk.</w:t>
      </w:r>
    </w:p>
    <w:p w14:paraId="69D0511A" w14:textId="77777777" w:rsidR="00B70900" w:rsidRPr="009F2707" w:rsidRDefault="00B70900" w:rsidP="00B70900">
      <w:pPr>
        <w:tabs>
          <w:tab w:val="left" w:pos="567"/>
        </w:tabs>
        <w:rPr>
          <w:sz w:val="22"/>
          <w:shd w:val="clear" w:color="auto" w:fill="CCCCCC"/>
          <w:lang w:eastAsia="es-ES" w:bidi="es-ES"/>
        </w:rPr>
      </w:pPr>
    </w:p>
    <w:p w14:paraId="77C44622" w14:textId="77777777" w:rsidR="00B70900" w:rsidRPr="009F2707" w:rsidRDefault="00B70900" w:rsidP="00B70900">
      <w:pPr>
        <w:rPr>
          <w:sz w:val="22"/>
          <w:szCs w:val="22"/>
          <w:lang w:bidi="nl-NL"/>
        </w:rPr>
      </w:pPr>
    </w:p>
    <w:p w14:paraId="3FC37193" w14:textId="77777777"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rPr>
          <w:i/>
          <w:sz w:val="22"/>
          <w:szCs w:val="22"/>
          <w:lang w:bidi="nl-NL"/>
        </w:rPr>
      </w:pPr>
      <w:r w:rsidRPr="009F2707">
        <w:rPr>
          <w:b/>
          <w:sz w:val="22"/>
          <w:szCs w:val="22"/>
          <w:lang w:bidi="nl-NL"/>
        </w:rPr>
        <w:t>18.</w:t>
      </w:r>
      <w:r w:rsidRPr="009F2707">
        <w:rPr>
          <w:b/>
          <w:sz w:val="22"/>
          <w:szCs w:val="22"/>
          <w:lang w:bidi="nl-NL"/>
        </w:rPr>
        <w:tab/>
        <w:t>UNIEK IDENTIFICATIEKENMERK - VOOR MENSEN LEESBARE GEGEVENS</w:t>
      </w:r>
    </w:p>
    <w:p w14:paraId="47E8EB8B" w14:textId="77777777" w:rsidR="00B70900" w:rsidRPr="009F2707" w:rsidRDefault="00B70900" w:rsidP="00B70900">
      <w:pPr>
        <w:rPr>
          <w:sz w:val="22"/>
          <w:szCs w:val="22"/>
          <w:lang w:bidi="nl-NL"/>
        </w:rPr>
      </w:pPr>
    </w:p>
    <w:p w14:paraId="4DA116DA" w14:textId="77777777" w:rsidR="00B70900" w:rsidRPr="009F2707" w:rsidRDefault="00B70900" w:rsidP="00B70900">
      <w:pPr>
        <w:rPr>
          <w:sz w:val="22"/>
          <w:szCs w:val="22"/>
          <w:lang w:bidi="nl-NL"/>
        </w:rPr>
      </w:pPr>
      <w:r w:rsidRPr="009F2707">
        <w:rPr>
          <w:sz w:val="22"/>
          <w:szCs w:val="22"/>
          <w:lang w:bidi="nl-NL"/>
        </w:rPr>
        <w:t>PC</w:t>
      </w:r>
    </w:p>
    <w:p w14:paraId="37F67D7E" w14:textId="77777777" w:rsidR="00B70900" w:rsidRPr="009F2707" w:rsidRDefault="00B70900" w:rsidP="00B70900">
      <w:pPr>
        <w:rPr>
          <w:sz w:val="22"/>
          <w:szCs w:val="22"/>
          <w:lang w:bidi="nl-NL"/>
        </w:rPr>
      </w:pPr>
      <w:r w:rsidRPr="009F2707">
        <w:rPr>
          <w:sz w:val="22"/>
          <w:szCs w:val="22"/>
          <w:lang w:bidi="nl-NL"/>
        </w:rPr>
        <w:t>SN</w:t>
      </w:r>
    </w:p>
    <w:p w14:paraId="06390B84" w14:textId="77777777" w:rsidR="00B70900" w:rsidRPr="009F2707" w:rsidRDefault="00B70900" w:rsidP="00B70900">
      <w:pPr>
        <w:rPr>
          <w:sz w:val="22"/>
          <w:szCs w:val="22"/>
          <w:lang w:bidi="nl-NL"/>
        </w:rPr>
      </w:pPr>
      <w:r w:rsidRPr="009F2707">
        <w:rPr>
          <w:sz w:val="22"/>
          <w:szCs w:val="22"/>
          <w:lang w:bidi="nl-NL"/>
        </w:rPr>
        <w:t>NN</w:t>
      </w:r>
    </w:p>
    <w:p w14:paraId="557B7808" w14:textId="77777777" w:rsidR="00B70900" w:rsidRPr="009F2707" w:rsidRDefault="00B70900" w:rsidP="00B70900">
      <w:pPr>
        <w:rPr>
          <w:sz w:val="22"/>
          <w:szCs w:val="22"/>
          <w:lang w:bidi="nl-NL"/>
        </w:rPr>
      </w:pPr>
      <w:r w:rsidRPr="009F2707">
        <w:rPr>
          <w:sz w:val="22"/>
          <w:szCs w:val="22"/>
          <w:lang w:bidi="nl-NL"/>
        </w:rPr>
        <w:br w:type="page"/>
      </w:r>
    </w:p>
    <w:p w14:paraId="7CB8A3C5" w14:textId="77777777" w:rsidR="00B70900" w:rsidRPr="009F2707" w:rsidRDefault="00B70900" w:rsidP="00B70900">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lastRenderedPageBreak/>
        <w:t>GEGEVENS DIE IN IEDER GEVAL OP PRIMAIRE KLEINVERPAKKINGEN MOETEN WORDEN VERMELD</w:t>
      </w:r>
    </w:p>
    <w:p w14:paraId="526FA6BD" w14:textId="77777777"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rPr>
          <w:b/>
          <w:sz w:val="22"/>
          <w:szCs w:val="22"/>
        </w:rPr>
      </w:pPr>
    </w:p>
    <w:p w14:paraId="205C8956" w14:textId="77777777" w:rsidR="00B70900" w:rsidRPr="009F2707" w:rsidRDefault="00B70900" w:rsidP="00B70900">
      <w:pPr>
        <w:pBdr>
          <w:top w:val="single" w:sz="4" w:space="1" w:color="auto"/>
          <w:left w:val="single" w:sz="4" w:space="4" w:color="auto"/>
          <w:bottom w:val="single" w:sz="4" w:space="1" w:color="auto"/>
          <w:right w:val="single" w:sz="4" w:space="4" w:color="auto"/>
        </w:pBdr>
        <w:rPr>
          <w:b/>
          <w:sz w:val="22"/>
          <w:szCs w:val="22"/>
        </w:rPr>
      </w:pPr>
      <w:r w:rsidRPr="009F2707">
        <w:rPr>
          <w:b/>
          <w:sz w:val="22"/>
          <w:szCs w:val="22"/>
        </w:rPr>
        <w:t>ETIKET VOORGEVULDE PEN (KWIKPEN) MEERDERE DOSES</w:t>
      </w:r>
    </w:p>
    <w:p w14:paraId="190D7891" w14:textId="77777777" w:rsidR="00B70900" w:rsidRPr="009F2707" w:rsidRDefault="00B70900" w:rsidP="00B70900">
      <w:pPr>
        <w:rPr>
          <w:sz w:val="22"/>
          <w:szCs w:val="22"/>
        </w:rPr>
      </w:pPr>
    </w:p>
    <w:p w14:paraId="34D721BA" w14:textId="77777777" w:rsidR="00B70900" w:rsidRPr="009F2707" w:rsidRDefault="00B70900" w:rsidP="00B70900">
      <w:pPr>
        <w:rPr>
          <w:sz w:val="22"/>
          <w:szCs w:val="22"/>
        </w:rPr>
      </w:pPr>
    </w:p>
    <w:p w14:paraId="3C35A840" w14:textId="52C7BD56" w:rsidR="00B70900" w:rsidRPr="009F2707" w:rsidRDefault="00B70900" w:rsidP="00B70900">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9F2707">
        <w:rPr>
          <w:b/>
          <w:sz w:val="22"/>
          <w:szCs w:val="22"/>
        </w:rPr>
        <w:t>1.</w:t>
      </w:r>
      <w:r w:rsidRPr="009F2707">
        <w:rPr>
          <w:b/>
          <w:sz w:val="22"/>
          <w:szCs w:val="22"/>
        </w:rPr>
        <w:tab/>
        <w:t>NAAM VAN HET GENEESMIDDEL</w:t>
      </w:r>
      <w:r w:rsidR="00610EA5" w:rsidRPr="009F2707">
        <w:rPr>
          <w:b/>
          <w:sz w:val="22"/>
          <w:szCs w:val="22"/>
        </w:rPr>
        <w:fldChar w:fldCharType="begin"/>
      </w:r>
      <w:r w:rsidR="00610EA5" w:rsidRPr="009F2707">
        <w:rPr>
          <w:b/>
          <w:sz w:val="22"/>
          <w:szCs w:val="22"/>
        </w:rPr>
        <w:instrText xml:space="preserve"> DOCVARIABLE VAULT_ND_becc2e46-549d-4ef6-851c-df3ddfdcf118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1846442" w14:textId="77777777" w:rsidR="00B70900" w:rsidRPr="009F2707" w:rsidRDefault="00B70900" w:rsidP="00B70900">
      <w:pPr>
        <w:rPr>
          <w:sz w:val="22"/>
          <w:szCs w:val="22"/>
        </w:rPr>
      </w:pPr>
    </w:p>
    <w:p w14:paraId="7F071CFA" w14:textId="7BC169B9" w:rsidR="00B70900" w:rsidRPr="009F2707" w:rsidRDefault="00B70900" w:rsidP="00B70900">
      <w:pPr>
        <w:rPr>
          <w:sz w:val="22"/>
          <w:szCs w:val="22"/>
          <w:lang w:eastAsia="en-US"/>
        </w:rPr>
      </w:pPr>
      <w:r w:rsidRPr="009F2707">
        <w:rPr>
          <w:sz w:val="22"/>
          <w:szCs w:val="22"/>
          <w:lang w:eastAsia="en-US"/>
        </w:rPr>
        <w:t>Mounjaro 15 mg/dosis KwikPen oplossing voor injectie</w:t>
      </w:r>
    </w:p>
    <w:p w14:paraId="4EEF9D54" w14:textId="77777777" w:rsidR="00B70900" w:rsidRPr="009F2707" w:rsidRDefault="00B70900" w:rsidP="00B70900">
      <w:pPr>
        <w:rPr>
          <w:sz w:val="22"/>
          <w:szCs w:val="22"/>
        </w:rPr>
      </w:pPr>
    </w:p>
    <w:p w14:paraId="597378C1" w14:textId="77777777" w:rsidR="00B70900" w:rsidRPr="009F2707" w:rsidRDefault="00B70900" w:rsidP="00B70900">
      <w:pPr>
        <w:rPr>
          <w:sz w:val="22"/>
          <w:szCs w:val="22"/>
        </w:rPr>
      </w:pPr>
      <w:r w:rsidRPr="009F2707">
        <w:rPr>
          <w:sz w:val="22"/>
          <w:szCs w:val="22"/>
        </w:rPr>
        <w:t>tirzepatide</w:t>
      </w:r>
    </w:p>
    <w:p w14:paraId="3DEC6AC4" w14:textId="77777777" w:rsidR="00B70900" w:rsidRPr="009F2707" w:rsidRDefault="00B70900" w:rsidP="00B70900">
      <w:pPr>
        <w:rPr>
          <w:sz w:val="22"/>
          <w:szCs w:val="22"/>
        </w:rPr>
      </w:pPr>
      <w:r w:rsidRPr="009F2707">
        <w:rPr>
          <w:sz w:val="22"/>
          <w:szCs w:val="22"/>
        </w:rPr>
        <w:t>Subcutaan gebruik</w:t>
      </w:r>
    </w:p>
    <w:p w14:paraId="31C8B533" w14:textId="77777777" w:rsidR="00B70900" w:rsidRPr="009F2707" w:rsidRDefault="00B70900" w:rsidP="00B70900">
      <w:pPr>
        <w:tabs>
          <w:tab w:val="left" w:pos="567"/>
        </w:tabs>
        <w:rPr>
          <w:sz w:val="22"/>
          <w:szCs w:val="22"/>
        </w:rPr>
      </w:pPr>
    </w:p>
    <w:p w14:paraId="7BDC30C1" w14:textId="77777777" w:rsidR="00B70900" w:rsidRPr="009F2707" w:rsidRDefault="00B70900" w:rsidP="00B70900">
      <w:pPr>
        <w:tabs>
          <w:tab w:val="left" w:pos="567"/>
        </w:tabs>
        <w:rPr>
          <w:sz w:val="22"/>
          <w:szCs w:val="22"/>
        </w:rPr>
      </w:pPr>
    </w:p>
    <w:p w14:paraId="4947440A" w14:textId="577012FC"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2.</w:t>
      </w:r>
      <w:r w:rsidRPr="009F2707">
        <w:rPr>
          <w:b/>
          <w:sz w:val="22"/>
          <w:szCs w:val="22"/>
        </w:rPr>
        <w:tab/>
        <w:t>WIJZE VAN TOEDIENING</w:t>
      </w:r>
      <w:r w:rsidR="00610EA5" w:rsidRPr="009F2707">
        <w:rPr>
          <w:b/>
          <w:sz w:val="22"/>
          <w:szCs w:val="22"/>
        </w:rPr>
        <w:fldChar w:fldCharType="begin"/>
      </w:r>
      <w:r w:rsidR="00610EA5" w:rsidRPr="009F2707">
        <w:rPr>
          <w:b/>
          <w:sz w:val="22"/>
          <w:szCs w:val="22"/>
        </w:rPr>
        <w:instrText xml:space="preserve"> DOCVARIABLE VAULT_ND_c5e3a525-bfb9-4534-a1de-9e0e3c1bd63d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4E0A0B13" w14:textId="77777777" w:rsidR="00B70900" w:rsidRPr="009F2707" w:rsidRDefault="00B70900" w:rsidP="00B70900">
      <w:pPr>
        <w:tabs>
          <w:tab w:val="left" w:pos="567"/>
        </w:tabs>
        <w:rPr>
          <w:sz w:val="22"/>
          <w:szCs w:val="22"/>
        </w:rPr>
      </w:pPr>
    </w:p>
    <w:p w14:paraId="7257B0C4" w14:textId="77777777" w:rsidR="00B70900" w:rsidRPr="009F2707" w:rsidRDefault="00B70900" w:rsidP="00B70900">
      <w:pPr>
        <w:tabs>
          <w:tab w:val="left" w:pos="567"/>
        </w:tabs>
        <w:rPr>
          <w:sz w:val="22"/>
          <w:szCs w:val="22"/>
        </w:rPr>
      </w:pPr>
      <w:r w:rsidRPr="009F2707">
        <w:rPr>
          <w:sz w:val="22"/>
          <w:szCs w:val="22"/>
        </w:rPr>
        <w:t>Eenmaal per week</w:t>
      </w:r>
    </w:p>
    <w:p w14:paraId="29253961" w14:textId="77777777" w:rsidR="00B70900" w:rsidRPr="009F2707" w:rsidRDefault="00B70900" w:rsidP="00B70900">
      <w:pPr>
        <w:tabs>
          <w:tab w:val="left" w:pos="567"/>
        </w:tabs>
        <w:rPr>
          <w:sz w:val="22"/>
          <w:szCs w:val="22"/>
        </w:rPr>
      </w:pPr>
    </w:p>
    <w:p w14:paraId="1417008E" w14:textId="77777777" w:rsidR="00B70900" w:rsidRPr="009F2707" w:rsidRDefault="00B70900" w:rsidP="00B70900">
      <w:pPr>
        <w:tabs>
          <w:tab w:val="left" w:pos="567"/>
        </w:tabs>
        <w:rPr>
          <w:sz w:val="22"/>
          <w:szCs w:val="22"/>
        </w:rPr>
      </w:pPr>
    </w:p>
    <w:p w14:paraId="517CF18C" w14:textId="01865471"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3.</w:t>
      </w:r>
      <w:r w:rsidRPr="009F2707">
        <w:rPr>
          <w:b/>
          <w:sz w:val="22"/>
          <w:szCs w:val="22"/>
        </w:rPr>
        <w:tab/>
        <w:t>UITERSTE GEBRUIKSDATUM</w:t>
      </w:r>
      <w:r w:rsidR="00610EA5" w:rsidRPr="009F2707">
        <w:rPr>
          <w:b/>
          <w:sz w:val="22"/>
          <w:szCs w:val="22"/>
        </w:rPr>
        <w:fldChar w:fldCharType="begin"/>
      </w:r>
      <w:r w:rsidR="00610EA5" w:rsidRPr="009F2707">
        <w:rPr>
          <w:b/>
          <w:sz w:val="22"/>
          <w:szCs w:val="22"/>
        </w:rPr>
        <w:instrText xml:space="preserve"> DOCVARIABLE VAULT_ND_727f09a4-7cff-42bc-af7b-2e666901a4f4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414B56E9" w14:textId="77777777" w:rsidR="00B70900" w:rsidRPr="009F2707" w:rsidRDefault="00B70900" w:rsidP="00B70900">
      <w:pPr>
        <w:tabs>
          <w:tab w:val="left" w:pos="567"/>
        </w:tabs>
        <w:rPr>
          <w:sz w:val="22"/>
          <w:szCs w:val="22"/>
        </w:rPr>
      </w:pPr>
    </w:p>
    <w:p w14:paraId="0251F454" w14:textId="77777777" w:rsidR="00B70900" w:rsidRPr="009F2707" w:rsidRDefault="00B70900" w:rsidP="00B70900">
      <w:pPr>
        <w:tabs>
          <w:tab w:val="left" w:pos="567"/>
        </w:tabs>
        <w:rPr>
          <w:sz w:val="22"/>
          <w:szCs w:val="22"/>
        </w:rPr>
      </w:pPr>
      <w:r w:rsidRPr="009F2707">
        <w:rPr>
          <w:sz w:val="22"/>
          <w:szCs w:val="22"/>
        </w:rPr>
        <w:t>EXP</w:t>
      </w:r>
    </w:p>
    <w:p w14:paraId="1D16D92A" w14:textId="77777777" w:rsidR="00B70900" w:rsidRPr="009F2707" w:rsidRDefault="00B70900" w:rsidP="00B70900">
      <w:pPr>
        <w:tabs>
          <w:tab w:val="left" w:pos="567"/>
        </w:tabs>
        <w:rPr>
          <w:sz w:val="22"/>
          <w:szCs w:val="22"/>
        </w:rPr>
      </w:pPr>
    </w:p>
    <w:p w14:paraId="1095DEE7" w14:textId="77777777" w:rsidR="00B70900" w:rsidRPr="009F2707" w:rsidRDefault="00B70900" w:rsidP="00B70900">
      <w:pPr>
        <w:tabs>
          <w:tab w:val="left" w:pos="567"/>
        </w:tabs>
        <w:rPr>
          <w:sz w:val="22"/>
          <w:szCs w:val="22"/>
        </w:rPr>
      </w:pPr>
    </w:p>
    <w:p w14:paraId="609508B3" w14:textId="7BA58825"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4.</w:t>
      </w:r>
      <w:r w:rsidRPr="009F2707">
        <w:rPr>
          <w:b/>
          <w:sz w:val="22"/>
          <w:szCs w:val="22"/>
        </w:rPr>
        <w:tab/>
        <w:t>PARTIJNUMMER</w:t>
      </w:r>
      <w:r w:rsidR="00610EA5" w:rsidRPr="009F2707">
        <w:rPr>
          <w:b/>
          <w:sz w:val="22"/>
          <w:szCs w:val="22"/>
        </w:rPr>
        <w:fldChar w:fldCharType="begin"/>
      </w:r>
      <w:r w:rsidR="00610EA5" w:rsidRPr="009F2707">
        <w:rPr>
          <w:b/>
          <w:sz w:val="22"/>
          <w:szCs w:val="22"/>
        </w:rPr>
        <w:instrText xml:space="preserve"> DOCVARIABLE VAULT_ND_fa4bf3a8-25a6-4d43-b822-570596898d4e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507BB17D" w14:textId="77777777" w:rsidR="00B70900" w:rsidRPr="009F2707" w:rsidRDefault="00B70900" w:rsidP="00B70900">
      <w:pPr>
        <w:tabs>
          <w:tab w:val="left" w:pos="567"/>
        </w:tabs>
        <w:ind w:right="113"/>
        <w:rPr>
          <w:sz w:val="22"/>
          <w:szCs w:val="22"/>
        </w:rPr>
      </w:pPr>
    </w:p>
    <w:p w14:paraId="3454E8EB" w14:textId="77777777" w:rsidR="00B70900" w:rsidRPr="009F2707" w:rsidRDefault="00B70900" w:rsidP="00B70900">
      <w:pPr>
        <w:tabs>
          <w:tab w:val="left" w:pos="567"/>
        </w:tabs>
        <w:ind w:right="113"/>
        <w:rPr>
          <w:sz w:val="22"/>
          <w:szCs w:val="22"/>
        </w:rPr>
      </w:pPr>
      <w:r w:rsidRPr="009F2707">
        <w:rPr>
          <w:sz w:val="22"/>
          <w:szCs w:val="22"/>
        </w:rPr>
        <w:t>Lot</w:t>
      </w:r>
    </w:p>
    <w:p w14:paraId="3878576A" w14:textId="77777777" w:rsidR="00B70900" w:rsidRPr="009F2707" w:rsidRDefault="00B70900" w:rsidP="00B70900">
      <w:pPr>
        <w:tabs>
          <w:tab w:val="left" w:pos="567"/>
        </w:tabs>
        <w:ind w:right="113"/>
        <w:rPr>
          <w:sz w:val="22"/>
          <w:szCs w:val="22"/>
        </w:rPr>
      </w:pPr>
    </w:p>
    <w:p w14:paraId="7BBE4164" w14:textId="77777777" w:rsidR="00B70900" w:rsidRPr="009F2707" w:rsidRDefault="00B70900" w:rsidP="00B70900">
      <w:pPr>
        <w:tabs>
          <w:tab w:val="left" w:pos="567"/>
        </w:tabs>
        <w:ind w:right="113"/>
        <w:rPr>
          <w:sz w:val="22"/>
          <w:szCs w:val="22"/>
        </w:rPr>
      </w:pPr>
    </w:p>
    <w:p w14:paraId="4CDF88E5" w14:textId="68457DEA"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5.</w:t>
      </w:r>
      <w:r w:rsidRPr="009F2707">
        <w:rPr>
          <w:b/>
          <w:sz w:val="22"/>
          <w:szCs w:val="22"/>
        </w:rPr>
        <w:tab/>
        <w:t>INHOUD UITGEDRUKT IN GEWICHT, VOLUME OF EENHEID</w:t>
      </w:r>
      <w:r w:rsidR="00610EA5" w:rsidRPr="009F2707">
        <w:rPr>
          <w:b/>
          <w:sz w:val="22"/>
          <w:szCs w:val="22"/>
        </w:rPr>
        <w:fldChar w:fldCharType="begin"/>
      </w:r>
      <w:r w:rsidR="00610EA5" w:rsidRPr="009F2707">
        <w:rPr>
          <w:b/>
          <w:sz w:val="22"/>
          <w:szCs w:val="22"/>
        </w:rPr>
        <w:instrText xml:space="preserve"> DOCVARIABLE VAULT_ND_e19410b8-7370-428e-8ae8-b4082cfaa04b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3693A4DD" w14:textId="77777777" w:rsidR="00B70900" w:rsidRPr="009F2707" w:rsidRDefault="00B70900" w:rsidP="00B70900">
      <w:pPr>
        <w:tabs>
          <w:tab w:val="left" w:pos="567"/>
        </w:tabs>
        <w:ind w:right="113"/>
        <w:rPr>
          <w:sz w:val="22"/>
          <w:szCs w:val="22"/>
        </w:rPr>
      </w:pPr>
    </w:p>
    <w:p w14:paraId="59288CCC" w14:textId="77777777" w:rsidR="00B70900" w:rsidRPr="009F2707" w:rsidRDefault="00B70900" w:rsidP="00B70900">
      <w:pPr>
        <w:tabs>
          <w:tab w:val="left" w:pos="567"/>
        </w:tabs>
        <w:ind w:right="113"/>
        <w:rPr>
          <w:sz w:val="22"/>
          <w:szCs w:val="22"/>
        </w:rPr>
      </w:pPr>
      <w:r w:rsidRPr="009F2707">
        <w:rPr>
          <w:sz w:val="22"/>
          <w:szCs w:val="22"/>
        </w:rPr>
        <w:t>2,4 ml</w:t>
      </w:r>
    </w:p>
    <w:p w14:paraId="03AE5823" w14:textId="77777777" w:rsidR="00B70900" w:rsidRPr="009F2707" w:rsidRDefault="00B70900" w:rsidP="00B70900">
      <w:pPr>
        <w:tabs>
          <w:tab w:val="left" w:pos="567"/>
        </w:tabs>
        <w:ind w:right="113"/>
        <w:rPr>
          <w:sz w:val="22"/>
          <w:szCs w:val="22"/>
        </w:rPr>
      </w:pPr>
      <w:r w:rsidRPr="009F2707">
        <w:rPr>
          <w:sz w:val="22"/>
          <w:szCs w:val="22"/>
        </w:rPr>
        <w:t>4 doses</w:t>
      </w:r>
    </w:p>
    <w:p w14:paraId="5277EB04" w14:textId="77777777" w:rsidR="00B70900" w:rsidRPr="009F2707" w:rsidRDefault="00B70900" w:rsidP="00B70900">
      <w:pPr>
        <w:tabs>
          <w:tab w:val="left" w:pos="567"/>
        </w:tabs>
        <w:ind w:right="113"/>
        <w:rPr>
          <w:sz w:val="22"/>
          <w:szCs w:val="22"/>
        </w:rPr>
      </w:pPr>
    </w:p>
    <w:p w14:paraId="5D7FCA0C" w14:textId="77777777" w:rsidR="00B70900" w:rsidRPr="009F2707" w:rsidRDefault="00B70900" w:rsidP="00B70900">
      <w:pPr>
        <w:tabs>
          <w:tab w:val="left" w:pos="567"/>
        </w:tabs>
        <w:ind w:right="113"/>
        <w:rPr>
          <w:sz w:val="22"/>
          <w:szCs w:val="22"/>
        </w:rPr>
      </w:pPr>
    </w:p>
    <w:p w14:paraId="0A772726" w14:textId="220D82C7" w:rsidR="00B70900" w:rsidRPr="009F2707" w:rsidRDefault="00B70900" w:rsidP="00B70900">
      <w:pPr>
        <w:pBdr>
          <w:top w:val="single" w:sz="4" w:space="1" w:color="auto"/>
          <w:left w:val="single" w:sz="4" w:space="4" w:color="auto"/>
          <w:bottom w:val="single" w:sz="4" w:space="1" w:color="auto"/>
          <w:right w:val="single" w:sz="4" w:space="4" w:color="auto"/>
        </w:pBdr>
        <w:tabs>
          <w:tab w:val="left" w:pos="567"/>
        </w:tabs>
        <w:outlineLvl w:val="0"/>
        <w:rPr>
          <w:b/>
          <w:sz w:val="22"/>
          <w:szCs w:val="22"/>
        </w:rPr>
      </w:pPr>
      <w:r w:rsidRPr="009F2707">
        <w:rPr>
          <w:b/>
          <w:sz w:val="22"/>
          <w:szCs w:val="22"/>
        </w:rPr>
        <w:t>6.</w:t>
      </w:r>
      <w:r w:rsidRPr="009F2707">
        <w:rPr>
          <w:b/>
          <w:sz w:val="22"/>
          <w:szCs w:val="22"/>
        </w:rPr>
        <w:tab/>
        <w:t>OVERIGE</w:t>
      </w:r>
      <w:r w:rsidR="00610EA5" w:rsidRPr="009F2707">
        <w:rPr>
          <w:b/>
          <w:sz w:val="22"/>
          <w:szCs w:val="22"/>
        </w:rPr>
        <w:fldChar w:fldCharType="begin"/>
      </w:r>
      <w:r w:rsidR="00610EA5" w:rsidRPr="009F2707">
        <w:rPr>
          <w:b/>
          <w:sz w:val="22"/>
          <w:szCs w:val="22"/>
        </w:rPr>
        <w:instrText xml:space="preserve"> DOCVARIABLE VAULT_ND_f8efd124-3b17-432f-a368-bcded872e918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82588CA" w14:textId="77777777" w:rsidR="00B70900" w:rsidRPr="009F2707" w:rsidRDefault="00B70900" w:rsidP="00B70900">
      <w:pPr>
        <w:ind w:right="113"/>
        <w:rPr>
          <w:sz w:val="22"/>
          <w:szCs w:val="22"/>
        </w:rPr>
      </w:pPr>
    </w:p>
    <w:p w14:paraId="72FD78C2" w14:textId="77777777" w:rsidR="00B70900" w:rsidRPr="009F2707" w:rsidRDefault="00B70900" w:rsidP="00B70900">
      <w:pPr>
        <w:outlineLvl w:val="0"/>
        <w:rPr>
          <w:b/>
          <w:sz w:val="22"/>
          <w:szCs w:val="22"/>
        </w:rPr>
      </w:pPr>
    </w:p>
    <w:p w14:paraId="010EA058" w14:textId="77777777" w:rsidR="00B70900" w:rsidRPr="009F2707" w:rsidRDefault="00B70900" w:rsidP="00B70900">
      <w:pPr>
        <w:outlineLvl w:val="0"/>
        <w:rPr>
          <w:b/>
          <w:sz w:val="22"/>
          <w:szCs w:val="22"/>
        </w:rPr>
      </w:pPr>
    </w:p>
    <w:p w14:paraId="685F8B34" w14:textId="77777777" w:rsidR="00B70900" w:rsidRPr="009F2707" w:rsidRDefault="00B70900" w:rsidP="00B70900">
      <w:pPr>
        <w:outlineLvl w:val="0"/>
        <w:rPr>
          <w:b/>
          <w:sz w:val="22"/>
          <w:szCs w:val="22"/>
        </w:rPr>
      </w:pPr>
    </w:p>
    <w:p w14:paraId="71C52BD4" w14:textId="77777777" w:rsidR="00B70900" w:rsidRPr="009F2707" w:rsidRDefault="00B70900" w:rsidP="00B70900">
      <w:pPr>
        <w:outlineLvl w:val="0"/>
        <w:rPr>
          <w:b/>
          <w:sz w:val="22"/>
          <w:szCs w:val="22"/>
        </w:rPr>
      </w:pPr>
    </w:p>
    <w:p w14:paraId="4EB040E3" w14:textId="77777777" w:rsidR="00B70900" w:rsidRPr="009F2707" w:rsidRDefault="00B70900" w:rsidP="00B70900">
      <w:pPr>
        <w:outlineLvl w:val="0"/>
        <w:rPr>
          <w:b/>
          <w:sz w:val="22"/>
          <w:szCs w:val="22"/>
        </w:rPr>
      </w:pPr>
    </w:p>
    <w:p w14:paraId="2D898F51" w14:textId="77777777" w:rsidR="00B70900" w:rsidRPr="009F2707" w:rsidRDefault="00B70900" w:rsidP="00B70900">
      <w:pPr>
        <w:outlineLvl w:val="0"/>
        <w:rPr>
          <w:b/>
          <w:sz w:val="22"/>
          <w:szCs w:val="22"/>
        </w:rPr>
      </w:pPr>
    </w:p>
    <w:p w14:paraId="007071D9" w14:textId="77777777" w:rsidR="00B70900" w:rsidRPr="009F2707" w:rsidRDefault="00B70900" w:rsidP="00B70900">
      <w:pPr>
        <w:outlineLvl w:val="0"/>
        <w:rPr>
          <w:b/>
          <w:sz w:val="22"/>
          <w:szCs w:val="22"/>
        </w:rPr>
      </w:pPr>
    </w:p>
    <w:p w14:paraId="29411136" w14:textId="77777777" w:rsidR="00274AF6" w:rsidRPr="009F2707" w:rsidRDefault="00274AF6" w:rsidP="007A35CC">
      <w:pPr>
        <w:outlineLvl w:val="0"/>
        <w:rPr>
          <w:b/>
          <w:sz w:val="22"/>
          <w:szCs w:val="22"/>
        </w:rPr>
      </w:pPr>
    </w:p>
    <w:bookmarkEnd w:id="484"/>
    <w:p w14:paraId="1FB9042C" w14:textId="77777777" w:rsidR="00274AF6" w:rsidRPr="009F2707" w:rsidRDefault="00274AF6" w:rsidP="007A35CC">
      <w:pPr>
        <w:outlineLvl w:val="0"/>
        <w:rPr>
          <w:b/>
          <w:sz w:val="22"/>
          <w:szCs w:val="22"/>
        </w:rPr>
      </w:pPr>
    </w:p>
    <w:p w14:paraId="17E1D03F" w14:textId="77777777" w:rsidR="00274AF6" w:rsidRPr="009F2707" w:rsidRDefault="00274AF6" w:rsidP="007A35CC">
      <w:pPr>
        <w:outlineLvl w:val="0"/>
        <w:rPr>
          <w:b/>
          <w:sz w:val="22"/>
          <w:szCs w:val="22"/>
        </w:rPr>
      </w:pPr>
    </w:p>
    <w:p w14:paraId="4CFEC692" w14:textId="77777777" w:rsidR="00274AF6" w:rsidRPr="009F2707" w:rsidRDefault="00274AF6" w:rsidP="007A35CC">
      <w:pPr>
        <w:outlineLvl w:val="0"/>
        <w:rPr>
          <w:b/>
          <w:sz w:val="22"/>
          <w:szCs w:val="22"/>
        </w:rPr>
      </w:pPr>
    </w:p>
    <w:p w14:paraId="6514A607" w14:textId="77777777" w:rsidR="00274AF6" w:rsidRPr="009F2707" w:rsidRDefault="00274AF6" w:rsidP="007A35CC">
      <w:pPr>
        <w:outlineLvl w:val="0"/>
        <w:rPr>
          <w:b/>
          <w:sz w:val="22"/>
          <w:szCs w:val="22"/>
        </w:rPr>
      </w:pPr>
    </w:p>
    <w:p w14:paraId="64325653" w14:textId="77777777" w:rsidR="00274AF6" w:rsidRPr="009F2707" w:rsidRDefault="00274AF6" w:rsidP="007A35CC">
      <w:pPr>
        <w:outlineLvl w:val="0"/>
        <w:rPr>
          <w:b/>
          <w:sz w:val="22"/>
          <w:szCs w:val="22"/>
        </w:rPr>
      </w:pPr>
    </w:p>
    <w:p w14:paraId="7A268AB0" w14:textId="77777777" w:rsidR="00274AF6" w:rsidRPr="009F2707" w:rsidRDefault="00274AF6" w:rsidP="007A35CC">
      <w:pPr>
        <w:outlineLvl w:val="0"/>
        <w:rPr>
          <w:b/>
          <w:sz w:val="22"/>
          <w:szCs w:val="22"/>
        </w:rPr>
      </w:pPr>
    </w:p>
    <w:p w14:paraId="720E7B23" w14:textId="77777777" w:rsidR="00FF29F9" w:rsidRPr="009F2707" w:rsidRDefault="00FF29F9" w:rsidP="007A35CC">
      <w:pPr>
        <w:outlineLvl w:val="0"/>
        <w:rPr>
          <w:b/>
          <w:sz w:val="22"/>
          <w:szCs w:val="22"/>
        </w:rPr>
      </w:pPr>
    </w:p>
    <w:p w14:paraId="110AAF03" w14:textId="77777777" w:rsidR="00FF29F9" w:rsidRPr="009F2707" w:rsidRDefault="00FF29F9" w:rsidP="007A35CC">
      <w:pPr>
        <w:outlineLvl w:val="0"/>
        <w:rPr>
          <w:b/>
          <w:sz w:val="22"/>
          <w:szCs w:val="22"/>
        </w:rPr>
      </w:pPr>
    </w:p>
    <w:p w14:paraId="1BBF766F" w14:textId="77777777" w:rsidR="00FF29F9" w:rsidRPr="009F2707" w:rsidRDefault="00FF29F9" w:rsidP="007A35CC">
      <w:pPr>
        <w:outlineLvl w:val="0"/>
        <w:rPr>
          <w:b/>
          <w:sz w:val="22"/>
          <w:szCs w:val="22"/>
        </w:rPr>
      </w:pPr>
    </w:p>
    <w:p w14:paraId="68F547CD" w14:textId="77777777" w:rsidR="00FF29F9" w:rsidRPr="009F2707" w:rsidRDefault="00FF29F9" w:rsidP="007A35CC">
      <w:pPr>
        <w:outlineLvl w:val="0"/>
        <w:rPr>
          <w:b/>
          <w:sz w:val="22"/>
          <w:szCs w:val="22"/>
        </w:rPr>
      </w:pPr>
    </w:p>
    <w:p w14:paraId="2E8C21B0" w14:textId="77777777" w:rsidR="00FF29F9" w:rsidRPr="009F2707" w:rsidRDefault="00FF29F9" w:rsidP="007A35CC">
      <w:pPr>
        <w:outlineLvl w:val="0"/>
        <w:rPr>
          <w:b/>
          <w:sz w:val="22"/>
          <w:szCs w:val="22"/>
        </w:rPr>
      </w:pPr>
    </w:p>
    <w:p w14:paraId="75DB5D6D" w14:textId="77777777" w:rsidR="00FF29F9" w:rsidRPr="009F2707" w:rsidRDefault="00FF29F9" w:rsidP="007A35CC">
      <w:pPr>
        <w:outlineLvl w:val="0"/>
        <w:rPr>
          <w:b/>
          <w:sz w:val="22"/>
          <w:szCs w:val="22"/>
        </w:rPr>
      </w:pPr>
    </w:p>
    <w:p w14:paraId="4D594409" w14:textId="77777777" w:rsidR="00FF29F9" w:rsidRPr="009F2707" w:rsidRDefault="00FF29F9" w:rsidP="007A35CC">
      <w:pPr>
        <w:outlineLvl w:val="0"/>
        <w:rPr>
          <w:b/>
          <w:sz w:val="22"/>
          <w:szCs w:val="22"/>
        </w:rPr>
      </w:pPr>
    </w:p>
    <w:p w14:paraId="1BE3E516" w14:textId="77777777" w:rsidR="00FF29F9" w:rsidRPr="009F2707" w:rsidRDefault="00FF29F9" w:rsidP="007A35CC">
      <w:pPr>
        <w:outlineLvl w:val="0"/>
        <w:rPr>
          <w:b/>
          <w:sz w:val="22"/>
          <w:szCs w:val="22"/>
        </w:rPr>
      </w:pPr>
    </w:p>
    <w:p w14:paraId="33A3684A" w14:textId="77777777" w:rsidR="00274AF6" w:rsidRPr="009F2707" w:rsidRDefault="00274AF6" w:rsidP="007A35CC">
      <w:pPr>
        <w:outlineLvl w:val="0"/>
        <w:rPr>
          <w:b/>
          <w:sz w:val="22"/>
          <w:szCs w:val="22"/>
        </w:rPr>
      </w:pPr>
    </w:p>
    <w:p w14:paraId="1EE4BD85" w14:textId="77777777" w:rsidR="00274AF6" w:rsidRPr="009F2707" w:rsidRDefault="00274AF6" w:rsidP="007A35CC">
      <w:pPr>
        <w:outlineLvl w:val="0"/>
        <w:rPr>
          <w:b/>
          <w:sz w:val="22"/>
          <w:szCs w:val="22"/>
        </w:rPr>
      </w:pPr>
    </w:p>
    <w:p w14:paraId="32ED6265" w14:textId="77777777" w:rsidR="00B70900" w:rsidRPr="009F2707" w:rsidRDefault="00B70900" w:rsidP="007A35CC">
      <w:pPr>
        <w:outlineLvl w:val="0"/>
        <w:rPr>
          <w:b/>
          <w:sz w:val="22"/>
          <w:szCs w:val="22"/>
        </w:rPr>
      </w:pPr>
    </w:p>
    <w:p w14:paraId="76C52E2F" w14:textId="77777777" w:rsidR="00B70900" w:rsidRPr="009F2707" w:rsidRDefault="00B70900" w:rsidP="007A35CC">
      <w:pPr>
        <w:outlineLvl w:val="0"/>
        <w:rPr>
          <w:b/>
          <w:sz w:val="22"/>
          <w:szCs w:val="22"/>
        </w:rPr>
      </w:pPr>
    </w:p>
    <w:p w14:paraId="44D6F6D8" w14:textId="77777777" w:rsidR="00B70900" w:rsidRPr="009F2707" w:rsidRDefault="00B70900" w:rsidP="007A35CC">
      <w:pPr>
        <w:outlineLvl w:val="0"/>
        <w:rPr>
          <w:b/>
          <w:sz w:val="22"/>
          <w:szCs w:val="22"/>
        </w:rPr>
      </w:pPr>
    </w:p>
    <w:p w14:paraId="086C30DF" w14:textId="77777777" w:rsidR="00B70900" w:rsidRPr="009F2707" w:rsidRDefault="00B70900" w:rsidP="007A35CC">
      <w:pPr>
        <w:outlineLvl w:val="0"/>
        <w:rPr>
          <w:b/>
          <w:sz w:val="22"/>
          <w:szCs w:val="22"/>
        </w:rPr>
      </w:pPr>
    </w:p>
    <w:p w14:paraId="535808B5" w14:textId="77777777" w:rsidR="00B70900" w:rsidRPr="009F2707" w:rsidRDefault="00B70900" w:rsidP="007A35CC">
      <w:pPr>
        <w:outlineLvl w:val="0"/>
        <w:rPr>
          <w:b/>
          <w:sz w:val="22"/>
          <w:szCs w:val="22"/>
        </w:rPr>
      </w:pPr>
    </w:p>
    <w:p w14:paraId="71083782" w14:textId="77777777" w:rsidR="00B70900" w:rsidRPr="009F2707" w:rsidRDefault="00B70900" w:rsidP="007A35CC">
      <w:pPr>
        <w:outlineLvl w:val="0"/>
        <w:rPr>
          <w:b/>
          <w:sz w:val="22"/>
          <w:szCs w:val="22"/>
        </w:rPr>
      </w:pPr>
    </w:p>
    <w:p w14:paraId="29CBC589" w14:textId="77777777" w:rsidR="00B70900" w:rsidRPr="009F2707" w:rsidRDefault="00B70900" w:rsidP="007A35CC">
      <w:pPr>
        <w:outlineLvl w:val="0"/>
        <w:rPr>
          <w:b/>
          <w:sz w:val="22"/>
          <w:szCs w:val="22"/>
        </w:rPr>
      </w:pPr>
    </w:p>
    <w:p w14:paraId="44B9C8E7" w14:textId="77777777" w:rsidR="00B70900" w:rsidRPr="009F2707" w:rsidRDefault="00B70900" w:rsidP="007A35CC">
      <w:pPr>
        <w:outlineLvl w:val="0"/>
        <w:rPr>
          <w:b/>
          <w:sz w:val="22"/>
          <w:szCs w:val="22"/>
        </w:rPr>
      </w:pPr>
    </w:p>
    <w:p w14:paraId="3821CCD3" w14:textId="77777777" w:rsidR="00B70900" w:rsidRPr="009F2707" w:rsidRDefault="00B70900" w:rsidP="007A35CC">
      <w:pPr>
        <w:outlineLvl w:val="0"/>
        <w:rPr>
          <w:b/>
          <w:sz w:val="22"/>
          <w:szCs w:val="22"/>
        </w:rPr>
      </w:pPr>
    </w:p>
    <w:p w14:paraId="314CF01D" w14:textId="77777777" w:rsidR="00B70900" w:rsidRPr="009F2707" w:rsidRDefault="00B70900" w:rsidP="007A35CC">
      <w:pPr>
        <w:outlineLvl w:val="0"/>
        <w:rPr>
          <w:b/>
          <w:sz w:val="22"/>
          <w:szCs w:val="22"/>
        </w:rPr>
      </w:pPr>
    </w:p>
    <w:p w14:paraId="2C50D3DE" w14:textId="77777777" w:rsidR="00B70900" w:rsidRPr="009F2707" w:rsidRDefault="00B70900" w:rsidP="007A35CC">
      <w:pPr>
        <w:outlineLvl w:val="0"/>
        <w:rPr>
          <w:b/>
          <w:sz w:val="22"/>
          <w:szCs w:val="22"/>
        </w:rPr>
      </w:pPr>
    </w:p>
    <w:p w14:paraId="5EB8DE80" w14:textId="77777777" w:rsidR="00B70900" w:rsidRPr="009F2707" w:rsidRDefault="00B70900" w:rsidP="007A35CC">
      <w:pPr>
        <w:outlineLvl w:val="0"/>
        <w:rPr>
          <w:b/>
          <w:sz w:val="22"/>
          <w:szCs w:val="22"/>
        </w:rPr>
      </w:pPr>
    </w:p>
    <w:p w14:paraId="48475A9A" w14:textId="77777777" w:rsidR="00274AF6" w:rsidRPr="009F2707" w:rsidRDefault="00274AF6" w:rsidP="007A35CC">
      <w:pPr>
        <w:outlineLvl w:val="0"/>
        <w:rPr>
          <w:b/>
          <w:sz w:val="22"/>
          <w:szCs w:val="22"/>
        </w:rPr>
      </w:pPr>
    </w:p>
    <w:p w14:paraId="746BA421" w14:textId="77777777" w:rsidR="00274AF6" w:rsidRPr="009F2707" w:rsidRDefault="00274AF6" w:rsidP="007A35CC">
      <w:pPr>
        <w:outlineLvl w:val="0"/>
        <w:rPr>
          <w:b/>
          <w:sz w:val="22"/>
          <w:szCs w:val="22"/>
        </w:rPr>
      </w:pPr>
    </w:p>
    <w:p w14:paraId="72893CD6" w14:textId="77777777" w:rsidR="00FF29F9" w:rsidRPr="009F2707" w:rsidRDefault="00FF29F9" w:rsidP="007A35CC">
      <w:pPr>
        <w:outlineLvl w:val="0"/>
        <w:rPr>
          <w:b/>
          <w:sz w:val="22"/>
          <w:szCs w:val="22"/>
        </w:rPr>
      </w:pPr>
    </w:p>
    <w:p w14:paraId="53376459" w14:textId="77777777" w:rsidR="00274AF6" w:rsidRPr="009F2707" w:rsidRDefault="00274AF6" w:rsidP="007A35CC">
      <w:pPr>
        <w:outlineLvl w:val="0"/>
        <w:rPr>
          <w:b/>
          <w:sz w:val="22"/>
          <w:szCs w:val="22"/>
        </w:rPr>
      </w:pPr>
    </w:p>
    <w:p w14:paraId="0F118E4A" w14:textId="77777777" w:rsidR="00274AF6" w:rsidRPr="009F2707" w:rsidRDefault="00274AF6">
      <w:pPr>
        <w:outlineLvl w:val="0"/>
        <w:rPr>
          <w:b/>
          <w:sz w:val="22"/>
          <w:szCs w:val="22"/>
        </w:rPr>
      </w:pPr>
    </w:p>
    <w:p w14:paraId="2F8C6C33" w14:textId="72F58FDE" w:rsidR="00274AF6" w:rsidRPr="009F2707" w:rsidRDefault="00324311">
      <w:pPr>
        <w:jc w:val="center"/>
        <w:outlineLvl w:val="0"/>
        <w:rPr>
          <w:b/>
          <w:sz w:val="22"/>
          <w:szCs w:val="22"/>
        </w:rPr>
      </w:pPr>
      <w:r w:rsidRPr="009F2707">
        <w:rPr>
          <w:b/>
          <w:sz w:val="22"/>
          <w:szCs w:val="22"/>
        </w:rPr>
        <w:t>B. BIJSLUITER</w:t>
      </w:r>
      <w:r w:rsidR="002C3B75" w:rsidRPr="009F2707">
        <w:rPr>
          <w:b/>
          <w:sz w:val="22"/>
          <w:szCs w:val="22"/>
        </w:rPr>
        <w:fldChar w:fldCharType="begin"/>
      </w:r>
      <w:r w:rsidR="002C3B75" w:rsidRPr="009F2707">
        <w:rPr>
          <w:b/>
          <w:sz w:val="22"/>
          <w:szCs w:val="22"/>
        </w:rPr>
        <w:instrText xml:space="preserve"> DOCVARIABLE VAULT_ND_e4244583-6051-416e-a468-f104f61663f0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2E46F89" w14:textId="2D0A2C7D" w:rsidR="00B31226" w:rsidRPr="009F2707" w:rsidRDefault="00324311" w:rsidP="00602D37">
      <w:pPr>
        <w:jc w:val="center"/>
        <w:outlineLvl w:val="0"/>
        <w:rPr>
          <w:sz w:val="22"/>
          <w:szCs w:val="22"/>
        </w:rPr>
      </w:pPr>
      <w:r w:rsidRPr="009F2707">
        <w:rPr>
          <w:sz w:val="22"/>
          <w:szCs w:val="22"/>
        </w:rPr>
        <w:br w:type="page"/>
      </w:r>
    </w:p>
    <w:p w14:paraId="391FA6A9" w14:textId="1360860D" w:rsidR="00274AF6" w:rsidRPr="009F2707" w:rsidRDefault="00324311">
      <w:pPr>
        <w:jc w:val="center"/>
        <w:outlineLvl w:val="0"/>
        <w:rPr>
          <w:sz w:val="22"/>
          <w:szCs w:val="22"/>
        </w:rPr>
      </w:pPr>
      <w:r w:rsidRPr="009F2707">
        <w:rPr>
          <w:b/>
          <w:sz w:val="22"/>
          <w:szCs w:val="22"/>
        </w:rPr>
        <w:lastRenderedPageBreak/>
        <w:t>Bijsluiter: informatie voor de</w:t>
      </w:r>
      <w:r w:rsidR="00FC4D69" w:rsidRPr="009F2707">
        <w:rPr>
          <w:b/>
          <w:sz w:val="22"/>
          <w:szCs w:val="22"/>
        </w:rPr>
        <w:t xml:space="preserve"> </w:t>
      </w:r>
      <w:r w:rsidRPr="009F2707">
        <w:rPr>
          <w:b/>
          <w:sz w:val="22"/>
          <w:szCs w:val="22"/>
        </w:rPr>
        <w:t>patiënt</w:t>
      </w:r>
      <w:r w:rsidR="00610EA5" w:rsidRPr="009F2707">
        <w:rPr>
          <w:b/>
          <w:sz w:val="22"/>
          <w:szCs w:val="22"/>
        </w:rPr>
        <w:fldChar w:fldCharType="begin"/>
      </w:r>
      <w:r w:rsidR="00610EA5" w:rsidRPr="009F2707">
        <w:rPr>
          <w:b/>
          <w:sz w:val="22"/>
          <w:szCs w:val="22"/>
        </w:rPr>
        <w:instrText xml:space="preserve"> DOCVARIABLE vault_nd_5cb2097f-0ddc-47c4-ac28-5ec1712879fe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0E497BD6" w14:textId="77777777" w:rsidR="00274AF6" w:rsidRPr="009F2707" w:rsidRDefault="00274AF6">
      <w:pPr>
        <w:numPr>
          <w:ilvl w:val="12"/>
          <w:numId w:val="0"/>
        </w:numPr>
        <w:shd w:val="clear" w:color="auto" w:fill="FFFFFF"/>
        <w:jc w:val="center"/>
        <w:rPr>
          <w:sz w:val="22"/>
          <w:szCs w:val="22"/>
        </w:rPr>
      </w:pPr>
      <w:bookmarkStart w:id="485" w:name="_Hlk161054891"/>
    </w:p>
    <w:p w14:paraId="5894458E" w14:textId="5AB53E07" w:rsidR="00FC4D69" w:rsidRPr="009F2707" w:rsidRDefault="00FC4D69" w:rsidP="00FC4D69">
      <w:pPr>
        <w:jc w:val="center"/>
        <w:rPr>
          <w:b/>
          <w:bCs/>
          <w:sz w:val="22"/>
          <w:szCs w:val="22"/>
          <w:lang w:eastAsia="en-US"/>
        </w:rPr>
      </w:pPr>
      <w:r w:rsidRPr="009F2707">
        <w:rPr>
          <w:b/>
          <w:bCs/>
          <w:sz w:val="22"/>
          <w:szCs w:val="22"/>
          <w:lang w:eastAsia="en-US"/>
        </w:rPr>
        <w:t>Mounjaro</w:t>
      </w:r>
      <w:r w:rsidR="007947EE" w:rsidRPr="009F2707">
        <w:rPr>
          <w:b/>
          <w:bCs/>
          <w:sz w:val="22"/>
          <w:szCs w:val="22"/>
          <w:lang w:eastAsia="en-US"/>
        </w:rPr>
        <w:t>,</w:t>
      </w:r>
      <w:r w:rsidRPr="009F2707">
        <w:rPr>
          <w:b/>
          <w:bCs/>
          <w:sz w:val="22"/>
          <w:szCs w:val="22"/>
          <w:lang w:eastAsia="en-US"/>
        </w:rPr>
        <w:t xml:space="preserve"> 2,5 mg</w:t>
      </w:r>
      <w:r w:rsidR="007947EE" w:rsidRPr="009F2707">
        <w:rPr>
          <w:b/>
          <w:bCs/>
          <w:sz w:val="22"/>
          <w:szCs w:val="22"/>
          <w:lang w:eastAsia="en-US"/>
        </w:rPr>
        <w:t>,</w:t>
      </w:r>
      <w:r w:rsidRPr="009F2707">
        <w:rPr>
          <w:b/>
          <w:bCs/>
          <w:sz w:val="22"/>
          <w:szCs w:val="22"/>
          <w:lang w:eastAsia="en-US"/>
        </w:rPr>
        <w:t xml:space="preserve"> oplossing voor injectie in voorgevulde pen</w:t>
      </w:r>
    </w:p>
    <w:p w14:paraId="4B3D3BA4" w14:textId="50CAED56" w:rsidR="00FC4D69" w:rsidRPr="009F2707" w:rsidRDefault="00FC4D69" w:rsidP="00FC4D69">
      <w:pPr>
        <w:jc w:val="center"/>
        <w:rPr>
          <w:b/>
          <w:bCs/>
          <w:sz w:val="22"/>
          <w:szCs w:val="22"/>
          <w:lang w:eastAsia="en-US"/>
        </w:rPr>
      </w:pPr>
      <w:r w:rsidRPr="009F2707">
        <w:rPr>
          <w:b/>
          <w:bCs/>
          <w:sz w:val="22"/>
          <w:szCs w:val="22"/>
          <w:lang w:eastAsia="en-US"/>
        </w:rPr>
        <w:t>Mounjaro</w:t>
      </w:r>
      <w:r w:rsidR="007947EE" w:rsidRPr="009F2707">
        <w:rPr>
          <w:b/>
          <w:bCs/>
          <w:sz w:val="22"/>
          <w:szCs w:val="22"/>
          <w:lang w:eastAsia="en-US"/>
        </w:rPr>
        <w:t>,</w:t>
      </w:r>
      <w:r w:rsidRPr="009F2707">
        <w:rPr>
          <w:b/>
          <w:bCs/>
          <w:sz w:val="22"/>
          <w:szCs w:val="22"/>
          <w:lang w:eastAsia="en-US"/>
        </w:rPr>
        <w:t xml:space="preserve"> 5 mg</w:t>
      </w:r>
      <w:r w:rsidR="007947EE" w:rsidRPr="009F2707">
        <w:rPr>
          <w:b/>
          <w:bCs/>
          <w:sz w:val="22"/>
          <w:szCs w:val="22"/>
          <w:lang w:eastAsia="en-US"/>
        </w:rPr>
        <w:t>,</w:t>
      </w:r>
      <w:r w:rsidRPr="009F2707">
        <w:rPr>
          <w:b/>
          <w:bCs/>
          <w:sz w:val="22"/>
          <w:szCs w:val="22"/>
          <w:lang w:eastAsia="en-US"/>
        </w:rPr>
        <w:t xml:space="preserve"> oplossing voor injectie in voorgevulde pen</w:t>
      </w:r>
    </w:p>
    <w:p w14:paraId="0725E15E" w14:textId="02B829AE" w:rsidR="00FC4D69" w:rsidRPr="009F2707" w:rsidRDefault="00FC4D69" w:rsidP="00FC4D69">
      <w:pPr>
        <w:jc w:val="center"/>
        <w:rPr>
          <w:b/>
          <w:bCs/>
          <w:sz w:val="22"/>
          <w:szCs w:val="22"/>
          <w:lang w:eastAsia="en-US"/>
        </w:rPr>
      </w:pPr>
      <w:r w:rsidRPr="009F2707">
        <w:rPr>
          <w:b/>
          <w:bCs/>
          <w:sz w:val="22"/>
          <w:szCs w:val="22"/>
          <w:lang w:eastAsia="en-US"/>
        </w:rPr>
        <w:t>Mounjaro</w:t>
      </w:r>
      <w:r w:rsidR="007947EE" w:rsidRPr="009F2707">
        <w:rPr>
          <w:b/>
          <w:bCs/>
          <w:sz w:val="22"/>
          <w:szCs w:val="22"/>
          <w:lang w:eastAsia="en-US"/>
        </w:rPr>
        <w:t>,</w:t>
      </w:r>
      <w:r w:rsidRPr="009F2707">
        <w:rPr>
          <w:b/>
          <w:bCs/>
          <w:sz w:val="22"/>
          <w:szCs w:val="22"/>
          <w:lang w:eastAsia="en-US"/>
        </w:rPr>
        <w:t xml:space="preserve"> 7,5 mg</w:t>
      </w:r>
      <w:r w:rsidR="007947EE" w:rsidRPr="009F2707">
        <w:rPr>
          <w:b/>
          <w:bCs/>
          <w:sz w:val="22"/>
          <w:szCs w:val="22"/>
          <w:lang w:eastAsia="en-US"/>
        </w:rPr>
        <w:t>,</w:t>
      </w:r>
      <w:r w:rsidRPr="009F2707">
        <w:rPr>
          <w:b/>
          <w:bCs/>
          <w:sz w:val="22"/>
          <w:szCs w:val="22"/>
          <w:lang w:eastAsia="en-US"/>
        </w:rPr>
        <w:t xml:space="preserve"> oplossing voor injectie in voorgevulde pen</w:t>
      </w:r>
    </w:p>
    <w:p w14:paraId="53437E02" w14:textId="326B2F5E" w:rsidR="00FC4D69" w:rsidRPr="009F2707" w:rsidRDefault="00FC4D69" w:rsidP="00FC4D69">
      <w:pPr>
        <w:jc w:val="center"/>
        <w:rPr>
          <w:b/>
          <w:bCs/>
          <w:sz w:val="22"/>
          <w:szCs w:val="22"/>
          <w:lang w:eastAsia="en-US"/>
        </w:rPr>
      </w:pPr>
      <w:r w:rsidRPr="009F2707">
        <w:rPr>
          <w:b/>
          <w:bCs/>
          <w:sz w:val="22"/>
          <w:szCs w:val="22"/>
          <w:lang w:eastAsia="en-US"/>
        </w:rPr>
        <w:t>Mounjaro</w:t>
      </w:r>
      <w:r w:rsidR="007947EE" w:rsidRPr="009F2707">
        <w:rPr>
          <w:b/>
          <w:bCs/>
          <w:sz w:val="22"/>
          <w:szCs w:val="22"/>
          <w:lang w:eastAsia="en-US"/>
        </w:rPr>
        <w:t>,</w:t>
      </w:r>
      <w:r w:rsidRPr="009F2707">
        <w:rPr>
          <w:b/>
          <w:bCs/>
          <w:sz w:val="22"/>
          <w:szCs w:val="22"/>
          <w:lang w:eastAsia="en-US"/>
        </w:rPr>
        <w:t xml:space="preserve"> 10 mg</w:t>
      </w:r>
      <w:r w:rsidR="007947EE" w:rsidRPr="009F2707">
        <w:rPr>
          <w:b/>
          <w:bCs/>
          <w:sz w:val="22"/>
          <w:szCs w:val="22"/>
          <w:lang w:eastAsia="en-US"/>
        </w:rPr>
        <w:t>,</w:t>
      </w:r>
      <w:r w:rsidRPr="009F2707">
        <w:rPr>
          <w:b/>
          <w:bCs/>
          <w:sz w:val="22"/>
          <w:szCs w:val="22"/>
          <w:lang w:eastAsia="en-US"/>
        </w:rPr>
        <w:t xml:space="preserve"> oplossing voor injectie in voorgevulde pen</w:t>
      </w:r>
    </w:p>
    <w:p w14:paraId="5F45E8AB" w14:textId="686FD25E" w:rsidR="00FC4D69" w:rsidRPr="009F2707" w:rsidRDefault="00FC4D69" w:rsidP="00FC4D69">
      <w:pPr>
        <w:jc w:val="center"/>
        <w:rPr>
          <w:b/>
          <w:bCs/>
          <w:sz w:val="22"/>
          <w:szCs w:val="22"/>
          <w:lang w:eastAsia="en-US"/>
        </w:rPr>
      </w:pPr>
      <w:r w:rsidRPr="009F2707">
        <w:rPr>
          <w:b/>
          <w:bCs/>
          <w:sz w:val="22"/>
          <w:szCs w:val="22"/>
          <w:lang w:eastAsia="en-US"/>
        </w:rPr>
        <w:t>Mounjaro</w:t>
      </w:r>
      <w:r w:rsidR="007947EE" w:rsidRPr="009F2707">
        <w:rPr>
          <w:b/>
          <w:bCs/>
          <w:sz w:val="22"/>
          <w:szCs w:val="22"/>
          <w:lang w:eastAsia="en-US"/>
        </w:rPr>
        <w:t>,</w:t>
      </w:r>
      <w:r w:rsidRPr="009F2707">
        <w:rPr>
          <w:b/>
          <w:bCs/>
          <w:sz w:val="22"/>
          <w:szCs w:val="22"/>
          <w:lang w:eastAsia="en-US"/>
        </w:rPr>
        <w:t xml:space="preserve"> 12,5 mg</w:t>
      </w:r>
      <w:r w:rsidR="007947EE" w:rsidRPr="009F2707">
        <w:rPr>
          <w:b/>
          <w:bCs/>
          <w:sz w:val="22"/>
          <w:szCs w:val="22"/>
          <w:lang w:eastAsia="en-US"/>
        </w:rPr>
        <w:t>,</w:t>
      </w:r>
      <w:r w:rsidRPr="009F2707">
        <w:rPr>
          <w:b/>
          <w:bCs/>
          <w:sz w:val="22"/>
          <w:szCs w:val="22"/>
          <w:lang w:eastAsia="en-US"/>
        </w:rPr>
        <w:t xml:space="preserve"> oplossing voor injectie in voorgevulde pen</w:t>
      </w:r>
    </w:p>
    <w:p w14:paraId="17FBCF13" w14:textId="653CE372" w:rsidR="00FC4D69" w:rsidRPr="009F2707" w:rsidRDefault="00FC4D69" w:rsidP="00FC4D69">
      <w:pPr>
        <w:jc w:val="center"/>
        <w:rPr>
          <w:b/>
          <w:bCs/>
          <w:sz w:val="22"/>
          <w:szCs w:val="22"/>
          <w:lang w:eastAsia="en-US"/>
        </w:rPr>
      </w:pPr>
      <w:r w:rsidRPr="009F2707">
        <w:rPr>
          <w:b/>
          <w:bCs/>
          <w:sz w:val="22"/>
          <w:szCs w:val="22"/>
          <w:lang w:eastAsia="en-US"/>
        </w:rPr>
        <w:t>Mounjaro</w:t>
      </w:r>
      <w:r w:rsidR="007947EE" w:rsidRPr="009F2707">
        <w:rPr>
          <w:b/>
          <w:bCs/>
          <w:sz w:val="22"/>
          <w:szCs w:val="22"/>
          <w:lang w:eastAsia="en-US"/>
        </w:rPr>
        <w:t>,</w:t>
      </w:r>
      <w:r w:rsidRPr="009F2707">
        <w:rPr>
          <w:b/>
          <w:bCs/>
          <w:sz w:val="22"/>
          <w:szCs w:val="22"/>
          <w:lang w:eastAsia="en-US"/>
        </w:rPr>
        <w:t xml:space="preserve"> 15 mg</w:t>
      </w:r>
      <w:r w:rsidR="007947EE" w:rsidRPr="009F2707">
        <w:rPr>
          <w:b/>
          <w:bCs/>
          <w:sz w:val="22"/>
          <w:szCs w:val="22"/>
          <w:lang w:eastAsia="en-US"/>
        </w:rPr>
        <w:t>,</w:t>
      </w:r>
      <w:r w:rsidRPr="009F2707">
        <w:rPr>
          <w:b/>
          <w:bCs/>
          <w:sz w:val="22"/>
          <w:szCs w:val="22"/>
          <w:lang w:eastAsia="en-US"/>
        </w:rPr>
        <w:t xml:space="preserve"> oplossing voor injectie in voorgevulde pen</w:t>
      </w:r>
    </w:p>
    <w:bookmarkEnd w:id="485"/>
    <w:p w14:paraId="5D78EA1B" w14:textId="0800ACCD" w:rsidR="00274AF6" w:rsidRPr="009F2707" w:rsidRDefault="00FC4D69">
      <w:pPr>
        <w:numPr>
          <w:ilvl w:val="12"/>
          <w:numId w:val="0"/>
        </w:numPr>
        <w:jc w:val="center"/>
        <w:rPr>
          <w:sz w:val="22"/>
          <w:szCs w:val="22"/>
        </w:rPr>
      </w:pPr>
      <w:r w:rsidRPr="009F2707">
        <w:rPr>
          <w:sz w:val="22"/>
          <w:szCs w:val="22"/>
        </w:rPr>
        <w:t>tirzepatide</w:t>
      </w:r>
    </w:p>
    <w:p w14:paraId="02BA0566" w14:textId="77777777" w:rsidR="00274AF6" w:rsidRPr="009F2707" w:rsidRDefault="00274AF6">
      <w:pPr>
        <w:rPr>
          <w:sz w:val="22"/>
          <w:szCs w:val="22"/>
        </w:rPr>
      </w:pPr>
    </w:p>
    <w:p w14:paraId="4FDD32CE" w14:textId="1B271071" w:rsidR="00274AF6" w:rsidRPr="009F2707" w:rsidRDefault="00324311" w:rsidP="00282947">
      <w:pPr>
        <w:widowControl w:val="0"/>
        <w:rPr>
          <w:sz w:val="22"/>
          <w:szCs w:val="22"/>
        </w:rPr>
      </w:pPr>
      <w:r w:rsidRPr="009F2707">
        <w:rPr>
          <w:noProof/>
          <w:sz w:val="22"/>
          <w:szCs w:val="22"/>
          <w:lang w:eastAsia="nl-NL"/>
        </w:rPr>
        <w:drawing>
          <wp:inline distT="0" distB="0" distL="0" distR="0" wp14:anchorId="2FE6A75D" wp14:editId="3EAF6E55">
            <wp:extent cx="200025" cy="171450"/>
            <wp:effectExtent l="0" t="0" r="0" b="0"/>
            <wp:docPr id="3" name="Picture 2" descr="P86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8608#yIS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F2707">
        <w:rPr>
          <w:sz w:val="22"/>
          <w:szCs w:val="22"/>
        </w:rPr>
        <w:t>Dit geneesmiddel is onderworpen aan aanvullende monitoring. Daardoor kan snel nieuwe veiligheidsinformatie worden vastgesteld. U kunt hieraan bijdragen door melding te maken van alle bijwerkingen die u eventueel zou ervaren. Aan het einde van rubriek</w:t>
      </w:r>
      <w:r w:rsidR="00282947" w:rsidRPr="009F2707">
        <w:rPr>
          <w:sz w:val="22"/>
          <w:szCs w:val="22"/>
        </w:rPr>
        <w:t> </w:t>
      </w:r>
      <w:r w:rsidRPr="009F2707">
        <w:rPr>
          <w:sz w:val="22"/>
          <w:szCs w:val="22"/>
        </w:rPr>
        <w:t>4 leest u hoe u dat kunt doen.</w:t>
      </w:r>
    </w:p>
    <w:p w14:paraId="73F2E957" w14:textId="77777777" w:rsidR="00274AF6" w:rsidRPr="009F2707" w:rsidRDefault="00274AF6">
      <w:pPr>
        <w:rPr>
          <w:sz w:val="22"/>
          <w:szCs w:val="22"/>
        </w:rPr>
      </w:pPr>
    </w:p>
    <w:p w14:paraId="48EEAD02" w14:textId="6DF5EF15" w:rsidR="00274AF6" w:rsidRPr="009F2707" w:rsidRDefault="00324311" w:rsidP="00A71C4E">
      <w:pPr>
        <w:keepNext/>
        <w:suppressAutoHyphens/>
        <w:rPr>
          <w:sz w:val="22"/>
          <w:szCs w:val="22"/>
        </w:rPr>
      </w:pPr>
      <w:r w:rsidRPr="009F2707">
        <w:rPr>
          <w:b/>
          <w:sz w:val="22"/>
          <w:szCs w:val="22"/>
        </w:rPr>
        <w:t>Lees goed de hele bijsluiter voordat u dit geneesmiddel gaat gebruiken want er staat belangrijke informatie in voor u.</w:t>
      </w:r>
    </w:p>
    <w:p w14:paraId="0770100E" w14:textId="77777777" w:rsidR="00274AF6" w:rsidRPr="009F2707" w:rsidRDefault="00324311" w:rsidP="00A71C4E">
      <w:pPr>
        <w:keepNext/>
        <w:numPr>
          <w:ilvl w:val="0"/>
          <w:numId w:val="10"/>
        </w:numPr>
        <w:ind w:left="567" w:right="-2" w:hanging="567"/>
        <w:rPr>
          <w:sz w:val="22"/>
          <w:szCs w:val="22"/>
        </w:rPr>
      </w:pPr>
      <w:r w:rsidRPr="009F2707">
        <w:rPr>
          <w:sz w:val="22"/>
          <w:szCs w:val="22"/>
        </w:rPr>
        <w:t xml:space="preserve">Bewaar deze bijsluiter. Misschien heeft u hem later weer nodig. </w:t>
      </w:r>
    </w:p>
    <w:p w14:paraId="712492E5" w14:textId="226C8724" w:rsidR="00274AF6" w:rsidRPr="009F2707" w:rsidRDefault="00324311" w:rsidP="00A71C4E">
      <w:pPr>
        <w:keepNext/>
        <w:numPr>
          <w:ilvl w:val="0"/>
          <w:numId w:val="10"/>
        </w:numPr>
        <w:ind w:left="567" w:right="-2" w:hanging="567"/>
        <w:rPr>
          <w:sz w:val="22"/>
          <w:szCs w:val="22"/>
        </w:rPr>
      </w:pPr>
      <w:bookmarkStart w:id="486" w:name="_Hlk146727956"/>
      <w:r w:rsidRPr="009F2707">
        <w:rPr>
          <w:sz w:val="22"/>
          <w:szCs w:val="22"/>
        </w:rPr>
        <w:t>Heeft u nog vragen? Neem dan contact op met uw arts</w:t>
      </w:r>
      <w:r w:rsidR="00282947" w:rsidRPr="009F2707">
        <w:rPr>
          <w:sz w:val="22"/>
          <w:szCs w:val="22"/>
        </w:rPr>
        <w:t xml:space="preserve">, </w:t>
      </w:r>
      <w:r w:rsidRPr="009F2707">
        <w:rPr>
          <w:sz w:val="22"/>
          <w:szCs w:val="22"/>
        </w:rPr>
        <w:t>verpleegkundige</w:t>
      </w:r>
      <w:r w:rsidR="00B31226" w:rsidRPr="009F2707">
        <w:rPr>
          <w:sz w:val="22"/>
          <w:szCs w:val="22"/>
        </w:rPr>
        <w:t xml:space="preserve"> of apotheker</w:t>
      </w:r>
      <w:r w:rsidRPr="009F2707">
        <w:rPr>
          <w:sz w:val="22"/>
          <w:szCs w:val="22"/>
        </w:rPr>
        <w:t>.</w:t>
      </w:r>
    </w:p>
    <w:p w14:paraId="232442AB" w14:textId="2703E274" w:rsidR="00274AF6" w:rsidRPr="009F2707" w:rsidRDefault="00324311" w:rsidP="00A71C4E">
      <w:pPr>
        <w:keepNext/>
        <w:ind w:left="567" w:right="-2" w:hanging="567"/>
        <w:rPr>
          <w:sz w:val="22"/>
          <w:szCs w:val="22"/>
        </w:rPr>
      </w:pPr>
      <w:r w:rsidRPr="009F2707">
        <w:rPr>
          <w:sz w:val="22"/>
          <w:szCs w:val="22"/>
        </w:rPr>
        <w:t>-</w:t>
      </w:r>
      <w:r w:rsidRPr="009F2707">
        <w:rPr>
          <w:sz w:val="22"/>
          <w:szCs w:val="22"/>
        </w:rPr>
        <w:tab/>
        <w:t>Geef dit geneesmiddel niet door aan anderen, want het is alleen aan u voorgeschreven. Het kan schadelijk zijn voor anderen, ook al hebben zij dezelfde klachten als u.</w:t>
      </w:r>
    </w:p>
    <w:p w14:paraId="411E6E1E" w14:textId="20823873" w:rsidR="00274AF6" w:rsidRPr="009F2707" w:rsidRDefault="00324311" w:rsidP="00A71C4E">
      <w:pPr>
        <w:keepNext/>
        <w:ind w:left="600" w:hanging="600"/>
        <w:rPr>
          <w:sz w:val="22"/>
          <w:szCs w:val="22"/>
        </w:rPr>
      </w:pPr>
      <w:r w:rsidRPr="009F2707">
        <w:rPr>
          <w:sz w:val="22"/>
          <w:szCs w:val="22"/>
        </w:rPr>
        <w:t>-</w:t>
      </w:r>
      <w:r w:rsidRPr="009F2707">
        <w:rPr>
          <w:sz w:val="22"/>
          <w:szCs w:val="22"/>
        </w:rPr>
        <w:tab/>
        <w:t>Krijgt u last van een van de bijwerkingen die in rubriek</w:t>
      </w:r>
      <w:r w:rsidR="00282947" w:rsidRPr="009F2707">
        <w:rPr>
          <w:sz w:val="22"/>
          <w:szCs w:val="22"/>
        </w:rPr>
        <w:t> </w:t>
      </w:r>
      <w:r w:rsidRPr="009F2707">
        <w:rPr>
          <w:sz w:val="22"/>
          <w:szCs w:val="22"/>
        </w:rPr>
        <w:t xml:space="preserve">4 staan? Of krijgt u een bijwerking die niet in deze bijsluiter staat? Neem dan contact op met uw </w:t>
      </w:r>
      <w:r w:rsidR="00B31226" w:rsidRPr="009F2707">
        <w:rPr>
          <w:sz w:val="22"/>
          <w:szCs w:val="22"/>
        </w:rPr>
        <w:t>arts, verpleegkundige of apotheker</w:t>
      </w:r>
      <w:r w:rsidRPr="009F2707">
        <w:rPr>
          <w:sz w:val="22"/>
          <w:szCs w:val="22"/>
        </w:rPr>
        <w:t>.</w:t>
      </w:r>
    </w:p>
    <w:p w14:paraId="47734020" w14:textId="7102ACA1" w:rsidR="00274AF6" w:rsidRPr="009F2707" w:rsidRDefault="00274AF6">
      <w:pPr>
        <w:ind w:right="-2"/>
        <w:rPr>
          <w:sz w:val="22"/>
          <w:szCs w:val="22"/>
        </w:rPr>
      </w:pPr>
    </w:p>
    <w:bookmarkEnd w:id="486"/>
    <w:p w14:paraId="4D5602C8" w14:textId="26A1E5DD" w:rsidR="00274AF6" w:rsidRPr="009F2707" w:rsidRDefault="00324311" w:rsidP="000A242B">
      <w:pPr>
        <w:keepNext/>
        <w:numPr>
          <w:ilvl w:val="12"/>
          <w:numId w:val="0"/>
        </w:numPr>
        <w:ind w:right="-2"/>
        <w:outlineLvl w:val="0"/>
        <w:rPr>
          <w:sz w:val="22"/>
          <w:szCs w:val="22"/>
        </w:rPr>
      </w:pPr>
      <w:r w:rsidRPr="009F2707">
        <w:rPr>
          <w:b/>
          <w:sz w:val="22"/>
          <w:szCs w:val="22"/>
        </w:rPr>
        <w:t>Inhoud van deze bijsluiter</w:t>
      </w:r>
      <w:r w:rsidR="00610EA5" w:rsidRPr="009F2707">
        <w:rPr>
          <w:b/>
          <w:sz w:val="22"/>
          <w:szCs w:val="22"/>
        </w:rPr>
        <w:fldChar w:fldCharType="begin"/>
      </w:r>
      <w:r w:rsidR="00610EA5" w:rsidRPr="009F2707">
        <w:rPr>
          <w:b/>
          <w:sz w:val="22"/>
          <w:szCs w:val="22"/>
        </w:rPr>
        <w:instrText xml:space="preserve"> DOCVARIABLE vault_nd_1d5505c2-c589-401d-8eb0-4f031d49137e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7B5897F" w14:textId="77777777" w:rsidR="00274AF6" w:rsidRPr="009F2707" w:rsidRDefault="00274AF6" w:rsidP="00A71C4E">
      <w:pPr>
        <w:keepNext/>
        <w:numPr>
          <w:ilvl w:val="12"/>
          <w:numId w:val="0"/>
        </w:numPr>
        <w:ind w:right="-2"/>
        <w:outlineLvl w:val="0"/>
        <w:rPr>
          <w:sz w:val="22"/>
          <w:szCs w:val="22"/>
        </w:rPr>
      </w:pPr>
    </w:p>
    <w:p w14:paraId="0A68BAFC" w14:textId="37615413" w:rsidR="00274AF6" w:rsidRPr="009F2707" w:rsidRDefault="00324311" w:rsidP="00A71C4E">
      <w:pPr>
        <w:keepNext/>
        <w:numPr>
          <w:ilvl w:val="12"/>
          <w:numId w:val="0"/>
        </w:numPr>
        <w:tabs>
          <w:tab w:val="left" w:pos="426"/>
        </w:tabs>
        <w:ind w:right="-29"/>
        <w:rPr>
          <w:sz w:val="22"/>
          <w:szCs w:val="22"/>
        </w:rPr>
      </w:pPr>
      <w:r w:rsidRPr="009F2707">
        <w:rPr>
          <w:sz w:val="22"/>
          <w:szCs w:val="22"/>
        </w:rPr>
        <w:t>1.</w:t>
      </w:r>
      <w:r w:rsidRPr="009F2707">
        <w:rPr>
          <w:sz w:val="22"/>
          <w:szCs w:val="22"/>
        </w:rPr>
        <w:tab/>
        <w:t xml:space="preserve">Wat is </w:t>
      </w:r>
      <w:r w:rsidR="00282947" w:rsidRPr="009F2707">
        <w:rPr>
          <w:sz w:val="22"/>
          <w:szCs w:val="22"/>
        </w:rPr>
        <w:t xml:space="preserve">Mounjaro </w:t>
      </w:r>
      <w:r w:rsidRPr="009F2707">
        <w:t xml:space="preserve">en </w:t>
      </w:r>
      <w:r w:rsidRPr="009F2707">
        <w:rPr>
          <w:sz w:val="22"/>
          <w:szCs w:val="22"/>
        </w:rPr>
        <w:t>waarvoor wordt dit middel gebruikt</w:t>
      </w:r>
      <w:r w:rsidR="00282947" w:rsidRPr="009F2707">
        <w:rPr>
          <w:sz w:val="22"/>
          <w:szCs w:val="22"/>
        </w:rPr>
        <w:t>?</w:t>
      </w:r>
    </w:p>
    <w:p w14:paraId="6EDA141C" w14:textId="254D2AA8" w:rsidR="00274AF6" w:rsidRPr="009F2707" w:rsidRDefault="00324311" w:rsidP="00A71C4E">
      <w:pPr>
        <w:keepNext/>
        <w:numPr>
          <w:ilvl w:val="12"/>
          <w:numId w:val="0"/>
        </w:numPr>
        <w:tabs>
          <w:tab w:val="left" w:pos="426"/>
        </w:tabs>
        <w:ind w:right="-29"/>
        <w:rPr>
          <w:sz w:val="22"/>
          <w:szCs w:val="22"/>
        </w:rPr>
      </w:pPr>
      <w:r w:rsidRPr="009F2707">
        <w:rPr>
          <w:sz w:val="22"/>
          <w:szCs w:val="22"/>
        </w:rPr>
        <w:t>2.</w:t>
      </w:r>
      <w:r w:rsidRPr="009F2707">
        <w:rPr>
          <w:sz w:val="22"/>
          <w:szCs w:val="22"/>
        </w:rPr>
        <w:tab/>
        <w:t>Wanneer mag u dit middel niet gebruiken of moet u er extra voorzichtig mee zijn?</w:t>
      </w:r>
    </w:p>
    <w:p w14:paraId="3F4269B6" w14:textId="370BF10B" w:rsidR="00274AF6" w:rsidRPr="009F2707" w:rsidRDefault="00324311" w:rsidP="00A71C4E">
      <w:pPr>
        <w:keepNext/>
        <w:numPr>
          <w:ilvl w:val="12"/>
          <w:numId w:val="0"/>
        </w:numPr>
        <w:tabs>
          <w:tab w:val="left" w:pos="426"/>
        </w:tabs>
        <w:ind w:right="-29"/>
        <w:rPr>
          <w:sz w:val="22"/>
          <w:szCs w:val="22"/>
        </w:rPr>
      </w:pPr>
      <w:r w:rsidRPr="009F2707">
        <w:rPr>
          <w:sz w:val="22"/>
          <w:szCs w:val="22"/>
        </w:rPr>
        <w:t>3.</w:t>
      </w:r>
      <w:r w:rsidRPr="009F2707">
        <w:rPr>
          <w:sz w:val="22"/>
          <w:szCs w:val="22"/>
        </w:rPr>
        <w:tab/>
        <w:t>Hoe gebruikt u dit middel?</w:t>
      </w:r>
    </w:p>
    <w:p w14:paraId="71DE488D" w14:textId="77777777" w:rsidR="00274AF6" w:rsidRPr="009F2707" w:rsidRDefault="00324311" w:rsidP="00A71C4E">
      <w:pPr>
        <w:keepNext/>
        <w:numPr>
          <w:ilvl w:val="12"/>
          <w:numId w:val="0"/>
        </w:numPr>
        <w:tabs>
          <w:tab w:val="left" w:pos="426"/>
        </w:tabs>
        <w:ind w:right="-29"/>
        <w:rPr>
          <w:sz w:val="22"/>
          <w:szCs w:val="22"/>
        </w:rPr>
      </w:pPr>
      <w:r w:rsidRPr="009F2707">
        <w:rPr>
          <w:sz w:val="22"/>
          <w:szCs w:val="22"/>
        </w:rPr>
        <w:t>4.</w:t>
      </w:r>
      <w:r w:rsidRPr="009F2707">
        <w:rPr>
          <w:sz w:val="22"/>
          <w:szCs w:val="22"/>
        </w:rPr>
        <w:tab/>
        <w:t>Mogelijke bijwerkingen</w:t>
      </w:r>
    </w:p>
    <w:p w14:paraId="77923677" w14:textId="77777777" w:rsidR="00274AF6" w:rsidRPr="009F2707" w:rsidRDefault="00324311" w:rsidP="00A7297E">
      <w:pPr>
        <w:keepNext/>
        <w:numPr>
          <w:ilvl w:val="0"/>
          <w:numId w:val="17"/>
        </w:numPr>
        <w:tabs>
          <w:tab w:val="left" w:pos="426"/>
        </w:tabs>
        <w:ind w:right="-29"/>
        <w:rPr>
          <w:sz w:val="22"/>
          <w:szCs w:val="22"/>
        </w:rPr>
      </w:pPr>
      <w:r w:rsidRPr="009F2707">
        <w:rPr>
          <w:sz w:val="22"/>
          <w:szCs w:val="22"/>
        </w:rPr>
        <w:t>Hoe bewaart u dit middel?</w:t>
      </w:r>
    </w:p>
    <w:p w14:paraId="3F406D24" w14:textId="77777777" w:rsidR="00274AF6" w:rsidRPr="009F2707" w:rsidRDefault="00324311" w:rsidP="00A71C4E">
      <w:pPr>
        <w:keepNext/>
        <w:tabs>
          <w:tab w:val="left" w:pos="426"/>
        </w:tabs>
        <w:ind w:right="-29"/>
        <w:rPr>
          <w:sz w:val="22"/>
          <w:szCs w:val="22"/>
        </w:rPr>
      </w:pPr>
      <w:r w:rsidRPr="009F2707">
        <w:rPr>
          <w:sz w:val="22"/>
          <w:szCs w:val="22"/>
        </w:rPr>
        <w:t>6.</w:t>
      </w:r>
      <w:r w:rsidRPr="009F2707">
        <w:rPr>
          <w:sz w:val="22"/>
          <w:szCs w:val="22"/>
        </w:rPr>
        <w:tab/>
        <w:t>Inhoud van de verpakking en overige informatie</w:t>
      </w:r>
    </w:p>
    <w:p w14:paraId="25A7C5F0" w14:textId="77777777" w:rsidR="00274AF6" w:rsidRPr="009F2707" w:rsidRDefault="00274AF6">
      <w:pPr>
        <w:numPr>
          <w:ilvl w:val="12"/>
          <w:numId w:val="0"/>
        </w:numPr>
        <w:rPr>
          <w:sz w:val="22"/>
          <w:szCs w:val="22"/>
        </w:rPr>
      </w:pPr>
    </w:p>
    <w:p w14:paraId="30614315" w14:textId="77777777" w:rsidR="00274AF6" w:rsidRPr="009F2707" w:rsidRDefault="00274AF6">
      <w:pPr>
        <w:numPr>
          <w:ilvl w:val="12"/>
          <w:numId w:val="0"/>
        </w:numPr>
        <w:rPr>
          <w:sz w:val="22"/>
          <w:szCs w:val="22"/>
        </w:rPr>
      </w:pPr>
    </w:p>
    <w:p w14:paraId="1E574DA1" w14:textId="21D92B9C" w:rsidR="00274AF6" w:rsidRPr="009F2707" w:rsidRDefault="00324311" w:rsidP="00A7297E">
      <w:pPr>
        <w:keepNext/>
        <w:numPr>
          <w:ilvl w:val="0"/>
          <w:numId w:val="18"/>
        </w:numPr>
        <w:ind w:right="-2"/>
        <w:rPr>
          <w:b/>
          <w:sz w:val="22"/>
          <w:szCs w:val="22"/>
        </w:rPr>
      </w:pPr>
      <w:r w:rsidRPr="009F2707">
        <w:rPr>
          <w:b/>
          <w:sz w:val="22"/>
          <w:szCs w:val="22"/>
        </w:rPr>
        <w:t xml:space="preserve">Wat is </w:t>
      </w:r>
      <w:r w:rsidR="00282947" w:rsidRPr="009F2707">
        <w:rPr>
          <w:b/>
          <w:sz w:val="22"/>
          <w:szCs w:val="22"/>
        </w:rPr>
        <w:t>Mounjaro</w:t>
      </w:r>
      <w:r w:rsidRPr="009F2707">
        <w:rPr>
          <w:b/>
          <w:sz w:val="22"/>
          <w:szCs w:val="22"/>
        </w:rPr>
        <w:t xml:space="preserve"> en waarvoor wordt dit middel gebruikt?</w:t>
      </w:r>
    </w:p>
    <w:p w14:paraId="1649DA87" w14:textId="77777777" w:rsidR="00274AF6" w:rsidRPr="009F2707" w:rsidRDefault="00274AF6" w:rsidP="00A71C4E">
      <w:pPr>
        <w:keepNext/>
        <w:numPr>
          <w:ilvl w:val="12"/>
          <w:numId w:val="0"/>
        </w:numPr>
        <w:rPr>
          <w:sz w:val="22"/>
          <w:szCs w:val="22"/>
        </w:rPr>
      </w:pPr>
    </w:p>
    <w:p w14:paraId="6384DCE7" w14:textId="09F2B9DB" w:rsidR="00282947" w:rsidRPr="009F2707" w:rsidRDefault="00282947" w:rsidP="00A71C4E">
      <w:pPr>
        <w:keepNext/>
        <w:ind w:right="-2"/>
        <w:rPr>
          <w:sz w:val="22"/>
          <w:szCs w:val="22"/>
        </w:rPr>
      </w:pPr>
      <w:r w:rsidRPr="009F2707">
        <w:rPr>
          <w:sz w:val="22"/>
          <w:szCs w:val="22"/>
        </w:rPr>
        <w:t>Mounjaro bevat de werkzame stof tirzepatide en wordt gebruikt voor de behandeling van volwassenen met diabetes mellitus type</w:t>
      </w:r>
      <w:r w:rsidR="000067AB" w:rsidRPr="009F2707">
        <w:rPr>
          <w:sz w:val="22"/>
          <w:szCs w:val="22"/>
        </w:rPr>
        <w:t> </w:t>
      </w:r>
      <w:r w:rsidRPr="009F2707">
        <w:rPr>
          <w:sz w:val="22"/>
          <w:szCs w:val="22"/>
        </w:rPr>
        <w:t>2.</w:t>
      </w:r>
      <w:r w:rsidR="009D3C77" w:rsidRPr="009F2707">
        <w:t xml:space="preserve"> </w:t>
      </w:r>
      <w:r w:rsidR="009D3C77" w:rsidRPr="009F2707">
        <w:rPr>
          <w:sz w:val="22"/>
          <w:szCs w:val="22"/>
        </w:rPr>
        <w:t>Mounjaro verlaagt het suikergehalte in het lichaam alleen als het suikergehalte hoog is.</w:t>
      </w:r>
    </w:p>
    <w:p w14:paraId="2B5A9445" w14:textId="77777777" w:rsidR="002D10AF" w:rsidRPr="009F2707" w:rsidRDefault="002D10AF" w:rsidP="00A71C4E">
      <w:pPr>
        <w:keepNext/>
        <w:ind w:right="-2"/>
        <w:rPr>
          <w:sz w:val="22"/>
          <w:szCs w:val="22"/>
        </w:rPr>
      </w:pPr>
    </w:p>
    <w:p w14:paraId="6892A044" w14:textId="369D0416" w:rsidR="002D10AF" w:rsidRPr="009F2707" w:rsidRDefault="002D10AF" w:rsidP="000B13DC">
      <w:pPr>
        <w:ind w:right="-2"/>
        <w:rPr>
          <w:sz w:val="22"/>
          <w:szCs w:val="22"/>
        </w:rPr>
      </w:pPr>
      <w:r w:rsidRPr="009F2707">
        <w:rPr>
          <w:sz w:val="22"/>
          <w:szCs w:val="22"/>
        </w:rPr>
        <w:t>Mounjaro wordt ook gebruikt voor de behandeling van volwassenen met obesitas of overgewicht (met een BMI van ten minste 27 kg/m</w:t>
      </w:r>
      <w:r w:rsidRPr="009F2707">
        <w:rPr>
          <w:sz w:val="22"/>
          <w:szCs w:val="22"/>
          <w:vertAlign w:val="superscript"/>
        </w:rPr>
        <w:t>2</w:t>
      </w:r>
      <w:r w:rsidRPr="009F2707">
        <w:rPr>
          <w:sz w:val="22"/>
          <w:szCs w:val="22"/>
        </w:rPr>
        <w:t>). Mounjaro beïnvloedt de regulering van de eetlust, wat u kan helpen minder voedsel te eten en uw lichaamsgewicht te verminderen.</w:t>
      </w:r>
    </w:p>
    <w:p w14:paraId="222D6992" w14:textId="77777777" w:rsidR="00282947" w:rsidRPr="009F2707" w:rsidRDefault="00282947" w:rsidP="00282947">
      <w:pPr>
        <w:ind w:right="-2"/>
        <w:rPr>
          <w:sz w:val="22"/>
          <w:szCs w:val="22"/>
        </w:rPr>
      </w:pPr>
    </w:p>
    <w:p w14:paraId="4337C2E2" w14:textId="597C1E54" w:rsidR="00282947" w:rsidRPr="009F2707" w:rsidRDefault="00DE49C1" w:rsidP="00A71C4E">
      <w:pPr>
        <w:keepNext/>
        <w:rPr>
          <w:sz w:val="22"/>
          <w:szCs w:val="22"/>
        </w:rPr>
      </w:pPr>
      <w:r w:rsidRPr="009F2707">
        <w:rPr>
          <w:sz w:val="22"/>
          <w:szCs w:val="22"/>
        </w:rPr>
        <w:t xml:space="preserve">Bij diabetes type 2 wordt </w:t>
      </w:r>
      <w:r w:rsidR="00282947" w:rsidRPr="009F2707">
        <w:rPr>
          <w:sz w:val="22"/>
          <w:szCs w:val="22"/>
        </w:rPr>
        <w:t>Mounjaro gebruikt:</w:t>
      </w:r>
    </w:p>
    <w:p w14:paraId="4D3C1E75" w14:textId="51C8FB53" w:rsidR="00282947" w:rsidRPr="009F2707" w:rsidRDefault="00282947" w:rsidP="00D60B75">
      <w:pPr>
        <w:keepNext/>
        <w:ind w:left="562" w:hanging="562"/>
        <w:rPr>
          <w:sz w:val="22"/>
          <w:szCs w:val="22"/>
        </w:rPr>
      </w:pPr>
      <w:r w:rsidRPr="009F2707">
        <w:rPr>
          <w:sz w:val="22"/>
          <w:szCs w:val="22"/>
        </w:rPr>
        <w:t>-</w:t>
      </w:r>
      <w:r w:rsidR="00A310DC" w:rsidRPr="009F2707">
        <w:rPr>
          <w:sz w:val="22"/>
          <w:szCs w:val="22"/>
        </w:rPr>
        <w:tab/>
      </w:r>
      <w:bookmarkStart w:id="487" w:name="_Hlk146727962"/>
      <w:r w:rsidR="00B31226" w:rsidRPr="009F2707">
        <w:rPr>
          <w:sz w:val="22"/>
          <w:szCs w:val="22"/>
        </w:rPr>
        <w:t xml:space="preserve">als enige behandeling </w:t>
      </w:r>
      <w:r w:rsidR="00D017E0" w:rsidRPr="009F2707">
        <w:rPr>
          <w:sz w:val="22"/>
          <w:szCs w:val="22"/>
        </w:rPr>
        <w:t xml:space="preserve">als </w:t>
      </w:r>
      <w:r w:rsidRPr="009F2707">
        <w:rPr>
          <w:sz w:val="22"/>
          <w:szCs w:val="22"/>
        </w:rPr>
        <w:t xml:space="preserve">u geen metformine (een ander </w:t>
      </w:r>
      <w:r w:rsidR="00D017E0" w:rsidRPr="009F2707">
        <w:rPr>
          <w:sz w:val="22"/>
          <w:szCs w:val="22"/>
        </w:rPr>
        <w:t xml:space="preserve">geneesmiddel voor </w:t>
      </w:r>
      <w:r w:rsidR="000E4499" w:rsidRPr="009F2707">
        <w:rPr>
          <w:sz w:val="22"/>
          <w:szCs w:val="22"/>
        </w:rPr>
        <w:t xml:space="preserve">de behandeling van </w:t>
      </w:r>
      <w:r w:rsidRPr="009F2707">
        <w:rPr>
          <w:sz w:val="22"/>
          <w:szCs w:val="22"/>
        </w:rPr>
        <w:t>diabetes) kunt gebruiken</w:t>
      </w:r>
      <w:r w:rsidR="00245663" w:rsidRPr="009F2707">
        <w:rPr>
          <w:sz w:val="22"/>
          <w:szCs w:val="22"/>
        </w:rPr>
        <w:t>;</w:t>
      </w:r>
    </w:p>
    <w:p w14:paraId="16695DDA" w14:textId="14037B0A" w:rsidR="00282947" w:rsidRPr="009F2707" w:rsidRDefault="00282947" w:rsidP="00D60B75">
      <w:pPr>
        <w:keepNext/>
        <w:ind w:left="562" w:hanging="562"/>
        <w:rPr>
          <w:sz w:val="22"/>
          <w:szCs w:val="22"/>
        </w:rPr>
      </w:pPr>
      <w:r w:rsidRPr="009F2707">
        <w:rPr>
          <w:sz w:val="22"/>
          <w:szCs w:val="22"/>
        </w:rPr>
        <w:t>-</w:t>
      </w:r>
      <w:r w:rsidR="00A310DC" w:rsidRPr="009F2707">
        <w:rPr>
          <w:sz w:val="22"/>
          <w:szCs w:val="22"/>
        </w:rPr>
        <w:tab/>
      </w:r>
      <w:r w:rsidR="00BA6043" w:rsidRPr="009F2707">
        <w:rPr>
          <w:sz w:val="22"/>
          <w:szCs w:val="22"/>
        </w:rPr>
        <w:t xml:space="preserve">samen </w:t>
      </w:r>
      <w:r w:rsidRPr="009F2707">
        <w:rPr>
          <w:sz w:val="22"/>
          <w:szCs w:val="22"/>
        </w:rPr>
        <w:t xml:space="preserve">met andere geneesmiddelen voor </w:t>
      </w:r>
      <w:r w:rsidR="000E4499" w:rsidRPr="009F2707">
        <w:rPr>
          <w:sz w:val="22"/>
          <w:szCs w:val="22"/>
        </w:rPr>
        <w:t xml:space="preserve">de behandeling van </w:t>
      </w:r>
      <w:r w:rsidRPr="009F2707">
        <w:rPr>
          <w:sz w:val="22"/>
          <w:szCs w:val="22"/>
        </w:rPr>
        <w:t xml:space="preserve">diabetes </w:t>
      </w:r>
      <w:r w:rsidR="00B31226" w:rsidRPr="009F2707">
        <w:rPr>
          <w:sz w:val="22"/>
          <w:szCs w:val="22"/>
        </w:rPr>
        <w:t xml:space="preserve">als </w:t>
      </w:r>
      <w:r w:rsidRPr="009F2707">
        <w:rPr>
          <w:sz w:val="22"/>
          <w:szCs w:val="22"/>
        </w:rPr>
        <w:t xml:space="preserve">deze niet voldoende zijn om uw bloedsuikerspiegel </w:t>
      </w:r>
      <w:r w:rsidR="009E5F3F" w:rsidRPr="009F2707">
        <w:rPr>
          <w:sz w:val="22"/>
          <w:szCs w:val="22"/>
        </w:rPr>
        <w:t>(de hoeveelheid suiker in uw bloed)</w:t>
      </w:r>
      <w:r w:rsidR="00D1521D" w:rsidRPr="009F2707">
        <w:rPr>
          <w:sz w:val="22"/>
          <w:szCs w:val="22"/>
        </w:rPr>
        <w:t xml:space="preserve"> </w:t>
      </w:r>
      <w:r w:rsidRPr="009F2707">
        <w:rPr>
          <w:sz w:val="22"/>
          <w:szCs w:val="22"/>
        </w:rPr>
        <w:t xml:space="preserve">onder controle te houden. </w:t>
      </w:r>
      <w:r w:rsidR="00B31226" w:rsidRPr="009F2707">
        <w:rPr>
          <w:sz w:val="22"/>
          <w:szCs w:val="22"/>
        </w:rPr>
        <w:t xml:space="preserve">Dit </w:t>
      </w:r>
      <w:r w:rsidRPr="009F2707">
        <w:rPr>
          <w:sz w:val="22"/>
          <w:szCs w:val="22"/>
        </w:rPr>
        <w:t xml:space="preserve">kunnen geneesmiddelen zijn die </w:t>
      </w:r>
      <w:r w:rsidR="00BA6043" w:rsidRPr="009F2707">
        <w:rPr>
          <w:sz w:val="22"/>
          <w:szCs w:val="22"/>
        </w:rPr>
        <w:t xml:space="preserve">u </w:t>
      </w:r>
      <w:r w:rsidRPr="009F2707">
        <w:rPr>
          <w:sz w:val="22"/>
          <w:szCs w:val="22"/>
        </w:rPr>
        <w:t xml:space="preserve">via de mond </w:t>
      </w:r>
      <w:r w:rsidR="00BA6043" w:rsidRPr="009F2707">
        <w:rPr>
          <w:sz w:val="22"/>
          <w:szCs w:val="22"/>
        </w:rPr>
        <w:t xml:space="preserve">inneemt </w:t>
      </w:r>
      <w:r w:rsidRPr="009F2707">
        <w:rPr>
          <w:sz w:val="22"/>
          <w:szCs w:val="22"/>
        </w:rPr>
        <w:t>en/of insuline d</w:t>
      </w:r>
      <w:r w:rsidR="00692419" w:rsidRPr="009F2707">
        <w:rPr>
          <w:sz w:val="22"/>
          <w:szCs w:val="22"/>
        </w:rPr>
        <w:t>at</w:t>
      </w:r>
      <w:r w:rsidRPr="009F2707">
        <w:rPr>
          <w:sz w:val="22"/>
          <w:szCs w:val="22"/>
        </w:rPr>
        <w:t xml:space="preserve"> via een injectie wordt toegediend.</w:t>
      </w:r>
    </w:p>
    <w:p w14:paraId="3239678C" w14:textId="77777777" w:rsidR="00DE49C1" w:rsidRPr="009F2707" w:rsidRDefault="00DE49C1" w:rsidP="00D60B75">
      <w:pPr>
        <w:keepNext/>
        <w:ind w:left="562" w:hanging="562"/>
        <w:rPr>
          <w:sz w:val="22"/>
          <w:szCs w:val="22"/>
        </w:rPr>
      </w:pPr>
    </w:p>
    <w:p w14:paraId="75C16484" w14:textId="66CEEBD5" w:rsidR="00DE49C1" w:rsidRPr="009F2707" w:rsidRDefault="00DE49C1" w:rsidP="00DE49C1">
      <w:pPr>
        <w:ind w:right="-2"/>
        <w:rPr>
          <w:sz w:val="22"/>
          <w:szCs w:val="22"/>
        </w:rPr>
      </w:pPr>
      <w:r w:rsidRPr="009F2707">
        <w:rPr>
          <w:sz w:val="22"/>
          <w:szCs w:val="22"/>
        </w:rPr>
        <w:t xml:space="preserve">Mounjaro wordt ook gebruikt in combinatie met </w:t>
      </w:r>
      <w:r w:rsidR="002B2EAB" w:rsidRPr="009F2707">
        <w:rPr>
          <w:sz w:val="22"/>
          <w:szCs w:val="22"/>
        </w:rPr>
        <w:t xml:space="preserve">een </w:t>
      </w:r>
      <w:r w:rsidRPr="009F2707">
        <w:rPr>
          <w:sz w:val="22"/>
          <w:szCs w:val="22"/>
        </w:rPr>
        <w:t>dieet en lichaamsbeweging voor gewichtsverlies en om het gewicht onder controle te houden bij volwassenen met:</w:t>
      </w:r>
    </w:p>
    <w:p w14:paraId="173A2500" w14:textId="77777777" w:rsidR="00DE49C1" w:rsidRPr="009F2707" w:rsidRDefault="00DE49C1" w:rsidP="00DE49C1">
      <w:pPr>
        <w:keepNext/>
        <w:ind w:left="562" w:hanging="562"/>
        <w:rPr>
          <w:sz w:val="22"/>
          <w:szCs w:val="22"/>
        </w:rPr>
      </w:pPr>
      <w:r w:rsidRPr="009F2707">
        <w:rPr>
          <w:sz w:val="22"/>
          <w:szCs w:val="22"/>
        </w:rPr>
        <w:t>-</w:t>
      </w:r>
      <w:r w:rsidRPr="009F2707">
        <w:rPr>
          <w:sz w:val="22"/>
          <w:szCs w:val="22"/>
        </w:rPr>
        <w:tab/>
        <w:t>een BMI van 30 kg/m² of hoger (obesitas) of</w:t>
      </w:r>
    </w:p>
    <w:p w14:paraId="2CAA2D05" w14:textId="75023C18" w:rsidR="00DE49C1" w:rsidRPr="009F2707" w:rsidRDefault="00DE49C1" w:rsidP="00DE49C1">
      <w:pPr>
        <w:keepNext/>
        <w:ind w:left="562" w:hanging="562"/>
        <w:rPr>
          <w:sz w:val="22"/>
          <w:szCs w:val="22"/>
        </w:rPr>
      </w:pPr>
      <w:r w:rsidRPr="009F2707">
        <w:rPr>
          <w:sz w:val="22"/>
          <w:szCs w:val="22"/>
        </w:rPr>
        <w:t>-</w:t>
      </w:r>
      <w:r w:rsidRPr="009F2707">
        <w:rPr>
          <w:sz w:val="22"/>
          <w:szCs w:val="22"/>
        </w:rPr>
        <w:tab/>
        <w:t xml:space="preserve">een BMI van </w:t>
      </w:r>
      <w:r w:rsidR="002B2EAB" w:rsidRPr="009F2707">
        <w:rPr>
          <w:sz w:val="22"/>
          <w:szCs w:val="22"/>
        </w:rPr>
        <w:t>tussen de</w:t>
      </w:r>
      <w:r w:rsidRPr="009F2707">
        <w:rPr>
          <w:sz w:val="22"/>
          <w:szCs w:val="22"/>
        </w:rPr>
        <w:t xml:space="preserve"> 27 kg/m² </w:t>
      </w:r>
      <w:r w:rsidR="002B2EAB" w:rsidRPr="009F2707">
        <w:rPr>
          <w:sz w:val="22"/>
          <w:szCs w:val="22"/>
        </w:rPr>
        <w:t xml:space="preserve">en </w:t>
      </w:r>
      <w:r w:rsidRPr="009F2707">
        <w:rPr>
          <w:sz w:val="22"/>
          <w:szCs w:val="22"/>
        </w:rPr>
        <w:t xml:space="preserve">30 kg/m² (overgewicht) en gewichtsgerelateerde gezondheidsproblemen (zoals prediabetes, diabetes type 2, hoge bloeddruk, abnormale niveaus van </w:t>
      </w:r>
      <w:r w:rsidRPr="009F2707">
        <w:rPr>
          <w:sz w:val="22"/>
          <w:szCs w:val="22"/>
        </w:rPr>
        <w:lastRenderedPageBreak/>
        <w:t xml:space="preserve">vetten in het bloed, ademhalingsproblemen tijdens de slaap genaamd 'obstructieve slaapapneu' of een voorgeschiedenis van een hartaanval, beroerte of problemen met de bloedvaten) </w:t>
      </w:r>
    </w:p>
    <w:p w14:paraId="178DDF40" w14:textId="77777777" w:rsidR="00DE49C1" w:rsidRPr="009F2707" w:rsidRDefault="00DE49C1" w:rsidP="00DE49C1">
      <w:pPr>
        <w:ind w:right="-2"/>
        <w:rPr>
          <w:sz w:val="22"/>
          <w:szCs w:val="22"/>
        </w:rPr>
      </w:pPr>
    </w:p>
    <w:p w14:paraId="38BA6A33" w14:textId="77777777" w:rsidR="00DE49C1" w:rsidRPr="009F2707" w:rsidRDefault="00DE49C1" w:rsidP="00DE49C1">
      <w:pPr>
        <w:ind w:right="-2"/>
        <w:rPr>
          <w:sz w:val="22"/>
          <w:szCs w:val="22"/>
        </w:rPr>
      </w:pPr>
      <w:r w:rsidRPr="009F2707">
        <w:rPr>
          <w:sz w:val="22"/>
          <w:szCs w:val="22"/>
        </w:rPr>
        <w:t>BMI (Body Mass Index) is een maat voor uw gewicht in verhouding tot uw lengte.</w:t>
      </w:r>
    </w:p>
    <w:p w14:paraId="63422486" w14:textId="77777777" w:rsidR="00282947" w:rsidRPr="009F2707" w:rsidRDefault="00282947" w:rsidP="00282947">
      <w:pPr>
        <w:ind w:right="-2"/>
        <w:rPr>
          <w:sz w:val="22"/>
          <w:szCs w:val="22"/>
        </w:rPr>
      </w:pPr>
    </w:p>
    <w:p w14:paraId="43EE14DD" w14:textId="17765ACA" w:rsidR="00956ACD" w:rsidRPr="009F2707" w:rsidRDefault="00956ACD" w:rsidP="00282947">
      <w:pPr>
        <w:ind w:right="-2"/>
        <w:rPr>
          <w:sz w:val="22"/>
          <w:szCs w:val="22"/>
        </w:rPr>
      </w:pPr>
      <w:r w:rsidRPr="009F2707">
        <w:rPr>
          <w:sz w:val="22"/>
          <w:szCs w:val="22"/>
        </w:rPr>
        <w:t xml:space="preserve">Bij patiënten met obstructieve slaapapneu (OSA) en obesitas kan Mounjaro worden gebruikt met of zonder therapie met positieve luchtwegdruk </w:t>
      </w:r>
      <w:r w:rsidRPr="009F2707">
        <w:rPr>
          <w:i/>
          <w:iCs/>
          <w:sz w:val="22"/>
          <w:szCs w:val="22"/>
        </w:rPr>
        <w:t>(positive airway pressure</w:t>
      </w:r>
      <w:r w:rsidRPr="009F2707">
        <w:rPr>
          <w:sz w:val="22"/>
          <w:szCs w:val="22"/>
        </w:rPr>
        <w:t>, PAP).</w:t>
      </w:r>
    </w:p>
    <w:p w14:paraId="7AE6224E" w14:textId="77777777" w:rsidR="00956ACD" w:rsidRPr="009F2707" w:rsidRDefault="00956ACD" w:rsidP="00282947">
      <w:pPr>
        <w:ind w:right="-2"/>
        <w:rPr>
          <w:sz w:val="22"/>
          <w:szCs w:val="22"/>
        </w:rPr>
      </w:pPr>
    </w:p>
    <w:p w14:paraId="2A5139FF" w14:textId="6493EE2C" w:rsidR="00274AF6" w:rsidRPr="009F2707" w:rsidRDefault="00282947" w:rsidP="00282947">
      <w:pPr>
        <w:ind w:right="-2"/>
        <w:rPr>
          <w:sz w:val="22"/>
          <w:szCs w:val="22"/>
        </w:rPr>
      </w:pPr>
      <w:r w:rsidRPr="009F2707">
        <w:rPr>
          <w:sz w:val="22"/>
          <w:szCs w:val="22"/>
        </w:rPr>
        <w:t xml:space="preserve">Het is belangrijk dat u de adviezen </w:t>
      </w:r>
      <w:r w:rsidR="00B04334" w:rsidRPr="009F2707">
        <w:rPr>
          <w:sz w:val="22"/>
          <w:szCs w:val="22"/>
        </w:rPr>
        <w:t xml:space="preserve">die u </w:t>
      </w:r>
      <w:r w:rsidR="00BA6043" w:rsidRPr="009F2707">
        <w:rPr>
          <w:sz w:val="22"/>
          <w:szCs w:val="22"/>
        </w:rPr>
        <w:t xml:space="preserve">van uw </w:t>
      </w:r>
      <w:r w:rsidR="00B31226" w:rsidRPr="009F2707">
        <w:rPr>
          <w:sz w:val="22"/>
          <w:szCs w:val="22"/>
        </w:rPr>
        <w:t>arts, verpleegkundige of apotheker</w:t>
      </w:r>
      <w:r w:rsidR="00BA6043" w:rsidRPr="009F2707">
        <w:rPr>
          <w:sz w:val="22"/>
          <w:szCs w:val="22"/>
        </w:rPr>
        <w:t xml:space="preserve"> </w:t>
      </w:r>
      <w:r w:rsidR="00B04334" w:rsidRPr="009F2707">
        <w:rPr>
          <w:sz w:val="22"/>
          <w:szCs w:val="22"/>
        </w:rPr>
        <w:t xml:space="preserve">heeft gekregen </w:t>
      </w:r>
      <w:r w:rsidRPr="009F2707">
        <w:rPr>
          <w:sz w:val="22"/>
          <w:szCs w:val="22"/>
        </w:rPr>
        <w:t xml:space="preserve">over dieet en lichaamsbeweging </w:t>
      </w:r>
      <w:r w:rsidR="002E1B58" w:rsidRPr="009F2707">
        <w:rPr>
          <w:sz w:val="22"/>
          <w:szCs w:val="22"/>
        </w:rPr>
        <w:t xml:space="preserve">blijft </w:t>
      </w:r>
      <w:r w:rsidRPr="009F2707">
        <w:rPr>
          <w:sz w:val="22"/>
          <w:szCs w:val="22"/>
        </w:rPr>
        <w:t>opvolg</w:t>
      </w:r>
      <w:r w:rsidR="002E1B58" w:rsidRPr="009F2707">
        <w:rPr>
          <w:sz w:val="22"/>
          <w:szCs w:val="22"/>
        </w:rPr>
        <w:t>en</w:t>
      </w:r>
      <w:r w:rsidR="00D017E0" w:rsidRPr="009F2707">
        <w:rPr>
          <w:sz w:val="22"/>
          <w:szCs w:val="22"/>
        </w:rPr>
        <w:t>.</w:t>
      </w:r>
    </w:p>
    <w:bookmarkEnd w:id="487"/>
    <w:p w14:paraId="092AB405" w14:textId="77777777" w:rsidR="00274AF6" w:rsidRPr="009F2707" w:rsidRDefault="00274AF6">
      <w:pPr>
        <w:ind w:right="-2"/>
        <w:rPr>
          <w:sz w:val="22"/>
          <w:szCs w:val="22"/>
        </w:rPr>
      </w:pPr>
    </w:p>
    <w:p w14:paraId="4648E920" w14:textId="77777777" w:rsidR="00274AF6" w:rsidRPr="009F2707" w:rsidRDefault="00274AF6">
      <w:pPr>
        <w:ind w:right="-2"/>
        <w:rPr>
          <w:sz w:val="22"/>
          <w:szCs w:val="22"/>
        </w:rPr>
      </w:pPr>
    </w:p>
    <w:p w14:paraId="76244B23" w14:textId="72E06981" w:rsidR="00274AF6" w:rsidRPr="009F2707" w:rsidRDefault="00324311" w:rsidP="00A7297E">
      <w:pPr>
        <w:keepNext/>
        <w:numPr>
          <w:ilvl w:val="0"/>
          <w:numId w:val="18"/>
        </w:numPr>
        <w:ind w:right="-2"/>
        <w:rPr>
          <w:b/>
          <w:sz w:val="22"/>
          <w:szCs w:val="22"/>
        </w:rPr>
      </w:pPr>
      <w:r w:rsidRPr="009F2707">
        <w:rPr>
          <w:b/>
          <w:sz w:val="22"/>
          <w:szCs w:val="22"/>
        </w:rPr>
        <w:t>Wanneer mag u dit middel niet gebruiken</w:t>
      </w:r>
      <w:r w:rsidR="00D017E0" w:rsidRPr="009F2707">
        <w:rPr>
          <w:b/>
          <w:sz w:val="22"/>
          <w:szCs w:val="22"/>
        </w:rPr>
        <w:t xml:space="preserve"> </w:t>
      </w:r>
      <w:r w:rsidRPr="009F2707">
        <w:rPr>
          <w:b/>
          <w:sz w:val="22"/>
          <w:szCs w:val="22"/>
        </w:rPr>
        <w:t>of moet u er extra voorzichtig mee zijn?</w:t>
      </w:r>
    </w:p>
    <w:p w14:paraId="696367BC" w14:textId="77777777" w:rsidR="00274AF6" w:rsidRPr="009F2707" w:rsidRDefault="00274AF6" w:rsidP="00D017E0">
      <w:pPr>
        <w:keepNext/>
        <w:numPr>
          <w:ilvl w:val="12"/>
          <w:numId w:val="0"/>
        </w:numPr>
        <w:outlineLvl w:val="0"/>
        <w:rPr>
          <w:i/>
          <w:sz w:val="22"/>
          <w:szCs w:val="22"/>
        </w:rPr>
      </w:pPr>
    </w:p>
    <w:p w14:paraId="258F9866" w14:textId="4FBFC301" w:rsidR="00274AF6" w:rsidRPr="009F2707" w:rsidRDefault="00324311" w:rsidP="00D017E0">
      <w:pPr>
        <w:keepNext/>
        <w:numPr>
          <w:ilvl w:val="12"/>
          <w:numId w:val="0"/>
        </w:numPr>
        <w:outlineLvl w:val="0"/>
        <w:rPr>
          <w:sz w:val="22"/>
          <w:szCs w:val="22"/>
        </w:rPr>
      </w:pPr>
      <w:r w:rsidRPr="009F2707">
        <w:rPr>
          <w:b/>
          <w:sz w:val="22"/>
          <w:szCs w:val="22"/>
        </w:rPr>
        <w:t>Wanneer mag u dit middel niet gebruiken?</w:t>
      </w:r>
      <w:r w:rsidR="00610EA5" w:rsidRPr="009F2707">
        <w:rPr>
          <w:b/>
          <w:sz w:val="22"/>
          <w:szCs w:val="22"/>
        </w:rPr>
        <w:fldChar w:fldCharType="begin"/>
      </w:r>
      <w:r w:rsidR="00610EA5" w:rsidRPr="009F2707">
        <w:rPr>
          <w:b/>
          <w:sz w:val="22"/>
          <w:szCs w:val="22"/>
        </w:rPr>
        <w:instrText xml:space="preserve"> DOCVARIABLE vault_nd_6641b72f-e218-417c-b496-af5eb7995fcd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0D659A0" w14:textId="7FAD3DF0" w:rsidR="00274AF6" w:rsidRPr="009F2707" w:rsidRDefault="00324311">
      <w:pPr>
        <w:ind w:left="600" w:hanging="600"/>
        <w:rPr>
          <w:sz w:val="22"/>
          <w:szCs w:val="22"/>
        </w:rPr>
      </w:pPr>
      <w:r w:rsidRPr="009F2707">
        <w:rPr>
          <w:sz w:val="22"/>
          <w:szCs w:val="22"/>
        </w:rPr>
        <w:t>-</w:t>
      </w:r>
      <w:r w:rsidRPr="009F2707">
        <w:rPr>
          <w:sz w:val="22"/>
          <w:szCs w:val="22"/>
        </w:rPr>
        <w:tab/>
        <w:t>U bent allergisch voor een van de stoffen in dit geneesmiddel. Deze stoffen kunt u vinden in rubriek</w:t>
      </w:r>
      <w:r w:rsidR="00D017E0" w:rsidRPr="009F2707">
        <w:rPr>
          <w:sz w:val="22"/>
          <w:szCs w:val="22"/>
        </w:rPr>
        <w:t> </w:t>
      </w:r>
      <w:r w:rsidRPr="009F2707">
        <w:rPr>
          <w:sz w:val="22"/>
          <w:szCs w:val="22"/>
        </w:rPr>
        <w:t>6.</w:t>
      </w:r>
    </w:p>
    <w:p w14:paraId="0A38F711" w14:textId="77777777" w:rsidR="00274AF6" w:rsidRPr="009F2707" w:rsidRDefault="00324311">
      <w:pPr>
        <w:numPr>
          <w:ilvl w:val="12"/>
          <w:numId w:val="0"/>
        </w:numPr>
        <w:ind w:left="567" w:hanging="567"/>
        <w:rPr>
          <w:sz w:val="22"/>
          <w:szCs w:val="22"/>
        </w:rPr>
      </w:pPr>
      <w:r w:rsidRPr="009F2707">
        <w:rPr>
          <w:sz w:val="22"/>
          <w:szCs w:val="22"/>
        </w:rPr>
        <w:t xml:space="preserve"> </w:t>
      </w:r>
    </w:p>
    <w:p w14:paraId="466AF389" w14:textId="77777777" w:rsidR="00274AF6" w:rsidRPr="009F2707" w:rsidRDefault="00324311" w:rsidP="00A71C4E">
      <w:pPr>
        <w:keepNext/>
        <w:rPr>
          <w:b/>
          <w:sz w:val="22"/>
          <w:szCs w:val="22"/>
        </w:rPr>
      </w:pPr>
      <w:r w:rsidRPr="009F2707">
        <w:rPr>
          <w:b/>
          <w:sz w:val="22"/>
          <w:szCs w:val="22"/>
        </w:rPr>
        <w:t>Wanneer moet u extra voorzichtig zijn met dit middel?</w:t>
      </w:r>
    </w:p>
    <w:p w14:paraId="100D96A1" w14:textId="3322E508" w:rsidR="00274AF6" w:rsidRPr="009F2707" w:rsidRDefault="00324311" w:rsidP="00A71C4E">
      <w:pPr>
        <w:keepNext/>
        <w:numPr>
          <w:ilvl w:val="12"/>
          <w:numId w:val="0"/>
        </w:numPr>
        <w:ind w:right="-2"/>
        <w:outlineLvl w:val="0"/>
        <w:rPr>
          <w:sz w:val="22"/>
          <w:szCs w:val="22"/>
        </w:rPr>
      </w:pPr>
      <w:r w:rsidRPr="009F2707">
        <w:rPr>
          <w:sz w:val="22"/>
          <w:szCs w:val="22"/>
        </w:rPr>
        <w:t xml:space="preserve">Neem contact op met uw </w:t>
      </w:r>
      <w:r w:rsidR="00B31226" w:rsidRPr="009F2707">
        <w:rPr>
          <w:sz w:val="22"/>
          <w:szCs w:val="22"/>
        </w:rPr>
        <w:t>arts, verpleegkundige of apotheker</w:t>
      </w:r>
      <w:r w:rsidRPr="009F2707">
        <w:rPr>
          <w:sz w:val="22"/>
          <w:szCs w:val="22"/>
        </w:rPr>
        <w:t xml:space="preserve"> voordat u dit middel gebruikt</w:t>
      </w:r>
      <w:r w:rsidR="00800A5C" w:rsidRPr="009F2707">
        <w:rPr>
          <w:sz w:val="22"/>
          <w:szCs w:val="22"/>
        </w:rPr>
        <w:t>, als:</w:t>
      </w:r>
      <w:r w:rsidR="00610EA5" w:rsidRPr="009F2707">
        <w:rPr>
          <w:sz w:val="22"/>
          <w:szCs w:val="22"/>
        </w:rPr>
        <w:fldChar w:fldCharType="begin"/>
      </w:r>
      <w:r w:rsidR="00610EA5" w:rsidRPr="009F2707">
        <w:rPr>
          <w:sz w:val="22"/>
          <w:szCs w:val="22"/>
        </w:rPr>
        <w:instrText xml:space="preserve"> DOCVARIABLE vault_nd_e181ab0a-2b42-4126-b69c-da2b25f8dddb \* MERGEFORMAT </w:instrText>
      </w:r>
      <w:r w:rsidR="00610EA5" w:rsidRPr="009F2707">
        <w:rPr>
          <w:sz w:val="22"/>
          <w:szCs w:val="22"/>
        </w:rPr>
        <w:fldChar w:fldCharType="separate"/>
      </w:r>
      <w:r w:rsidR="00610EA5" w:rsidRPr="009F2707">
        <w:rPr>
          <w:sz w:val="22"/>
          <w:szCs w:val="22"/>
        </w:rPr>
        <w:t xml:space="preserve"> </w:t>
      </w:r>
      <w:r w:rsidR="00610EA5" w:rsidRPr="009F2707">
        <w:rPr>
          <w:sz w:val="22"/>
          <w:szCs w:val="22"/>
        </w:rPr>
        <w:fldChar w:fldCharType="end"/>
      </w:r>
    </w:p>
    <w:p w14:paraId="583C8D2A" w14:textId="0F500037" w:rsidR="00800A5C" w:rsidRPr="009F2707" w:rsidRDefault="00800A5C" w:rsidP="00800A5C">
      <w:pPr>
        <w:numPr>
          <w:ilvl w:val="12"/>
          <w:numId w:val="0"/>
        </w:numPr>
        <w:ind w:left="562" w:hanging="562"/>
        <w:rPr>
          <w:sz w:val="22"/>
          <w:szCs w:val="22"/>
        </w:rPr>
      </w:pPr>
      <w:r w:rsidRPr="009F2707">
        <w:rPr>
          <w:sz w:val="22"/>
          <w:szCs w:val="22"/>
        </w:rPr>
        <w:t xml:space="preserve">- </w:t>
      </w:r>
      <w:r w:rsidRPr="009F2707">
        <w:rPr>
          <w:sz w:val="22"/>
          <w:szCs w:val="22"/>
        </w:rPr>
        <w:tab/>
        <w:t>u ernstige problemen heeft met de vertering van voedsel of voedsel dat langer dan normaal in uw maag blijft (inclusief ernstige gastroparese)</w:t>
      </w:r>
      <w:r w:rsidR="002E1B58" w:rsidRPr="009F2707">
        <w:rPr>
          <w:sz w:val="22"/>
          <w:szCs w:val="22"/>
        </w:rPr>
        <w:t>;</w:t>
      </w:r>
    </w:p>
    <w:p w14:paraId="26005A94" w14:textId="0B250671" w:rsidR="00800A5C" w:rsidRPr="009F2707" w:rsidRDefault="00800A5C" w:rsidP="01278B4F">
      <w:pPr>
        <w:ind w:left="562" w:hanging="562"/>
        <w:rPr>
          <w:sz w:val="22"/>
          <w:szCs w:val="22"/>
        </w:rPr>
      </w:pPr>
      <w:r w:rsidRPr="009F2707">
        <w:rPr>
          <w:sz w:val="22"/>
          <w:szCs w:val="22"/>
        </w:rPr>
        <w:t xml:space="preserve">- </w:t>
      </w:r>
      <w:r w:rsidRPr="009F2707">
        <w:tab/>
      </w:r>
      <w:r w:rsidRPr="009F2707">
        <w:rPr>
          <w:sz w:val="22"/>
          <w:szCs w:val="22"/>
        </w:rPr>
        <w:t xml:space="preserve">u ooit pancreatitis </w:t>
      </w:r>
      <w:r w:rsidR="00B04334" w:rsidRPr="009F2707">
        <w:rPr>
          <w:sz w:val="22"/>
          <w:szCs w:val="22"/>
        </w:rPr>
        <w:t xml:space="preserve">heeft gehad </w:t>
      </w:r>
      <w:r w:rsidRPr="009F2707">
        <w:rPr>
          <w:sz w:val="22"/>
          <w:szCs w:val="22"/>
        </w:rPr>
        <w:t xml:space="preserve">(ontsteking van de alvleesklier die hevige pijn in de maag en rug </w:t>
      </w:r>
      <w:r w:rsidR="00E75596" w:rsidRPr="009F2707">
        <w:rPr>
          <w:sz w:val="22"/>
          <w:szCs w:val="22"/>
        </w:rPr>
        <w:t xml:space="preserve">kan </w:t>
      </w:r>
      <w:r w:rsidRPr="009F2707">
        <w:rPr>
          <w:sz w:val="22"/>
          <w:szCs w:val="22"/>
        </w:rPr>
        <w:t>veroorza</w:t>
      </w:r>
      <w:r w:rsidR="00E75596" w:rsidRPr="009F2707">
        <w:rPr>
          <w:sz w:val="22"/>
          <w:szCs w:val="22"/>
        </w:rPr>
        <w:t>ken</w:t>
      </w:r>
      <w:r w:rsidRPr="009F2707">
        <w:rPr>
          <w:sz w:val="22"/>
          <w:szCs w:val="22"/>
        </w:rPr>
        <w:t xml:space="preserve"> die niet weggaat</w:t>
      </w:r>
      <w:r w:rsidR="00E75596" w:rsidRPr="009F2707">
        <w:rPr>
          <w:sz w:val="22"/>
          <w:szCs w:val="22"/>
        </w:rPr>
        <w:t>)</w:t>
      </w:r>
      <w:r w:rsidR="002E1B58" w:rsidRPr="009F2707">
        <w:rPr>
          <w:sz w:val="22"/>
          <w:szCs w:val="22"/>
        </w:rPr>
        <w:t>;</w:t>
      </w:r>
    </w:p>
    <w:p w14:paraId="769F9CD4" w14:textId="2674C2F7" w:rsidR="00800A5C" w:rsidRPr="009F2707" w:rsidRDefault="00800A5C" w:rsidP="00800A5C">
      <w:pPr>
        <w:numPr>
          <w:ilvl w:val="12"/>
          <w:numId w:val="0"/>
        </w:numPr>
        <w:ind w:left="562" w:hanging="562"/>
        <w:rPr>
          <w:sz w:val="22"/>
          <w:szCs w:val="22"/>
        </w:rPr>
      </w:pPr>
      <w:r w:rsidRPr="009F2707">
        <w:rPr>
          <w:sz w:val="22"/>
          <w:szCs w:val="22"/>
        </w:rPr>
        <w:t xml:space="preserve">- </w:t>
      </w:r>
      <w:r w:rsidRPr="009F2707">
        <w:rPr>
          <w:sz w:val="22"/>
          <w:szCs w:val="22"/>
        </w:rPr>
        <w:tab/>
        <w:t>u een probleem heeft met uw ogen (diabetische retinopathie of macula-oedeem)</w:t>
      </w:r>
      <w:r w:rsidR="002E1B58" w:rsidRPr="009F2707">
        <w:rPr>
          <w:sz w:val="22"/>
          <w:szCs w:val="22"/>
        </w:rPr>
        <w:t>;</w:t>
      </w:r>
    </w:p>
    <w:p w14:paraId="74585961" w14:textId="73328A55" w:rsidR="00274AF6" w:rsidRPr="009F2707" w:rsidRDefault="00800A5C" w:rsidP="00800A5C">
      <w:pPr>
        <w:numPr>
          <w:ilvl w:val="12"/>
          <w:numId w:val="0"/>
        </w:numPr>
        <w:ind w:left="562" w:hanging="562"/>
        <w:rPr>
          <w:sz w:val="22"/>
          <w:szCs w:val="22"/>
        </w:rPr>
      </w:pPr>
      <w:r w:rsidRPr="009F2707">
        <w:rPr>
          <w:sz w:val="22"/>
          <w:szCs w:val="22"/>
        </w:rPr>
        <w:t xml:space="preserve">- </w:t>
      </w:r>
      <w:r w:rsidRPr="009F2707">
        <w:rPr>
          <w:sz w:val="22"/>
          <w:szCs w:val="22"/>
        </w:rPr>
        <w:tab/>
        <w:t xml:space="preserve">u een sulfonylureumderivaat </w:t>
      </w:r>
      <w:r w:rsidR="009D3C77" w:rsidRPr="009F2707">
        <w:rPr>
          <w:sz w:val="22"/>
          <w:szCs w:val="22"/>
        </w:rPr>
        <w:t>(een ander geneesmiddel</w:t>
      </w:r>
      <w:r w:rsidR="00692419" w:rsidRPr="009F2707">
        <w:rPr>
          <w:sz w:val="22"/>
          <w:szCs w:val="22"/>
        </w:rPr>
        <w:t xml:space="preserve"> voor </w:t>
      </w:r>
      <w:r w:rsidR="005F644D" w:rsidRPr="009F2707">
        <w:rPr>
          <w:sz w:val="22"/>
          <w:szCs w:val="22"/>
        </w:rPr>
        <w:t xml:space="preserve">de behandeling van </w:t>
      </w:r>
      <w:r w:rsidR="00692419" w:rsidRPr="009F2707">
        <w:rPr>
          <w:sz w:val="22"/>
          <w:szCs w:val="22"/>
        </w:rPr>
        <w:t>diabetes</w:t>
      </w:r>
      <w:r w:rsidR="009D3C77" w:rsidRPr="009F2707">
        <w:rPr>
          <w:sz w:val="22"/>
          <w:szCs w:val="22"/>
        </w:rPr>
        <w:t xml:space="preserve">) </w:t>
      </w:r>
      <w:r w:rsidRPr="009F2707">
        <w:rPr>
          <w:sz w:val="22"/>
          <w:szCs w:val="22"/>
        </w:rPr>
        <w:t>of insuline voor uw diabetes</w:t>
      </w:r>
      <w:r w:rsidR="000E4499" w:rsidRPr="009F2707">
        <w:rPr>
          <w:sz w:val="22"/>
          <w:szCs w:val="22"/>
        </w:rPr>
        <w:t xml:space="preserve"> gebruikt</w:t>
      </w:r>
      <w:r w:rsidRPr="009F2707">
        <w:rPr>
          <w:sz w:val="22"/>
          <w:szCs w:val="22"/>
        </w:rPr>
        <w:t xml:space="preserve">, omdat een lage bloedsuikerspiegel (hypoglykemie) kan optreden. </w:t>
      </w:r>
      <w:r w:rsidR="00E306D2" w:rsidRPr="009F2707">
        <w:rPr>
          <w:sz w:val="22"/>
          <w:szCs w:val="22"/>
        </w:rPr>
        <w:t>Het kan zijn dat u</w:t>
      </w:r>
      <w:r w:rsidRPr="009F2707">
        <w:rPr>
          <w:sz w:val="22"/>
          <w:szCs w:val="22"/>
        </w:rPr>
        <w:t xml:space="preserve">w arts </w:t>
      </w:r>
      <w:r w:rsidR="00E306D2" w:rsidRPr="009F2707">
        <w:rPr>
          <w:sz w:val="22"/>
          <w:szCs w:val="22"/>
        </w:rPr>
        <w:t xml:space="preserve">de </w:t>
      </w:r>
      <w:r w:rsidRPr="009F2707">
        <w:rPr>
          <w:sz w:val="22"/>
          <w:szCs w:val="22"/>
        </w:rPr>
        <w:t xml:space="preserve">dosis van deze andere geneesmiddelen </w:t>
      </w:r>
      <w:r w:rsidR="00E306D2" w:rsidRPr="009F2707">
        <w:rPr>
          <w:sz w:val="22"/>
          <w:szCs w:val="22"/>
        </w:rPr>
        <w:t xml:space="preserve">moet </w:t>
      </w:r>
      <w:r w:rsidRPr="009F2707">
        <w:rPr>
          <w:sz w:val="22"/>
          <w:szCs w:val="22"/>
        </w:rPr>
        <w:t>aanpassen om dit risico te verminderen.</w:t>
      </w:r>
    </w:p>
    <w:p w14:paraId="7010DFD4" w14:textId="77777777" w:rsidR="00800A5C" w:rsidRPr="009F2707" w:rsidRDefault="00800A5C">
      <w:pPr>
        <w:numPr>
          <w:ilvl w:val="12"/>
          <w:numId w:val="0"/>
        </w:numPr>
        <w:rPr>
          <w:b/>
          <w:sz w:val="22"/>
          <w:szCs w:val="22"/>
        </w:rPr>
      </w:pPr>
    </w:p>
    <w:p w14:paraId="701D393F" w14:textId="057013AA" w:rsidR="00800A5C" w:rsidRPr="009F2707" w:rsidRDefault="00800A5C">
      <w:pPr>
        <w:numPr>
          <w:ilvl w:val="12"/>
          <w:numId w:val="0"/>
        </w:numPr>
        <w:rPr>
          <w:bCs/>
          <w:sz w:val="22"/>
          <w:szCs w:val="22"/>
        </w:rPr>
      </w:pPr>
      <w:r w:rsidRPr="009F2707">
        <w:rPr>
          <w:bCs/>
          <w:sz w:val="22"/>
          <w:szCs w:val="22"/>
        </w:rPr>
        <w:t xml:space="preserve">Wanneer u </w:t>
      </w:r>
      <w:r w:rsidR="009D3C77" w:rsidRPr="009F2707">
        <w:rPr>
          <w:bCs/>
          <w:sz w:val="22"/>
          <w:szCs w:val="22"/>
        </w:rPr>
        <w:t>start</w:t>
      </w:r>
      <w:r w:rsidRPr="009F2707">
        <w:rPr>
          <w:bCs/>
          <w:sz w:val="22"/>
          <w:szCs w:val="22"/>
        </w:rPr>
        <w:t xml:space="preserve"> met de behandeling met Mounjaro, kunt u in sommige gevallen vochtverlies/uitdroging ervaren, bijvoorbeeld </w:t>
      </w:r>
      <w:r w:rsidR="009D3C77" w:rsidRPr="009F2707">
        <w:rPr>
          <w:bCs/>
          <w:sz w:val="22"/>
          <w:szCs w:val="22"/>
        </w:rPr>
        <w:t xml:space="preserve">als gevolg van </w:t>
      </w:r>
      <w:r w:rsidR="00E75596" w:rsidRPr="009F2707">
        <w:rPr>
          <w:bCs/>
          <w:sz w:val="22"/>
          <w:szCs w:val="22"/>
        </w:rPr>
        <w:t>overgeven</w:t>
      </w:r>
      <w:r w:rsidRPr="009F2707">
        <w:rPr>
          <w:bCs/>
          <w:sz w:val="22"/>
          <w:szCs w:val="22"/>
        </w:rPr>
        <w:t>, misselijkheid en/of diarree</w:t>
      </w:r>
      <w:r w:rsidR="002E1B58" w:rsidRPr="009F2707">
        <w:rPr>
          <w:bCs/>
          <w:sz w:val="22"/>
          <w:szCs w:val="22"/>
        </w:rPr>
        <w:t>. Dit</w:t>
      </w:r>
      <w:r w:rsidRPr="009F2707">
        <w:rPr>
          <w:bCs/>
          <w:sz w:val="22"/>
          <w:szCs w:val="22"/>
        </w:rPr>
        <w:t xml:space="preserve"> kan leiden tot een verminderde nierfunctie. Het is belangrijk om uitdroging te voorkomen door veel </w:t>
      </w:r>
      <w:r w:rsidR="00E306D2" w:rsidRPr="009F2707">
        <w:rPr>
          <w:bCs/>
          <w:sz w:val="22"/>
          <w:szCs w:val="22"/>
        </w:rPr>
        <w:t xml:space="preserve">vocht </w:t>
      </w:r>
      <w:r w:rsidRPr="009F2707">
        <w:rPr>
          <w:bCs/>
          <w:sz w:val="22"/>
          <w:szCs w:val="22"/>
        </w:rPr>
        <w:t>te drinken. Neem contact op met uw arts als u vragen heeft</w:t>
      </w:r>
      <w:r w:rsidR="0099133F" w:rsidRPr="009F2707">
        <w:rPr>
          <w:bCs/>
          <w:sz w:val="22"/>
          <w:szCs w:val="22"/>
        </w:rPr>
        <w:t xml:space="preserve"> of zich zorgen maakt</w:t>
      </w:r>
      <w:r w:rsidRPr="009F2707">
        <w:rPr>
          <w:bCs/>
          <w:sz w:val="22"/>
          <w:szCs w:val="22"/>
        </w:rPr>
        <w:t>.</w:t>
      </w:r>
    </w:p>
    <w:p w14:paraId="30E1F33E" w14:textId="77777777" w:rsidR="0099133F" w:rsidRPr="009F2707" w:rsidRDefault="0099133F">
      <w:pPr>
        <w:numPr>
          <w:ilvl w:val="12"/>
          <w:numId w:val="0"/>
        </w:numPr>
        <w:rPr>
          <w:b/>
          <w:sz w:val="22"/>
          <w:szCs w:val="22"/>
        </w:rPr>
      </w:pPr>
    </w:p>
    <w:p w14:paraId="140DAF06" w14:textId="72565D8C" w:rsidR="00C92D5D" w:rsidRPr="009F2707" w:rsidRDefault="00C92D5D" w:rsidP="00C92D5D">
      <w:pPr>
        <w:numPr>
          <w:ilvl w:val="12"/>
          <w:numId w:val="0"/>
        </w:numPr>
        <w:rPr>
          <w:bCs/>
          <w:sz w:val="22"/>
          <w:szCs w:val="22"/>
        </w:rPr>
      </w:pPr>
      <w:r w:rsidRPr="009F2707">
        <w:rPr>
          <w:bCs/>
          <w:sz w:val="22"/>
          <w:szCs w:val="22"/>
        </w:rPr>
        <w:t>Als u weet dat u een operatie moet ondergaan waarbij u onder narcose zal worden gehouden (slapen), vertel het uw arts dan dat u Mounjaro gebruikt</w:t>
      </w:r>
      <w:r w:rsidR="006F0D7A" w:rsidRPr="009F2707">
        <w:rPr>
          <w:bCs/>
          <w:sz w:val="22"/>
          <w:szCs w:val="22"/>
        </w:rPr>
        <w:t>.</w:t>
      </w:r>
    </w:p>
    <w:p w14:paraId="2A32FA6A" w14:textId="77777777" w:rsidR="00C92D5D" w:rsidRPr="009F2707" w:rsidRDefault="00C92D5D">
      <w:pPr>
        <w:numPr>
          <w:ilvl w:val="12"/>
          <w:numId w:val="0"/>
        </w:numPr>
        <w:rPr>
          <w:b/>
          <w:sz w:val="22"/>
          <w:szCs w:val="22"/>
        </w:rPr>
      </w:pPr>
    </w:p>
    <w:p w14:paraId="7C69D598" w14:textId="535E0689" w:rsidR="00274AF6" w:rsidRPr="009F2707" w:rsidRDefault="00324311" w:rsidP="00A71C4E">
      <w:pPr>
        <w:keepNext/>
        <w:numPr>
          <w:ilvl w:val="12"/>
          <w:numId w:val="0"/>
        </w:numPr>
        <w:rPr>
          <w:b/>
          <w:sz w:val="22"/>
          <w:szCs w:val="22"/>
        </w:rPr>
      </w:pPr>
      <w:r w:rsidRPr="009F2707">
        <w:rPr>
          <w:b/>
          <w:sz w:val="22"/>
          <w:szCs w:val="22"/>
        </w:rPr>
        <w:t>Kinderen en jongeren tot 18</w:t>
      </w:r>
      <w:r w:rsidR="0099133F" w:rsidRPr="009F2707">
        <w:rPr>
          <w:b/>
          <w:sz w:val="22"/>
          <w:szCs w:val="22"/>
        </w:rPr>
        <w:t> </w:t>
      </w:r>
      <w:r w:rsidRPr="009F2707">
        <w:rPr>
          <w:b/>
          <w:sz w:val="22"/>
          <w:szCs w:val="22"/>
        </w:rPr>
        <w:t>jaar</w:t>
      </w:r>
    </w:p>
    <w:p w14:paraId="03343610" w14:textId="7CDA2807" w:rsidR="00274AF6" w:rsidRPr="009F2707" w:rsidRDefault="0099133F" w:rsidP="00A71C4E">
      <w:pPr>
        <w:keepNext/>
        <w:numPr>
          <w:ilvl w:val="12"/>
          <w:numId w:val="0"/>
        </w:numPr>
        <w:rPr>
          <w:bCs/>
          <w:sz w:val="22"/>
          <w:szCs w:val="22"/>
        </w:rPr>
      </w:pPr>
      <w:r w:rsidRPr="009F2707">
        <w:rPr>
          <w:bCs/>
          <w:sz w:val="22"/>
          <w:szCs w:val="22"/>
        </w:rPr>
        <w:t xml:space="preserve">Dit geneesmiddel mag niet aan kinderen en jongeren onder de 18 jaar </w:t>
      </w:r>
      <w:r w:rsidR="00DF6AA8" w:rsidRPr="009F2707">
        <w:rPr>
          <w:bCs/>
          <w:sz w:val="22"/>
          <w:szCs w:val="22"/>
        </w:rPr>
        <w:t xml:space="preserve">worden gegeven, </w:t>
      </w:r>
      <w:r w:rsidRPr="009F2707">
        <w:rPr>
          <w:bCs/>
          <w:sz w:val="22"/>
          <w:szCs w:val="22"/>
        </w:rPr>
        <w:t xml:space="preserve">omdat het </w:t>
      </w:r>
      <w:r w:rsidR="00DF6AA8" w:rsidRPr="009F2707">
        <w:rPr>
          <w:bCs/>
          <w:sz w:val="22"/>
          <w:szCs w:val="22"/>
        </w:rPr>
        <w:t xml:space="preserve">in deze leeftijdsgroep </w:t>
      </w:r>
      <w:r w:rsidRPr="009F2707">
        <w:rPr>
          <w:bCs/>
          <w:sz w:val="22"/>
          <w:szCs w:val="22"/>
        </w:rPr>
        <w:t>niet is onderzocht</w:t>
      </w:r>
      <w:r w:rsidR="00DF6AA8" w:rsidRPr="009F2707">
        <w:rPr>
          <w:bCs/>
          <w:sz w:val="22"/>
          <w:szCs w:val="22"/>
        </w:rPr>
        <w:t>.</w:t>
      </w:r>
    </w:p>
    <w:p w14:paraId="26E6F00A" w14:textId="77777777" w:rsidR="0099133F" w:rsidRPr="009F2707" w:rsidRDefault="0099133F">
      <w:pPr>
        <w:numPr>
          <w:ilvl w:val="12"/>
          <w:numId w:val="0"/>
        </w:numPr>
        <w:ind w:right="-2"/>
        <w:rPr>
          <w:b/>
          <w:sz w:val="22"/>
          <w:szCs w:val="22"/>
        </w:rPr>
      </w:pPr>
    </w:p>
    <w:p w14:paraId="693BE70B" w14:textId="77777777" w:rsidR="0099133F" w:rsidRPr="009F2707" w:rsidRDefault="00324311" w:rsidP="00A71C4E">
      <w:pPr>
        <w:keepNext/>
        <w:numPr>
          <w:ilvl w:val="12"/>
          <w:numId w:val="0"/>
        </w:numPr>
        <w:rPr>
          <w:sz w:val="22"/>
          <w:szCs w:val="22"/>
        </w:rPr>
      </w:pPr>
      <w:r w:rsidRPr="009F2707">
        <w:rPr>
          <w:b/>
          <w:sz w:val="22"/>
          <w:szCs w:val="22"/>
        </w:rPr>
        <w:t>Gebruikt u nog andere geneesmiddelen?</w:t>
      </w:r>
    </w:p>
    <w:p w14:paraId="06462DA6" w14:textId="0B51397B" w:rsidR="00274AF6" w:rsidRPr="009F2707" w:rsidRDefault="00324311" w:rsidP="00A71C4E">
      <w:pPr>
        <w:keepNext/>
        <w:numPr>
          <w:ilvl w:val="12"/>
          <w:numId w:val="0"/>
        </w:numPr>
        <w:rPr>
          <w:sz w:val="22"/>
          <w:szCs w:val="22"/>
        </w:rPr>
      </w:pPr>
      <w:r w:rsidRPr="009F2707">
        <w:rPr>
          <w:sz w:val="22"/>
          <w:szCs w:val="22"/>
        </w:rPr>
        <w:t xml:space="preserve">Gebruikt u naast </w:t>
      </w:r>
      <w:r w:rsidR="0099133F" w:rsidRPr="009F2707">
        <w:rPr>
          <w:sz w:val="22"/>
          <w:szCs w:val="22"/>
        </w:rPr>
        <w:t>Mounjaro</w:t>
      </w:r>
      <w:r w:rsidRPr="009F2707">
        <w:rPr>
          <w:sz w:val="22"/>
          <w:szCs w:val="22"/>
        </w:rPr>
        <w:t xml:space="preserve"> nog andere geneesmiddelen, heeft u dat kort geleden gedaan of bestaat de mogelijkheid dat u </w:t>
      </w:r>
      <w:r w:rsidR="0079118B" w:rsidRPr="009F2707">
        <w:rPr>
          <w:sz w:val="22"/>
          <w:szCs w:val="22"/>
        </w:rPr>
        <w:t>binnenkort</w:t>
      </w:r>
      <w:r w:rsidRPr="009F2707">
        <w:rPr>
          <w:sz w:val="22"/>
          <w:szCs w:val="22"/>
        </w:rPr>
        <w:t xml:space="preserve"> andere geneesmiddelen gaat gebruiken? Vertel dat dan uw</w:t>
      </w:r>
      <w:r w:rsidR="0099133F" w:rsidRPr="009F2707">
        <w:rPr>
          <w:sz w:val="22"/>
          <w:szCs w:val="22"/>
        </w:rPr>
        <w:t xml:space="preserve"> </w:t>
      </w:r>
      <w:r w:rsidR="00B31226" w:rsidRPr="009F2707">
        <w:rPr>
          <w:sz w:val="22"/>
          <w:szCs w:val="22"/>
        </w:rPr>
        <w:t>arts, verpleegkundige of apotheker</w:t>
      </w:r>
      <w:r w:rsidR="0099133F" w:rsidRPr="009F2707">
        <w:rPr>
          <w:sz w:val="22"/>
          <w:szCs w:val="22"/>
        </w:rPr>
        <w:t>.</w:t>
      </w:r>
    </w:p>
    <w:p w14:paraId="4D51EB7F" w14:textId="77777777" w:rsidR="00274AF6" w:rsidRPr="009F2707" w:rsidRDefault="00274AF6">
      <w:pPr>
        <w:numPr>
          <w:ilvl w:val="12"/>
          <w:numId w:val="0"/>
        </w:numPr>
        <w:ind w:right="-2"/>
        <w:rPr>
          <w:sz w:val="22"/>
          <w:szCs w:val="22"/>
        </w:rPr>
      </w:pPr>
    </w:p>
    <w:p w14:paraId="5A209A04" w14:textId="426207E0" w:rsidR="00274AF6" w:rsidRPr="009F2707" w:rsidRDefault="00324311" w:rsidP="00A71C4E">
      <w:pPr>
        <w:keepNext/>
        <w:numPr>
          <w:ilvl w:val="12"/>
          <w:numId w:val="0"/>
        </w:numPr>
        <w:ind w:right="-2"/>
        <w:outlineLvl w:val="0"/>
        <w:rPr>
          <w:b/>
          <w:sz w:val="22"/>
          <w:szCs w:val="22"/>
        </w:rPr>
      </w:pPr>
      <w:r w:rsidRPr="009F2707">
        <w:rPr>
          <w:b/>
          <w:sz w:val="22"/>
          <w:szCs w:val="22"/>
        </w:rPr>
        <w:t>Zwangerschap</w:t>
      </w:r>
      <w:r w:rsidR="00610EA5" w:rsidRPr="009F2707">
        <w:rPr>
          <w:b/>
          <w:sz w:val="22"/>
          <w:szCs w:val="22"/>
        </w:rPr>
        <w:fldChar w:fldCharType="begin"/>
      </w:r>
      <w:r w:rsidR="00610EA5" w:rsidRPr="009F2707">
        <w:rPr>
          <w:b/>
          <w:sz w:val="22"/>
          <w:szCs w:val="22"/>
        </w:rPr>
        <w:instrText xml:space="preserve"> DOCVARIABLE vault_nd_3ae18021-fe81-4939-a5af-a07042736d8c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2FC17B06" w14:textId="649BB71D" w:rsidR="00274AF6" w:rsidRPr="009F2707" w:rsidRDefault="00324311" w:rsidP="00A71C4E">
      <w:pPr>
        <w:keepNext/>
        <w:numPr>
          <w:ilvl w:val="12"/>
          <w:numId w:val="0"/>
        </w:numPr>
        <w:rPr>
          <w:sz w:val="22"/>
          <w:szCs w:val="22"/>
        </w:rPr>
      </w:pPr>
      <w:r w:rsidRPr="009F2707">
        <w:rPr>
          <w:sz w:val="22"/>
          <w:szCs w:val="22"/>
        </w:rPr>
        <w:t>Bent u zwanger, denkt u zwanger te zijn, wilt u zwanger worden of geeft u borstvoeding? Neem dan contact op met uw arts</w:t>
      </w:r>
      <w:r w:rsidR="0099133F" w:rsidRPr="009F2707">
        <w:rPr>
          <w:sz w:val="22"/>
          <w:szCs w:val="22"/>
        </w:rPr>
        <w:t xml:space="preserve"> </w:t>
      </w:r>
      <w:r w:rsidRPr="009F2707">
        <w:rPr>
          <w:sz w:val="22"/>
          <w:szCs w:val="22"/>
        </w:rPr>
        <w:t>voordat u dit geneesmiddel gebruikt.</w:t>
      </w:r>
      <w:r w:rsidR="0099133F" w:rsidRPr="009F2707">
        <w:t xml:space="preserve"> </w:t>
      </w:r>
      <w:r w:rsidR="0099133F" w:rsidRPr="009F2707">
        <w:rPr>
          <w:sz w:val="22"/>
          <w:szCs w:val="22"/>
        </w:rPr>
        <w:t>Dit geneesmiddel mag niet tijdens de zwangerschap worden gebruikt, aangezien de effecten van dit geneesmiddel op een ongeboren kind niet bekend zijn.</w:t>
      </w:r>
      <w:r w:rsidR="009D3C77" w:rsidRPr="009F2707">
        <w:rPr>
          <w:sz w:val="22"/>
          <w:szCs w:val="22"/>
        </w:rPr>
        <w:t xml:space="preserve"> Het wordt daarom aanbevolen om anticonceptie te gebruiken tijdens het gebruik van dit geneesmiddel.</w:t>
      </w:r>
    </w:p>
    <w:p w14:paraId="0AEFD5D5" w14:textId="77777777" w:rsidR="0099133F" w:rsidRPr="009F2707" w:rsidRDefault="0099133F">
      <w:pPr>
        <w:numPr>
          <w:ilvl w:val="12"/>
          <w:numId w:val="0"/>
        </w:numPr>
        <w:rPr>
          <w:sz w:val="22"/>
          <w:szCs w:val="22"/>
        </w:rPr>
      </w:pPr>
    </w:p>
    <w:p w14:paraId="2C995A6A" w14:textId="7CA617E6" w:rsidR="00274AF6" w:rsidRPr="009F2707" w:rsidRDefault="0099133F" w:rsidP="00A71C4E">
      <w:pPr>
        <w:keepNext/>
        <w:numPr>
          <w:ilvl w:val="12"/>
          <w:numId w:val="0"/>
        </w:numPr>
        <w:rPr>
          <w:b/>
          <w:bCs/>
          <w:sz w:val="22"/>
          <w:szCs w:val="22"/>
        </w:rPr>
      </w:pPr>
      <w:r w:rsidRPr="009F2707">
        <w:rPr>
          <w:b/>
          <w:bCs/>
          <w:sz w:val="22"/>
          <w:szCs w:val="22"/>
        </w:rPr>
        <w:t>Borstvoeding</w:t>
      </w:r>
    </w:p>
    <w:p w14:paraId="147258AE" w14:textId="7E08A165" w:rsidR="0099133F" w:rsidRPr="009F2707" w:rsidRDefault="00863C0D" w:rsidP="00A71C4E">
      <w:pPr>
        <w:keepNext/>
        <w:numPr>
          <w:ilvl w:val="12"/>
          <w:numId w:val="0"/>
        </w:numPr>
        <w:rPr>
          <w:sz w:val="22"/>
          <w:szCs w:val="22"/>
        </w:rPr>
      </w:pPr>
      <w:r w:rsidRPr="009F2707">
        <w:rPr>
          <w:sz w:val="22"/>
          <w:szCs w:val="22"/>
        </w:rPr>
        <w:t xml:space="preserve">Het is niet bekend of tirzepatide overgaat in de moedermelk. </w:t>
      </w:r>
      <w:r w:rsidR="00A7134A" w:rsidRPr="009F2707">
        <w:rPr>
          <w:sz w:val="22"/>
          <w:szCs w:val="22"/>
        </w:rPr>
        <w:t>Een risico voor pasgeborene</w:t>
      </w:r>
      <w:r w:rsidR="005F644D" w:rsidRPr="009F2707">
        <w:rPr>
          <w:sz w:val="22"/>
          <w:szCs w:val="22"/>
        </w:rPr>
        <w:t>n</w:t>
      </w:r>
      <w:r w:rsidR="00A7134A" w:rsidRPr="009F2707">
        <w:rPr>
          <w:sz w:val="22"/>
          <w:szCs w:val="22"/>
        </w:rPr>
        <w:t>/zuigeling</w:t>
      </w:r>
      <w:r w:rsidR="005F644D" w:rsidRPr="009F2707">
        <w:rPr>
          <w:sz w:val="22"/>
          <w:szCs w:val="22"/>
        </w:rPr>
        <w:t>en</w:t>
      </w:r>
      <w:r w:rsidR="00A7134A" w:rsidRPr="009F2707">
        <w:rPr>
          <w:sz w:val="22"/>
          <w:szCs w:val="22"/>
        </w:rPr>
        <w:t xml:space="preserve"> kan niet worden uitgesloten. </w:t>
      </w:r>
      <w:r w:rsidRPr="009F2707">
        <w:rPr>
          <w:sz w:val="22"/>
          <w:szCs w:val="22"/>
        </w:rPr>
        <w:t xml:space="preserve">Als u borstvoeding geeft of </w:t>
      </w:r>
      <w:r w:rsidR="002E1B58" w:rsidRPr="009F2707">
        <w:rPr>
          <w:sz w:val="22"/>
          <w:szCs w:val="22"/>
        </w:rPr>
        <w:t xml:space="preserve">wilt </w:t>
      </w:r>
      <w:r w:rsidR="002B2EAB" w:rsidRPr="009F2707">
        <w:rPr>
          <w:sz w:val="22"/>
          <w:szCs w:val="22"/>
        </w:rPr>
        <w:t xml:space="preserve">gaan </w:t>
      </w:r>
      <w:r w:rsidRPr="009F2707">
        <w:rPr>
          <w:sz w:val="22"/>
          <w:szCs w:val="22"/>
        </w:rPr>
        <w:t xml:space="preserve">geven, neem dan contact op met uw arts </w:t>
      </w:r>
      <w:r w:rsidRPr="009F2707">
        <w:rPr>
          <w:sz w:val="22"/>
          <w:szCs w:val="22"/>
        </w:rPr>
        <w:lastRenderedPageBreak/>
        <w:t xml:space="preserve">voordat u dit geneesmiddel gebruikt. U moet samen met uw arts beslissen of u </w:t>
      </w:r>
      <w:r w:rsidR="002E1B58" w:rsidRPr="009F2707">
        <w:rPr>
          <w:sz w:val="22"/>
          <w:szCs w:val="22"/>
        </w:rPr>
        <w:t xml:space="preserve">de </w:t>
      </w:r>
      <w:r w:rsidRPr="009F2707">
        <w:rPr>
          <w:sz w:val="22"/>
          <w:szCs w:val="22"/>
        </w:rPr>
        <w:t xml:space="preserve">borstvoeding moet </w:t>
      </w:r>
      <w:r w:rsidR="00A7134A" w:rsidRPr="009F2707">
        <w:rPr>
          <w:sz w:val="22"/>
          <w:szCs w:val="22"/>
        </w:rPr>
        <w:t>stoppen</w:t>
      </w:r>
      <w:r w:rsidRPr="009F2707">
        <w:rPr>
          <w:sz w:val="22"/>
          <w:szCs w:val="22"/>
        </w:rPr>
        <w:t xml:space="preserve"> of</w:t>
      </w:r>
      <w:r w:rsidR="00A7134A" w:rsidRPr="009F2707">
        <w:rPr>
          <w:sz w:val="22"/>
          <w:szCs w:val="22"/>
        </w:rPr>
        <w:t xml:space="preserve"> </w:t>
      </w:r>
      <w:r w:rsidRPr="009F2707">
        <w:rPr>
          <w:sz w:val="22"/>
          <w:szCs w:val="22"/>
        </w:rPr>
        <w:t xml:space="preserve">Mounjaro </w:t>
      </w:r>
      <w:r w:rsidR="00E75596" w:rsidRPr="009F2707">
        <w:rPr>
          <w:sz w:val="22"/>
          <w:szCs w:val="22"/>
        </w:rPr>
        <w:t xml:space="preserve">later </w:t>
      </w:r>
      <w:r w:rsidRPr="009F2707">
        <w:rPr>
          <w:sz w:val="22"/>
          <w:szCs w:val="22"/>
        </w:rPr>
        <w:t xml:space="preserve">moet </w:t>
      </w:r>
      <w:r w:rsidR="00A7134A" w:rsidRPr="009F2707">
        <w:rPr>
          <w:sz w:val="22"/>
          <w:szCs w:val="22"/>
        </w:rPr>
        <w:t xml:space="preserve">gaan </w:t>
      </w:r>
      <w:r w:rsidRPr="009F2707">
        <w:rPr>
          <w:sz w:val="22"/>
          <w:szCs w:val="22"/>
        </w:rPr>
        <w:t>gebruiken.</w:t>
      </w:r>
    </w:p>
    <w:p w14:paraId="5D9372C0" w14:textId="77777777" w:rsidR="0099133F" w:rsidRPr="009F2707" w:rsidRDefault="0099133F">
      <w:pPr>
        <w:numPr>
          <w:ilvl w:val="12"/>
          <w:numId w:val="0"/>
        </w:numPr>
        <w:rPr>
          <w:sz w:val="22"/>
          <w:szCs w:val="22"/>
        </w:rPr>
      </w:pPr>
    </w:p>
    <w:p w14:paraId="122E680E" w14:textId="5705AF21" w:rsidR="00274AF6" w:rsidRPr="009F2707" w:rsidRDefault="00324311" w:rsidP="00A71C4E">
      <w:pPr>
        <w:keepNext/>
        <w:numPr>
          <w:ilvl w:val="12"/>
          <w:numId w:val="0"/>
        </w:numPr>
        <w:outlineLvl w:val="0"/>
        <w:rPr>
          <w:sz w:val="22"/>
          <w:szCs w:val="22"/>
        </w:rPr>
      </w:pPr>
      <w:r w:rsidRPr="009F2707">
        <w:rPr>
          <w:b/>
          <w:sz w:val="22"/>
          <w:szCs w:val="22"/>
        </w:rPr>
        <w:t>Rijvaardigheid en het gebruik van machines</w:t>
      </w:r>
      <w:r w:rsidR="00610EA5" w:rsidRPr="009F2707">
        <w:rPr>
          <w:b/>
          <w:sz w:val="22"/>
          <w:szCs w:val="22"/>
        </w:rPr>
        <w:fldChar w:fldCharType="begin"/>
      </w:r>
      <w:r w:rsidR="00610EA5" w:rsidRPr="009F2707">
        <w:rPr>
          <w:b/>
          <w:sz w:val="22"/>
          <w:szCs w:val="22"/>
        </w:rPr>
        <w:instrText xml:space="preserve"> DOCVARIABLE vault_nd_96d93b36-b730-46cb-b1b5-7b159dd17a6b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95AA8DF" w14:textId="5E49AE66" w:rsidR="00274AF6" w:rsidRPr="009F2707" w:rsidRDefault="00A7134A" w:rsidP="00A71C4E">
      <w:pPr>
        <w:keepNext/>
        <w:numPr>
          <w:ilvl w:val="12"/>
          <w:numId w:val="0"/>
        </w:numPr>
        <w:rPr>
          <w:sz w:val="22"/>
          <w:szCs w:val="22"/>
        </w:rPr>
      </w:pPr>
      <w:r w:rsidRPr="009F2707">
        <w:rPr>
          <w:sz w:val="22"/>
          <w:szCs w:val="22"/>
        </w:rPr>
        <w:t>Het is niet waarschijnlijk dat dit geneesmiddel uw rijvaardigheid en uw vermogen om machines te bedienen zal beïnvloeden</w:t>
      </w:r>
      <w:r w:rsidR="00F56BA5" w:rsidRPr="009F2707">
        <w:rPr>
          <w:sz w:val="22"/>
          <w:szCs w:val="22"/>
        </w:rPr>
        <w:t xml:space="preserve">. </w:t>
      </w:r>
      <w:r w:rsidR="00863C0D" w:rsidRPr="009F2707">
        <w:rPr>
          <w:sz w:val="22"/>
          <w:szCs w:val="22"/>
        </w:rPr>
        <w:t xml:space="preserve">Als u Mounjaro gebruikt in combinatie met een sulfonylureumderivaat of insuline, kan </w:t>
      </w:r>
      <w:r w:rsidR="000316F1" w:rsidRPr="009F2707">
        <w:rPr>
          <w:sz w:val="22"/>
          <w:szCs w:val="22"/>
        </w:rPr>
        <w:t xml:space="preserve">echter </w:t>
      </w:r>
      <w:r w:rsidR="00863C0D" w:rsidRPr="009F2707">
        <w:rPr>
          <w:sz w:val="22"/>
          <w:szCs w:val="22"/>
        </w:rPr>
        <w:t xml:space="preserve">een lage bloedsuikerspiegel (hypoglykemie) optreden </w:t>
      </w:r>
      <w:r w:rsidR="002E1B58" w:rsidRPr="009F2707">
        <w:rPr>
          <w:sz w:val="22"/>
          <w:szCs w:val="22"/>
        </w:rPr>
        <w:t xml:space="preserve">waardoor </w:t>
      </w:r>
      <w:r w:rsidR="00863C0D" w:rsidRPr="009F2707">
        <w:rPr>
          <w:sz w:val="22"/>
          <w:szCs w:val="22"/>
        </w:rPr>
        <w:t xml:space="preserve">uw concentratievermogen kan verminderen. Vermijd </w:t>
      </w:r>
      <w:r w:rsidR="007626B0" w:rsidRPr="009F2707">
        <w:rPr>
          <w:sz w:val="22"/>
          <w:szCs w:val="22"/>
        </w:rPr>
        <w:t>het besturen van een voertuig</w:t>
      </w:r>
      <w:r w:rsidR="00863C0D" w:rsidRPr="009F2707">
        <w:rPr>
          <w:sz w:val="22"/>
          <w:szCs w:val="22"/>
        </w:rPr>
        <w:t xml:space="preserve"> of het gebruik van machines als u </w:t>
      </w:r>
      <w:r w:rsidR="00F56BA5" w:rsidRPr="009F2707">
        <w:rPr>
          <w:sz w:val="22"/>
          <w:szCs w:val="22"/>
        </w:rPr>
        <w:t>verschijnselen</w:t>
      </w:r>
      <w:r w:rsidR="00863C0D" w:rsidRPr="009F2707">
        <w:rPr>
          <w:sz w:val="22"/>
          <w:szCs w:val="22"/>
        </w:rPr>
        <w:t xml:space="preserve"> krijgt van een lage bloedsuikerspiegel</w:t>
      </w:r>
      <w:r w:rsidR="003402D7" w:rsidRPr="009F2707">
        <w:rPr>
          <w:sz w:val="22"/>
          <w:szCs w:val="22"/>
        </w:rPr>
        <w:t>, bijv. hoofdpijn, slaperigheid, zwakte, duizeligheid, hongergevoel, verwardheid, prikkelbaarheid, snelle hartslag en zweten (zie rubriek 4)</w:t>
      </w:r>
      <w:r w:rsidR="00863C0D" w:rsidRPr="009F2707">
        <w:rPr>
          <w:sz w:val="22"/>
          <w:szCs w:val="22"/>
        </w:rPr>
        <w:t>. Zie rubriek 2, ‘</w:t>
      </w:r>
      <w:r w:rsidR="00863C0D" w:rsidRPr="009F2707">
        <w:rPr>
          <w:bCs/>
          <w:sz w:val="22"/>
          <w:szCs w:val="22"/>
        </w:rPr>
        <w:t>Wanneer moet u extra voorzichtig zijn met dit middel</w:t>
      </w:r>
      <w:r w:rsidR="009260BA" w:rsidRPr="009F2707">
        <w:rPr>
          <w:bCs/>
          <w:sz w:val="22"/>
          <w:szCs w:val="22"/>
        </w:rPr>
        <w:t>?</w:t>
      </w:r>
      <w:r w:rsidR="00863C0D" w:rsidRPr="009F2707">
        <w:rPr>
          <w:bCs/>
          <w:sz w:val="22"/>
          <w:szCs w:val="22"/>
        </w:rPr>
        <w:t>’</w:t>
      </w:r>
      <w:r w:rsidR="00863C0D" w:rsidRPr="009F2707">
        <w:rPr>
          <w:sz w:val="22"/>
          <w:szCs w:val="22"/>
        </w:rPr>
        <w:t xml:space="preserve"> voor informatie over een verhoogd risico op een lage bloedsuikerspiegel. </w:t>
      </w:r>
      <w:r w:rsidR="007A3C24" w:rsidRPr="009F2707">
        <w:rPr>
          <w:sz w:val="22"/>
          <w:szCs w:val="22"/>
        </w:rPr>
        <w:t xml:space="preserve">Neem contact op </w:t>
      </w:r>
      <w:r w:rsidR="00863C0D" w:rsidRPr="009F2707">
        <w:rPr>
          <w:sz w:val="22"/>
          <w:szCs w:val="22"/>
        </w:rPr>
        <w:t>met uw arts voor meer informatie.</w:t>
      </w:r>
    </w:p>
    <w:p w14:paraId="1429574D" w14:textId="77777777" w:rsidR="00863C0D" w:rsidRPr="009F2707" w:rsidRDefault="00863C0D">
      <w:pPr>
        <w:numPr>
          <w:ilvl w:val="12"/>
          <w:numId w:val="0"/>
        </w:numPr>
        <w:ind w:right="-2"/>
        <w:rPr>
          <w:sz w:val="22"/>
          <w:szCs w:val="22"/>
        </w:rPr>
      </w:pPr>
    </w:p>
    <w:p w14:paraId="460D26F0" w14:textId="611AFE51" w:rsidR="00274AF6" w:rsidRPr="009F2707" w:rsidRDefault="00863C0D" w:rsidP="00F51C2C">
      <w:pPr>
        <w:keepNext/>
        <w:numPr>
          <w:ilvl w:val="12"/>
          <w:numId w:val="0"/>
        </w:numPr>
        <w:outlineLvl w:val="0"/>
        <w:rPr>
          <w:b/>
          <w:sz w:val="22"/>
          <w:szCs w:val="22"/>
        </w:rPr>
      </w:pPr>
      <w:r w:rsidRPr="009F2707">
        <w:rPr>
          <w:b/>
          <w:sz w:val="22"/>
          <w:szCs w:val="22"/>
        </w:rPr>
        <w:t>Mounjaro</w:t>
      </w:r>
      <w:r w:rsidR="00324311" w:rsidRPr="009F2707">
        <w:rPr>
          <w:b/>
          <w:sz w:val="22"/>
          <w:szCs w:val="22"/>
        </w:rPr>
        <w:t xml:space="preserve"> bevat </w:t>
      </w:r>
      <w:r w:rsidRPr="009F2707">
        <w:rPr>
          <w:b/>
          <w:sz w:val="22"/>
          <w:szCs w:val="22"/>
        </w:rPr>
        <w:t>natrium</w:t>
      </w:r>
      <w:r w:rsidR="00610EA5" w:rsidRPr="009F2707">
        <w:rPr>
          <w:b/>
          <w:sz w:val="22"/>
          <w:szCs w:val="22"/>
        </w:rPr>
        <w:fldChar w:fldCharType="begin"/>
      </w:r>
      <w:r w:rsidR="00610EA5" w:rsidRPr="009F2707">
        <w:rPr>
          <w:b/>
          <w:sz w:val="22"/>
          <w:szCs w:val="22"/>
        </w:rPr>
        <w:instrText xml:space="preserve"> DOCVARIABLE vault_nd_f84d77a5-b104-4067-ab42-29b4313cfd5f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019B9A4F" w14:textId="289216CB" w:rsidR="00274AF6" w:rsidRPr="009F2707" w:rsidRDefault="00863C0D" w:rsidP="00F51C2C">
      <w:pPr>
        <w:keepNext/>
        <w:numPr>
          <w:ilvl w:val="12"/>
          <w:numId w:val="0"/>
        </w:numPr>
        <w:rPr>
          <w:sz w:val="22"/>
          <w:szCs w:val="22"/>
        </w:rPr>
      </w:pPr>
      <w:r w:rsidRPr="009F2707">
        <w:rPr>
          <w:sz w:val="22"/>
          <w:szCs w:val="22"/>
        </w:rPr>
        <w:t>Dit geneesmiddel bevat minder dan 1 mmol natrium (23 mg) per dosis, dat wil zeggen dat het in wezen ‘natriumvrij’ is.</w:t>
      </w:r>
    </w:p>
    <w:p w14:paraId="497B895D" w14:textId="77777777" w:rsidR="00274AF6" w:rsidRPr="009F2707" w:rsidRDefault="00274AF6">
      <w:pPr>
        <w:numPr>
          <w:ilvl w:val="12"/>
          <w:numId w:val="0"/>
        </w:numPr>
        <w:ind w:right="-2"/>
        <w:rPr>
          <w:sz w:val="22"/>
          <w:szCs w:val="22"/>
        </w:rPr>
      </w:pPr>
    </w:p>
    <w:p w14:paraId="579DC276" w14:textId="77777777" w:rsidR="00DA33B8" w:rsidRPr="009F2707" w:rsidRDefault="00DA33B8">
      <w:pPr>
        <w:numPr>
          <w:ilvl w:val="12"/>
          <w:numId w:val="0"/>
        </w:numPr>
        <w:ind w:right="-2"/>
        <w:rPr>
          <w:sz w:val="22"/>
          <w:szCs w:val="22"/>
        </w:rPr>
      </w:pPr>
    </w:p>
    <w:p w14:paraId="23518543" w14:textId="7A469EF5" w:rsidR="00274AF6" w:rsidRPr="009F2707" w:rsidRDefault="00324311" w:rsidP="00A7297E">
      <w:pPr>
        <w:keepNext/>
        <w:numPr>
          <w:ilvl w:val="0"/>
          <w:numId w:val="18"/>
        </w:numPr>
        <w:rPr>
          <w:b/>
          <w:sz w:val="22"/>
          <w:szCs w:val="22"/>
        </w:rPr>
      </w:pPr>
      <w:r w:rsidRPr="009F2707">
        <w:rPr>
          <w:b/>
          <w:sz w:val="22"/>
          <w:szCs w:val="22"/>
        </w:rPr>
        <w:t>Hoe gebruikt u dit middel?</w:t>
      </w:r>
    </w:p>
    <w:p w14:paraId="09721D6E" w14:textId="77777777" w:rsidR="00274AF6" w:rsidRPr="009F2707" w:rsidRDefault="00274AF6" w:rsidP="00A71C4E">
      <w:pPr>
        <w:keepNext/>
        <w:numPr>
          <w:ilvl w:val="12"/>
          <w:numId w:val="0"/>
        </w:numPr>
        <w:rPr>
          <w:i/>
          <w:sz w:val="22"/>
          <w:szCs w:val="22"/>
        </w:rPr>
      </w:pPr>
    </w:p>
    <w:p w14:paraId="79DFC060" w14:textId="07DFA3AF" w:rsidR="00274AF6" w:rsidRPr="009F2707" w:rsidRDefault="00324311" w:rsidP="00A71C4E">
      <w:pPr>
        <w:keepNext/>
        <w:numPr>
          <w:ilvl w:val="12"/>
          <w:numId w:val="0"/>
        </w:numPr>
        <w:rPr>
          <w:sz w:val="22"/>
          <w:szCs w:val="22"/>
        </w:rPr>
      </w:pPr>
      <w:r w:rsidRPr="009F2707">
        <w:rPr>
          <w:sz w:val="22"/>
          <w:szCs w:val="22"/>
        </w:rPr>
        <w:t>Gebruik dit geneesmiddel altijd</w:t>
      </w:r>
      <w:r w:rsidR="00863C0D" w:rsidRPr="009F2707">
        <w:rPr>
          <w:sz w:val="22"/>
          <w:szCs w:val="22"/>
        </w:rPr>
        <w:t xml:space="preserve"> </w:t>
      </w:r>
      <w:r w:rsidRPr="009F2707">
        <w:rPr>
          <w:sz w:val="22"/>
          <w:szCs w:val="22"/>
        </w:rPr>
        <w:t>precies zoals uw arts of apotheker u dat heeft verteld. Twijfelt u over het juiste gebruik? Neem dan contact op met uw arts</w:t>
      </w:r>
      <w:r w:rsidR="00863C0D" w:rsidRPr="009F2707">
        <w:rPr>
          <w:sz w:val="22"/>
          <w:szCs w:val="22"/>
        </w:rPr>
        <w:t xml:space="preserve"> </w:t>
      </w:r>
      <w:r w:rsidRPr="009F2707">
        <w:rPr>
          <w:sz w:val="22"/>
          <w:szCs w:val="22"/>
        </w:rPr>
        <w:t>of</w:t>
      </w:r>
      <w:r w:rsidR="00863C0D" w:rsidRPr="009F2707">
        <w:rPr>
          <w:sz w:val="22"/>
          <w:szCs w:val="22"/>
        </w:rPr>
        <w:t xml:space="preserve"> </w:t>
      </w:r>
      <w:r w:rsidRPr="009F2707">
        <w:rPr>
          <w:sz w:val="22"/>
          <w:szCs w:val="22"/>
        </w:rPr>
        <w:t>apotheker</w:t>
      </w:r>
      <w:r w:rsidR="00863C0D" w:rsidRPr="009F2707">
        <w:rPr>
          <w:sz w:val="22"/>
          <w:szCs w:val="22"/>
        </w:rPr>
        <w:t>.</w:t>
      </w:r>
    </w:p>
    <w:p w14:paraId="17E424A7" w14:textId="77777777" w:rsidR="00274AF6" w:rsidRPr="009F2707" w:rsidRDefault="00274AF6">
      <w:pPr>
        <w:numPr>
          <w:ilvl w:val="12"/>
          <w:numId w:val="0"/>
        </w:numPr>
        <w:ind w:right="-2"/>
        <w:rPr>
          <w:sz w:val="22"/>
          <w:szCs w:val="22"/>
        </w:rPr>
      </w:pPr>
    </w:p>
    <w:p w14:paraId="49531995" w14:textId="77777777" w:rsidR="00B31226" w:rsidRPr="009F2707" w:rsidRDefault="00B31226" w:rsidP="00B31226">
      <w:pPr>
        <w:numPr>
          <w:ilvl w:val="12"/>
          <w:numId w:val="0"/>
        </w:numPr>
        <w:ind w:right="-2"/>
        <w:rPr>
          <w:b/>
          <w:bCs/>
          <w:sz w:val="22"/>
          <w:szCs w:val="22"/>
        </w:rPr>
      </w:pPr>
      <w:r w:rsidRPr="009F2707">
        <w:rPr>
          <w:b/>
          <w:bCs/>
          <w:sz w:val="22"/>
          <w:szCs w:val="22"/>
        </w:rPr>
        <w:t>Hoeveel u moet gebruiken</w:t>
      </w:r>
    </w:p>
    <w:p w14:paraId="33F13176" w14:textId="77777777" w:rsidR="00AA05C3" w:rsidRPr="009F2707" w:rsidRDefault="00324311" w:rsidP="00A7297E">
      <w:pPr>
        <w:pStyle w:val="ListParagraph"/>
        <w:numPr>
          <w:ilvl w:val="0"/>
          <w:numId w:val="14"/>
        </w:numPr>
        <w:ind w:hanging="720"/>
        <w:rPr>
          <w:sz w:val="22"/>
          <w:szCs w:val="22"/>
        </w:rPr>
      </w:pPr>
      <w:r w:rsidRPr="009F2707">
        <w:rPr>
          <w:sz w:val="22"/>
          <w:szCs w:val="22"/>
        </w:rPr>
        <w:t xml:space="preserve">De </w:t>
      </w:r>
      <w:r w:rsidR="00863C0D" w:rsidRPr="009F2707">
        <w:rPr>
          <w:sz w:val="22"/>
          <w:szCs w:val="22"/>
        </w:rPr>
        <w:t>start</w:t>
      </w:r>
      <w:r w:rsidRPr="009F2707">
        <w:rPr>
          <w:sz w:val="22"/>
          <w:szCs w:val="22"/>
        </w:rPr>
        <w:t>dosering is</w:t>
      </w:r>
      <w:r w:rsidR="00863C0D" w:rsidRPr="009F2707">
        <w:rPr>
          <w:sz w:val="22"/>
          <w:szCs w:val="22"/>
        </w:rPr>
        <w:t xml:space="preserve"> 2,5</w:t>
      </w:r>
      <w:r w:rsidR="009C70FA" w:rsidRPr="009F2707">
        <w:rPr>
          <w:sz w:val="22"/>
          <w:szCs w:val="22"/>
        </w:rPr>
        <w:t> </w:t>
      </w:r>
      <w:r w:rsidR="00863C0D" w:rsidRPr="009F2707">
        <w:rPr>
          <w:sz w:val="22"/>
          <w:szCs w:val="22"/>
        </w:rPr>
        <w:t xml:space="preserve">mg eenmaal per week </w:t>
      </w:r>
      <w:r w:rsidR="009C70FA" w:rsidRPr="009F2707">
        <w:rPr>
          <w:sz w:val="22"/>
          <w:szCs w:val="22"/>
        </w:rPr>
        <w:t xml:space="preserve">gedurende 4 weken. </w:t>
      </w:r>
      <w:r w:rsidR="00AA05C3" w:rsidRPr="009F2707">
        <w:rPr>
          <w:sz w:val="22"/>
          <w:szCs w:val="22"/>
        </w:rPr>
        <w:t xml:space="preserve">Na deze 4 weken zal uw arts uw dosering verhogen naar 5 mg eenmaal per week. </w:t>
      </w:r>
    </w:p>
    <w:p w14:paraId="686EF09E" w14:textId="0198F7F6" w:rsidR="00AA05C3" w:rsidRPr="009F2707" w:rsidRDefault="00AA05C3" w:rsidP="00A7297E">
      <w:pPr>
        <w:pStyle w:val="ListParagraph"/>
        <w:numPr>
          <w:ilvl w:val="0"/>
          <w:numId w:val="14"/>
        </w:numPr>
        <w:ind w:hanging="720"/>
        <w:rPr>
          <w:sz w:val="22"/>
          <w:szCs w:val="22"/>
        </w:rPr>
      </w:pPr>
      <w:r w:rsidRPr="009F2707">
        <w:rPr>
          <w:sz w:val="22"/>
          <w:szCs w:val="22"/>
        </w:rPr>
        <w:t>Uw arts kan uw dosis met stappen van 2,5 mg</w:t>
      </w:r>
      <w:r w:rsidR="00A101D7" w:rsidRPr="009F2707">
        <w:rPr>
          <w:sz w:val="22"/>
          <w:szCs w:val="22"/>
        </w:rPr>
        <w:t xml:space="preserve"> verhogen naar</w:t>
      </w:r>
      <w:r w:rsidRPr="009F2707">
        <w:rPr>
          <w:sz w:val="22"/>
          <w:szCs w:val="22"/>
        </w:rPr>
        <w:t xml:space="preserve"> 7,5 mg, 10 mg, 12,5 mg of 15 mg eenmaal per week, als dit </w:t>
      </w:r>
      <w:r w:rsidR="00B3379D" w:rsidRPr="009F2707">
        <w:rPr>
          <w:sz w:val="22"/>
          <w:szCs w:val="22"/>
        </w:rPr>
        <w:t xml:space="preserve">voor u </w:t>
      </w:r>
      <w:r w:rsidRPr="009F2707">
        <w:rPr>
          <w:sz w:val="22"/>
          <w:szCs w:val="22"/>
        </w:rPr>
        <w:t xml:space="preserve">nodig </w:t>
      </w:r>
      <w:r w:rsidR="00B3379D" w:rsidRPr="009F2707">
        <w:rPr>
          <w:sz w:val="22"/>
          <w:szCs w:val="22"/>
        </w:rPr>
        <w:t>is</w:t>
      </w:r>
      <w:r w:rsidRPr="009F2707">
        <w:rPr>
          <w:sz w:val="22"/>
          <w:szCs w:val="22"/>
        </w:rPr>
        <w:t xml:space="preserve">. </w:t>
      </w:r>
      <w:r w:rsidR="00A101D7" w:rsidRPr="009F2707">
        <w:rPr>
          <w:sz w:val="22"/>
          <w:szCs w:val="22"/>
        </w:rPr>
        <w:t>U</w:t>
      </w:r>
      <w:r w:rsidRPr="009F2707">
        <w:rPr>
          <w:sz w:val="22"/>
          <w:szCs w:val="22"/>
        </w:rPr>
        <w:t xml:space="preserve">w arts </w:t>
      </w:r>
      <w:r w:rsidR="00A101D7" w:rsidRPr="009F2707">
        <w:rPr>
          <w:sz w:val="22"/>
          <w:szCs w:val="22"/>
        </w:rPr>
        <w:t xml:space="preserve">zal </w:t>
      </w:r>
      <w:r w:rsidRPr="009F2707">
        <w:rPr>
          <w:sz w:val="22"/>
          <w:szCs w:val="22"/>
        </w:rPr>
        <w:t xml:space="preserve">u </w:t>
      </w:r>
      <w:r w:rsidR="00A101D7" w:rsidRPr="009F2707">
        <w:rPr>
          <w:sz w:val="22"/>
          <w:szCs w:val="22"/>
        </w:rPr>
        <w:t xml:space="preserve">telkens </w:t>
      </w:r>
      <w:r w:rsidRPr="009F2707">
        <w:rPr>
          <w:sz w:val="22"/>
          <w:szCs w:val="22"/>
        </w:rPr>
        <w:t>vertellen om gedurende ten minste 4 weken op een bepaalde dosis te blijven voordat u naar een hogere dosis gaat.</w:t>
      </w:r>
    </w:p>
    <w:p w14:paraId="18D82BA4" w14:textId="77777777" w:rsidR="009C70FA" w:rsidRPr="009F2707" w:rsidRDefault="009C70FA" w:rsidP="009C70FA">
      <w:pPr>
        <w:numPr>
          <w:ilvl w:val="12"/>
          <w:numId w:val="0"/>
        </w:numPr>
        <w:ind w:right="-2"/>
        <w:rPr>
          <w:sz w:val="22"/>
          <w:szCs w:val="22"/>
        </w:rPr>
      </w:pPr>
    </w:p>
    <w:p w14:paraId="218C8B48" w14:textId="380EFFE8" w:rsidR="00274AF6" w:rsidRPr="009F2707" w:rsidRDefault="009C70FA" w:rsidP="009C70FA">
      <w:pPr>
        <w:numPr>
          <w:ilvl w:val="12"/>
          <w:numId w:val="0"/>
        </w:numPr>
        <w:ind w:right="-2"/>
        <w:rPr>
          <w:sz w:val="22"/>
          <w:szCs w:val="22"/>
        </w:rPr>
      </w:pPr>
      <w:r w:rsidRPr="009F2707">
        <w:rPr>
          <w:sz w:val="22"/>
          <w:szCs w:val="22"/>
        </w:rPr>
        <w:t>Verander uw dosis niet tenzij uw arts u dat heeft gezegd.</w:t>
      </w:r>
    </w:p>
    <w:p w14:paraId="6FF89D4E" w14:textId="77777777" w:rsidR="009C70FA" w:rsidRPr="009F2707" w:rsidRDefault="009C70FA">
      <w:pPr>
        <w:numPr>
          <w:ilvl w:val="12"/>
          <w:numId w:val="0"/>
        </w:numPr>
        <w:ind w:right="-2"/>
        <w:rPr>
          <w:sz w:val="22"/>
          <w:szCs w:val="22"/>
        </w:rPr>
      </w:pPr>
    </w:p>
    <w:p w14:paraId="67176840" w14:textId="0111F418" w:rsidR="00B31226" w:rsidRPr="009F2707" w:rsidRDefault="00B31226" w:rsidP="00B31226">
      <w:pPr>
        <w:keepNext/>
        <w:numPr>
          <w:ilvl w:val="12"/>
          <w:numId w:val="0"/>
        </w:numPr>
        <w:rPr>
          <w:sz w:val="22"/>
          <w:szCs w:val="22"/>
        </w:rPr>
      </w:pPr>
      <w:bookmarkStart w:id="488" w:name="_Hlk146727974"/>
      <w:r w:rsidRPr="009F2707">
        <w:rPr>
          <w:sz w:val="22"/>
          <w:szCs w:val="22"/>
        </w:rPr>
        <w:t>Elke pen bevat één dosis Mounjaro</w:t>
      </w:r>
      <w:r w:rsidR="00D06BD4" w:rsidRPr="009F2707">
        <w:rPr>
          <w:sz w:val="22"/>
          <w:szCs w:val="22"/>
        </w:rPr>
        <w:t xml:space="preserve"> van</w:t>
      </w:r>
      <w:r w:rsidRPr="009F2707">
        <w:rPr>
          <w:sz w:val="22"/>
          <w:szCs w:val="22"/>
        </w:rPr>
        <w:t xml:space="preserve"> 2,5 mg, 5 mg, 7,5 mg, 10 mg, 12,5 mg of 15 mg.</w:t>
      </w:r>
    </w:p>
    <w:bookmarkEnd w:id="488"/>
    <w:p w14:paraId="4D353F46" w14:textId="77777777" w:rsidR="00B31226" w:rsidRPr="009F2707" w:rsidRDefault="00B31226">
      <w:pPr>
        <w:numPr>
          <w:ilvl w:val="12"/>
          <w:numId w:val="0"/>
        </w:numPr>
        <w:ind w:right="-2"/>
        <w:rPr>
          <w:sz w:val="22"/>
          <w:szCs w:val="22"/>
        </w:rPr>
      </w:pPr>
    </w:p>
    <w:p w14:paraId="7B48E08A" w14:textId="06301544" w:rsidR="009C70FA" w:rsidRPr="009F2707" w:rsidRDefault="009C70FA" w:rsidP="000B13DC">
      <w:pPr>
        <w:keepNext/>
        <w:numPr>
          <w:ilvl w:val="12"/>
          <w:numId w:val="0"/>
        </w:numPr>
        <w:rPr>
          <w:sz w:val="22"/>
          <w:szCs w:val="22"/>
        </w:rPr>
      </w:pPr>
      <w:r w:rsidRPr="009F2707">
        <w:rPr>
          <w:b/>
          <w:bCs/>
          <w:sz w:val="22"/>
          <w:szCs w:val="22"/>
        </w:rPr>
        <w:t>Kiezen wanneer u Mounjaro gebruikt</w:t>
      </w:r>
    </w:p>
    <w:p w14:paraId="35DAFE27" w14:textId="0CA1AD40" w:rsidR="009C70FA" w:rsidRPr="009F2707" w:rsidRDefault="009C70FA" w:rsidP="009C70FA">
      <w:pPr>
        <w:numPr>
          <w:ilvl w:val="12"/>
          <w:numId w:val="0"/>
        </w:numPr>
        <w:ind w:right="-2"/>
        <w:rPr>
          <w:sz w:val="22"/>
          <w:szCs w:val="22"/>
        </w:rPr>
      </w:pPr>
      <w:r w:rsidRPr="009F2707">
        <w:rPr>
          <w:sz w:val="22"/>
          <w:szCs w:val="22"/>
        </w:rPr>
        <w:t xml:space="preserve">U kunt uw pen op elk moment van de dag gebruiken, met of zonder </w:t>
      </w:r>
      <w:r w:rsidR="0015766A" w:rsidRPr="009F2707">
        <w:rPr>
          <w:sz w:val="22"/>
          <w:szCs w:val="22"/>
        </w:rPr>
        <w:t>voedsel</w:t>
      </w:r>
      <w:r w:rsidRPr="009F2707">
        <w:rPr>
          <w:sz w:val="22"/>
          <w:szCs w:val="22"/>
        </w:rPr>
        <w:t xml:space="preserve">. </w:t>
      </w:r>
      <w:r w:rsidR="0015766A" w:rsidRPr="009F2707">
        <w:rPr>
          <w:sz w:val="22"/>
          <w:szCs w:val="22"/>
        </w:rPr>
        <w:t xml:space="preserve">Zo mogelijk moet u </w:t>
      </w:r>
      <w:r w:rsidR="002E1B58" w:rsidRPr="009F2707">
        <w:rPr>
          <w:sz w:val="22"/>
          <w:szCs w:val="22"/>
        </w:rPr>
        <w:t xml:space="preserve">de pen </w:t>
      </w:r>
      <w:r w:rsidR="0015766A" w:rsidRPr="009F2707">
        <w:rPr>
          <w:sz w:val="22"/>
          <w:szCs w:val="22"/>
        </w:rPr>
        <w:t>altijd op dezelfde dag van de week gebruiken</w:t>
      </w:r>
      <w:r w:rsidRPr="009F2707">
        <w:rPr>
          <w:sz w:val="22"/>
          <w:szCs w:val="22"/>
        </w:rPr>
        <w:t>. Om u eraan te helpen herinneren</w:t>
      </w:r>
      <w:r w:rsidR="003402D7" w:rsidRPr="009F2707">
        <w:rPr>
          <w:sz w:val="22"/>
          <w:szCs w:val="22"/>
        </w:rPr>
        <w:t xml:space="preserve"> wanneer u Mounjaro </w:t>
      </w:r>
      <w:r w:rsidR="00443774" w:rsidRPr="009F2707">
        <w:rPr>
          <w:sz w:val="22"/>
          <w:szCs w:val="22"/>
        </w:rPr>
        <w:t xml:space="preserve">moet </w:t>
      </w:r>
      <w:r w:rsidR="003402D7" w:rsidRPr="009F2707">
        <w:rPr>
          <w:sz w:val="22"/>
          <w:szCs w:val="22"/>
        </w:rPr>
        <w:t>gebruik</w:t>
      </w:r>
      <w:r w:rsidR="00443774" w:rsidRPr="009F2707">
        <w:rPr>
          <w:sz w:val="22"/>
          <w:szCs w:val="22"/>
        </w:rPr>
        <w:t>en</w:t>
      </w:r>
      <w:r w:rsidRPr="009F2707">
        <w:rPr>
          <w:sz w:val="22"/>
          <w:szCs w:val="22"/>
        </w:rPr>
        <w:t xml:space="preserve">, kunt u </w:t>
      </w:r>
      <w:r w:rsidR="00D20281" w:rsidRPr="009F2707">
        <w:rPr>
          <w:sz w:val="22"/>
          <w:szCs w:val="22"/>
        </w:rPr>
        <w:t xml:space="preserve">bij </w:t>
      </w:r>
      <w:r w:rsidR="00443774" w:rsidRPr="009F2707">
        <w:rPr>
          <w:sz w:val="22"/>
          <w:szCs w:val="22"/>
        </w:rPr>
        <w:t xml:space="preserve">het </w:t>
      </w:r>
      <w:r w:rsidR="00D20281" w:rsidRPr="009F2707">
        <w:rPr>
          <w:sz w:val="22"/>
          <w:szCs w:val="22"/>
        </w:rPr>
        <w:t xml:space="preserve">injecteren van uw eerste dosis </w:t>
      </w:r>
      <w:r w:rsidRPr="009F2707">
        <w:rPr>
          <w:sz w:val="22"/>
          <w:szCs w:val="22"/>
        </w:rPr>
        <w:t xml:space="preserve">de dag van de week aanvinken op de </w:t>
      </w:r>
      <w:r w:rsidR="002E5A80" w:rsidRPr="009F2707">
        <w:rPr>
          <w:sz w:val="22"/>
          <w:szCs w:val="22"/>
        </w:rPr>
        <w:t>verpakking</w:t>
      </w:r>
      <w:r w:rsidRPr="009F2707">
        <w:rPr>
          <w:sz w:val="22"/>
          <w:szCs w:val="22"/>
        </w:rPr>
        <w:t xml:space="preserve"> waarin uw voorgevulde pen wordt geleverd of </w:t>
      </w:r>
      <w:r w:rsidR="00443774" w:rsidRPr="009F2707">
        <w:rPr>
          <w:sz w:val="22"/>
          <w:szCs w:val="22"/>
        </w:rPr>
        <w:t xml:space="preserve">u kunt </w:t>
      </w:r>
      <w:r w:rsidR="00CB78C9" w:rsidRPr="009F2707">
        <w:rPr>
          <w:sz w:val="22"/>
          <w:szCs w:val="22"/>
        </w:rPr>
        <w:t xml:space="preserve">het </w:t>
      </w:r>
      <w:r w:rsidR="002E1B58" w:rsidRPr="009F2707">
        <w:rPr>
          <w:sz w:val="22"/>
          <w:szCs w:val="22"/>
        </w:rPr>
        <w:t xml:space="preserve">op </w:t>
      </w:r>
      <w:r w:rsidRPr="009F2707">
        <w:rPr>
          <w:sz w:val="22"/>
          <w:szCs w:val="22"/>
        </w:rPr>
        <w:t>een kalender</w:t>
      </w:r>
      <w:r w:rsidR="00443774" w:rsidRPr="009F2707">
        <w:rPr>
          <w:sz w:val="22"/>
          <w:szCs w:val="22"/>
        </w:rPr>
        <w:t xml:space="preserve"> schrijven</w:t>
      </w:r>
      <w:r w:rsidRPr="009F2707">
        <w:rPr>
          <w:sz w:val="22"/>
          <w:szCs w:val="22"/>
        </w:rPr>
        <w:t>.</w:t>
      </w:r>
    </w:p>
    <w:p w14:paraId="2D54E6ED" w14:textId="77777777" w:rsidR="009C70FA" w:rsidRPr="009F2707" w:rsidRDefault="009C70FA" w:rsidP="009C70FA">
      <w:pPr>
        <w:numPr>
          <w:ilvl w:val="12"/>
          <w:numId w:val="0"/>
        </w:numPr>
        <w:ind w:right="-2"/>
        <w:rPr>
          <w:sz w:val="22"/>
          <w:szCs w:val="22"/>
        </w:rPr>
      </w:pPr>
    </w:p>
    <w:p w14:paraId="2D2BD3E3" w14:textId="68D5F8B9" w:rsidR="009C70FA" w:rsidRPr="009F2707" w:rsidRDefault="009C70FA" w:rsidP="009C70FA">
      <w:pPr>
        <w:numPr>
          <w:ilvl w:val="12"/>
          <w:numId w:val="0"/>
        </w:numPr>
        <w:ind w:right="-2"/>
        <w:rPr>
          <w:sz w:val="22"/>
          <w:szCs w:val="22"/>
        </w:rPr>
      </w:pPr>
      <w:r w:rsidRPr="009F2707">
        <w:rPr>
          <w:sz w:val="22"/>
          <w:szCs w:val="22"/>
        </w:rPr>
        <w:t xml:space="preserve">Indien nodig kunt u ook de dag </w:t>
      </w:r>
      <w:r w:rsidR="00666C20" w:rsidRPr="009F2707">
        <w:rPr>
          <w:sz w:val="22"/>
          <w:szCs w:val="22"/>
        </w:rPr>
        <w:t xml:space="preserve">waarop </w:t>
      </w:r>
      <w:r w:rsidR="00CB78C9" w:rsidRPr="009F2707">
        <w:rPr>
          <w:sz w:val="22"/>
          <w:szCs w:val="22"/>
        </w:rPr>
        <w:t>u wekelijks</w:t>
      </w:r>
      <w:r w:rsidRPr="009F2707">
        <w:rPr>
          <w:sz w:val="22"/>
          <w:szCs w:val="22"/>
        </w:rPr>
        <w:t xml:space="preserve"> Mounjaro injecteert, wijzigen</w:t>
      </w:r>
      <w:r w:rsidR="00443774" w:rsidRPr="009F2707">
        <w:rPr>
          <w:sz w:val="22"/>
          <w:szCs w:val="22"/>
        </w:rPr>
        <w:t xml:space="preserve"> </w:t>
      </w:r>
      <w:r w:rsidRPr="009F2707">
        <w:rPr>
          <w:sz w:val="22"/>
          <w:szCs w:val="22"/>
        </w:rPr>
        <w:t xml:space="preserve">zolang </w:t>
      </w:r>
      <w:r w:rsidR="00CB78C9" w:rsidRPr="009F2707">
        <w:rPr>
          <w:sz w:val="22"/>
          <w:szCs w:val="22"/>
        </w:rPr>
        <w:t xml:space="preserve">het minimaal 3 dagen geleden is sinds uw laatste injectie. </w:t>
      </w:r>
      <w:r w:rsidRPr="009F2707">
        <w:rPr>
          <w:sz w:val="22"/>
          <w:szCs w:val="22"/>
        </w:rPr>
        <w:t xml:space="preserve">Ga na het selecteren van een nieuwe </w:t>
      </w:r>
      <w:r w:rsidR="002E1B58" w:rsidRPr="009F2707">
        <w:rPr>
          <w:sz w:val="22"/>
          <w:szCs w:val="22"/>
        </w:rPr>
        <w:t xml:space="preserve">toedieningsdag </w:t>
      </w:r>
      <w:r w:rsidRPr="009F2707">
        <w:rPr>
          <w:sz w:val="22"/>
          <w:szCs w:val="22"/>
        </w:rPr>
        <w:t>verder met eenmaal per week doseren op die</w:t>
      </w:r>
      <w:r w:rsidR="00CB78C9" w:rsidRPr="009F2707">
        <w:rPr>
          <w:sz w:val="22"/>
          <w:szCs w:val="22"/>
        </w:rPr>
        <w:t xml:space="preserve"> nieuwe</w:t>
      </w:r>
      <w:r w:rsidRPr="009F2707">
        <w:rPr>
          <w:sz w:val="22"/>
          <w:szCs w:val="22"/>
        </w:rPr>
        <w:t xml:space="preserve"> dag.</w:t>
      </w:r>
    </w:p>
    <w:p w14:paraId="056C7160" w14:textId="77777777" w:rsidR="009C70FA" w:rsidRPr="009F2707" w:rsidRDefault="009C70FA" w:rsidP="009C70FA">
      <w:pPr>
        <w:numPr>
          <w:ilvl w:val="12"/>
          <w:numId w:val="0"/>
        </w:numPr>
        <w:ind w:right="-2"/>
        <w:rPr>
          <w:sz w:val="22"/>
          <w:szCs w:val="22"/>
        </w:rPr>
      </w:pPr>
    </w:p>
    <w:p w14:paraId="2C463569" w14:textId="71C0CD72" w:rsidR="009C70FA" w:rsidRPr="009F2707" w:rsidRDefault="009C70FA" w:rsidP="00A71C4E">
      <w:pPr>
        <w:keepNext/>
        <w:numPr>
          <w:ilvl w:val="12"/>
          <w:numId w:val="0"/>
        </w:numPr>
        <w:rPr>
          <w:b/>
          <w:bCs/>
          <w:sz w:val="22"/>
          <w:szCs w:val="22"/>
        </w:rPr>
      </w:pPr>
      <w:r w:rsidRPr="009F2707">
        <w:rPr>
          <w:b/>
          <w:bCs/>
          <w:sz w:val="22"/>
          <w:szCs w:val="22"/>
        </w:rPr>
        <w:t xml:space="preserve">Hoe </w:t>
      </w:r>
      <w:r w:rsidR="002A0176" w:rsidRPr="009F2707">
        <w:rPr>
          <w:b/>
          <w:bCs/>
          <w:sz w:val="22"/>
          <w:szCs w:val="22"/>
        </w:rPr>
        <w:t xml:space="preserve">moet u </w:t>
      </w:r>
      <w:r w:rsidRPr="009F2707">
        <w:rPr>
          <w:b/>
          <w:bCs/>
          <w:sz w:val="22"/>
          <w:szCs w:val="22"/>
        </w:rPr>
        <w:t>Mounjaro injecteren?</w:t>
      </w:r>
    </w:p>
    <w:p w14:paraId="1C7BC634" w14:textId="3C05E17D" w:rsidR="009C70FA" w:rsidRPr="009F2707" w:rsidRDefault="009C70FA" w:rsidP="00A71C4E">
      <w:pPr>
        <w:keepNext/>
        <w:numPr>
          <w:ilvl w:val="12"/>
          <w:numId w:val="0"/>
        </w:numPr>
        <w:rPr>
          <w:sz w:val="22"/>
          <w:szCs w:val="22"/>
        </w:rPr>
      </w:pPr>
      <w:bookmarkStart w:id="489" w:name="_Hlk161054846"/>
      <w:r w:rsidRPr="009F2707">
        <w:rPr>
          <w:sz w:val="22"/>
          <w:szCs w:val="22"/>
        </w:rPr>
        <w:t xml:space="preserve">Mounjaro wordt </w:t>
      </w:r>
      <w:r w:rsidR="006E513B" w:rsidRPr="009F2707">
        <w:rPr>
          <w:sz w:val="22"/>
          <w:szCs w:val="22"/>
        </w:rPr>
        <w:t xml:space="preserve">geïnjecteerd </w:t>
      </w:r>
      <w:r w:rsidRPr="009F2707">
        <w:rPr>
          <w:sz w:val="22"/>
          <w:szCs w:val="22"/>
        </w:rPr>
        <w:t xml:space="preserve">onder de huid (subcutane injectie) </w:t>
      </w:r>
      <w:r w:rsidR="001A0B92" w:rsidRPr="009F2707">
        <w:rPr>
          <w:sz w:val="22"/>
          <w:szCs w:val="22"/>
        </w:rPr>
        <w:t>van</w:t>
      </w:r>
      <w:r w:rsidR="00673985" w:rsidRPr="009F2707">
        <w:rPr>
          <w:sz w:val="22"/>
          <w:szCs w:val="22"/>
        </w:rPr>
        <w:t xml:space="preserve"> </w:t>
      </w:r>
      <w:r w:rsidRPr="009F2707">
        <w:rPr>
          <w:sz w:val="22"/>
          <w:szCs w:val="22"/>
        </w:rPr>
        <w:t xml:space="preserve">uw buik </w:t>
      </w:r>
      <w:r w:rsidR="003622FA" w:rsidRPr="009F2707">
        <w:rPr>
          <w:sz w:val="22"/>
          <w:szCs w:val="22"/>
        </w:rPr>
        <w:t xml:space="preserve">– </w:t>
      </w:r>
      <w:r w:rsidR="00887113" w:rsidRPr="009F2707">
        <w:rPr>
          <w:sz w:val="22"/>
          <w:szCs w:val="22"/>
        </w:rPr>
        <w:t xml:space="preserve">op minimaal 5 cm </w:t>
      </w:r>
      <w:r w:rsidR="00551E62" w:rsidRPr="009F2707">
        <w:rPr>
          <w:sz w:val="22"/>
          <w:szCs w:val="22"/>
        </w:rPr>
        <w:t xml:space="preserve">afstand </w:t>
      </w:r>
      <w:r w:rsidR="00887113" w:rsidRPr="009F2707">
        <w:rPr>
          <w:sz w:val="22"/>
          <w:szCs w:val="22"/>
        </w:rPr>
        <w:t>van de navel</w:t>
      </w:r>
      <w:r w:rsidR="003622FA" w:rsidRPr="009F2707">
        <w:rPr>
          <w:sz w:val="22"/>
          <w:szCs w:val="22"/>
        </w:rPr>
        <w:t xml:space="preserve"> –</w:t>
      </w:r>
      <w:r w:rsidR="00355C01" w:rsidRPr="009F2707">
        <w:rPr>
          <w:sz w:val="22"/>
          <w:szCs w:val="22"/>
        </w:rPr>
        <w:t xml:space="preserve"> </w:t>
      </w:r>
      <w:r w:rsidRPr="009F2707">
        <w:rPr>
          <w:sz w:val="22"/>
          <w:szCs w:val="22"/>
        </w:rPr>
        <w:t xml:space="preserve">of </w:t>
      </w:r>
      <w:r w:rsidR="008048F1" w:rsidRPr="009F2707">
        <w:rPr>
          <w:sz w:val="22"/>
          <w:szCs w:val="22"/>
        </w:rPr>
        <w:t xml:space="preserve">onder de huid </w:t>
      </w:r>
      <w:r w:rsidR="00355C01" w:rsidRPr="009F2707">
        <w:rPr>
          <w:sz w:val="22"/>
          <w:szCs w:val="22"/>
        </w:rPr>
        <w:t xml:space="preserve">van </w:t>
      </w:r>
      <w:r w:rsidR="00C8397A" w:rsidRPr="009F2707">
        <w:rPr>
          <w:sz w:val="22"/>
          <w:szCs w:val="22"/>
        </w:rPr>
        <w:t>uw</w:t>
      </w:r>
      <w:r w:rsidR="00355C01" w:rsidRPr="009F2707">
        <w:rPr>
          <w:sz w:val="22"/>
          <w:szCs w:val="22"/>
        </w:rPr>
        <w:t xml:space="preserve"> </w:t>
      </w:r>
      <w:r w:rsidRPr="009F2707">
        <w:rPr>
          <w:sz w:val="22"/>
          <w:szCs w:val="22"/>
        </w:rPr>
        <w:t>bovenbeen (dij) of</w:t>
      </w:r>
      <w:r w:rsidR="00355C01" w:rsidRPr="009F2707">
        <w:rPr>
          <w:sz w:val="22"/>
          <w:szCs w:val="22"/>
        </w:rPr>
        <w:t xml:space="preserve"> </w:t>
      </w:r>
      <w:r w:rsidRPr="009F2707">
        <w:rPr>
          <w:sz w:val="22"/>
          <w:szCs w:val="22"/>
        </w:rPr>
        <w:t>bovenarm. Het kan zijn dat u hulp van iemand anders nodig heeft als u in uw bovenarm wilt injecteren.</w:t>
      </w:r>
    </w:p>
    <w:bookmarkEnd w:id="489"/>
    <w:p w14:paraId="536F7030" w14:textId="77777777" w:rsidR="009C70FA" w:rsidRPr="009F2707" w:rsidRDefault="009C70FA" w:rsidP="009C70FA">
      <w:pPr>
        <w:numPr>
          <w:ilvl w:val="12"/>
          <w:numId w:val="0"/>
        </w:numPr>
        <w:ind w:right="-2"/>
        <w:rPr>
          <w:sz w:val="22"/>
          <w:szCs w:val="22"/>
        </w:rPr>
      </w:pPr>
    </w:p>
    <w:p w14:paraId="752FBD39" w14:textId="5DD87E34" w:rsidR="009C70FA" w:rsidRPr="009F2707" w:rsidRDefault="009C70FA" w:rsidP="009C70FA">
      <w:pPr>
        <w:numPr>
          <w:ilvl w:val="12"/>
          <w:numId w:val="0"/>
        </w:numPr>
        <w:ind w:right="-2"/>
        <w:rPr>
          <w:sz w:val="22"/>
          <w:szCs w:val="22"/>
        </w:rPr>
      </w:pPr>
      <w:r w:rsidRPr="009F2707">
        <w:rPr>
          <w:sz w:val="22"/>
          <w:szCs w:val="22"/>
        </w:rPr>
        <w:t xml:space="preserve">Als </w:t>
      </w:r>
      <w:r w:rsidR="001A0B92" w:rsidRPr="009F2707">
        <w:rPr>
          <w:sz w:val="22"/>
          <w:szCs w:val="22"/>
        </w:rPr>
        <w:t>u</w:t>
      </w:r>
      <w:r w:rsidRPr="009F2707">
        <w:rPr>
          <w:sz w:val="22"/>
          <w:szCs w:val="22"/>
        </w:rPr>
        <w:t xml:space="preserve"> wilt, kun</w:t>
      </w:r>
      <w:r w:rsidR="001A0B92" w:rsidRPr="009F2707">
        <w:rPr>
          <w:sz w:val="22"/>
          <w:szCs w:val="22"/>
        </w:rPr>
        <w:t>t u</w:t>
      </w:r>
      <w:r w:rsidRPr="009F2707">
        <w:rPr>
          <w:sz w:val="22"/>
          <w:szCs w:val="22"/>
        </w:rPr>
        <w:t xml:space="preserve"> elke week hetzelfde </w:t>
      </w:r>
      <w:r w:rsidR="007A3C24" w:rsidRPr="009F2707">
        <w:rPr>
          <w:sz w:val="22"/>
          <w:szCs w:val="22"/>
        </w:rPr>
        <w:t>gebied</w:t>
      </w:r>
      <w:r w:rsidRPr="009F2707">
        <w:rPr>
          <w:sz w:val="22"/>
          <w:szCs w:val="22"/>
        </w:rPr>
        <w:t xml:space="preserve"> van </w:t>
      </w:r>
      <w:r w:rsidR="001A0B92" w:rsidRPr="009F2707">
        <w:rPr>
          <w:sz w:val="22"/>
          <w:szCs w:val="22"/>
        </w:rPr>
        <w:t>uw</w:t>
      </w:r>
      <w:r w:rsidRPr="009F2707">
        <w:rPr>
          <w:sz w:val="22"/>
          <w:szCs w:val="22"/>
        </w:rPr>
        <w:t xml:space="preserve"> lichaam gebruiken. </w:t>
      </w:r>
      <w:r w:rsidR="008E527E" w:rsidRPr="009F2707">
        <w:rPr>
          <w:sz w:val="22"/>
          <w:szCs w:val="22"/>
        </w:rPr>
        <w:t xml:space="preserve">Zorg er wel voor </w:t>
      </w:r>
      <w:r w:rsidRPr="009F2707">
        <w:rPr>
          <w:sz w:val="22"/>
          <w:szCs w:val="22"/>
        </w:rPr>
        <w:t xml:space="preserve">dat u binnen dat gebied </w:t>
      </w:r>
      <w:r w:rsidR="001A0B92" w:rsidRPr="009F2707">
        <w:rPr>
          <w:sz w:val="22"/>
          <w:szCs w:val="22"/>
        </w:rPr>
        <w:t xml:space="preserve">steeds </w:t>
      </w:r>
      <w:r w:rsidRPr="009F2707">
        <w:rPr>
          <w:sz w:val="22"/>
          <w:szCs w:val="22"/>
        </w:rPr>
        <w:t>een andere injectieplaats kiest. Als u ook insuline injecteert, kiest u voor die injectie een andere injectieplaats.</w:t>
      </w:r>
    </w:p>
    <w:p w14:paraId="437B211A" w14:textId="77777777" w:rsidR="009C70FA" w:rsidRPr="009F2707" w:rsidRDefault="009C70FA" w:rsidP="009C70FA">
      <w:pPr>
        <w:numPr>
          <w:ilvl w:val="12"/>
          <w:numId w:val="0"/>
        </w:numPr>
        <w:ind w:right="-2"/>
        <w:rPr>
          <w:sz w:val="22"/>
          <w:szCs w:val="22"/>
        </w:rPr>
      </w:pPr>
    </w:p>
    <w:p w14:paraId="138A29F0" w14:textId="041F8D1D" w:rsidR="00B31226" w:rsidRPr="009F2707" w:rsidRDefault="00B31226" w:rsidP="00B31226">
      <w:pPr>
        <w:numPr>
          <w:ilvl w:val="12"/>
          <w:numId w:val="0"/>
        </w:numPr>
        <w:ind w:right="-2"/>
        <w:rPr>
          <w:sz w:val="22"/>
          <w:szCs w:val="22"/>
        </w:rPr>
      </w:pPr>
      <w:bookmarkStart w:id="490" w:name="_Hlk146727978"/>
      <w:r w:rsidRPr="009F2707">
        <w:rPr>
          <w:sz w:val="22"/>
          <w:szCs w:val="22"/>
        </w:rPr>
        <w:t xml:space="preserve">Lees voordat u Mounjaro gebruikt zorgvuldig de </w:t>
      </w:r>
      <w:r w:rsidR="00EA564C" w:rsidRPr="009F2707">
        <w:rPr>
          <w:sz w:val="22"/>
          <w:szCs w:val="22"/>
        </w:rPr>
        <w:t>‘</w:t>
      </w:r>
      <w:r w:rsidRPr="009F2707">
        <w:rPr>
          <w:sz w:val="22"/>
          <w:szCs w:val="22"/>
        </w:rPr>
        <w:t>Gebruikershandleiding</w:t>
      </w:r>
      <w:r w:rsidR="00EA564C" w:rsidRPr="009F2707">
        <w:rPr>
          <w:sz w:val="22"/>
          <w:szCs w:val="22"/>
        </w:rPr>
        <w:t>’</w:t>
      </w:r>
      <w:r w:rsidRPr="009F2707">
        <w:rPr>
          <w:sz w:val="22"/>
          <w:szCs w:val="22"/>
        </w:rPr>
        <w:t xml:space="preserve"> van de pen.</w:t>
      </w:r>
    </w:p>
    <w:bookmarkEnd w:id="490"/>
    <w:p w14:paraId="5ED93356" w14:textId="77777777" w:rsidR="00B31226" w:rsidRPr="009F2707" w:rsidRDefault="00B31226" w:rsidP="009C70FA">
      <w:pPr>
        <w:numPr>
          <w:ilvl w:val="12"/>
          <w:numId w:val="0"/>
        </w:numPr>
        <w:ind w:right="-2"/>
        <w:rPr>
          <w:sz w:val="22"/>
          <w:szCs w:val="22"/>
        </w:rPr>
      </w:pPr>
    </w:p>
    <w:p w14:paraId="65B1C3C6" w14:textId="63F43EDF" w:rsidR="009C70FA" w:rsidRPr="009F2707" w:rsidRDefault="00673985" w:rsidP="00A71C4E">
      <w:pPr>
        <w:keepNext/>
        <w:numPr>
          <w:ilvl w:val="12"/>
          <w:numId w:val="0"/>
        </w:numPr>
        <w:rPr>
          <w:b/>
          <w:bCs/>
          <w:sz w:val="22"/>
          <w:szCs w:val="22"/>
        </w:rPr>
      </w:pPr>
      <w:r w:rsidRPr="009F2707">
        <w:rPr>
          <w:b/>
          <w:bCs/>
          <w:sz w:val="22"/>
          <w:szCs w:val="22"/>
        </w:rPr>
        <w:lastRenderedPageBreak/>
        <w:t xml:space="preserve">Testen </w:t>
      </w:r>
      <w:r w:rsidR="00D20281" w:rsidRPr="009F2707">
        <w:rPr>
          <w:b/>
          <w:bCs/>
          <w:sz w:val="22"/>
          <w:szCs w:val="22"/>
        </w:rPr>
        <w:t xml:space="preserve">hoeveel suiker er in uw bloed </w:t>
      </w:r>
      <w:r w:rsidR="00AA05C3" w:rsidRPr="009F2707">
        <w:rPr>
          <w:b/>
          <w:bCs/>
          <w:sz w:val="22"/>
          <w:szCs w:val="22"/>
        </w:rPr>
        <w:t>(bloedglucose)</w:t>
      </w:r>
      <w:r w:rsidR="00F42365" w:rsidRPr="009F2707">
        <w:rPr>
          <w:b/>
          <w:bCs/>
          <w:sz w:val="22"/>
          <w:szCs w:val="22"/>
        </w:rPr>
        <w:t xml:space="preserve"> </w:t>
      </w:r>
      <w:r w:rsidR="00D20281" w:rsidRPr="009F2707">
        <w:rPr>
          <w:b/>
          <w:bCs/>
          <w:sz w:val="22"/>
          <w:szCs w:val="22"/>
        </w:rPr>
        <w:t xml:space="preserve">zit </w:t>
      </w:r>
    </w:p>
    <w:p w14:paraId="6FB08142" w14:textId="561F9747" w:rsidR="009C70FA" w:rsidRPr="009F2707" w:rsidRDefault="00CB78C9" w:rsidP="00A71C4E">
      <w:pPr>
        <w:keepNext/>
        <w:numPr>
          <w:ilvl w:val="12"/>
          <w:numId w:val="0"/>
        </w:numPr>
        <w:rPr>
          <w:sz w:val="22"/>
          <w:szCs w:val="22"/>
        </w:rPr>
      </w:pPr>
      <w:r w:rsidRPr="009F2707">
        <w:rPr>
          <w:sz w:val="22"/>
          <w:szCs w:val="22"/>
        </w:rPr>
        <w:t xml:space="preserve">Als u </w:t>
      </w:r>
      <w:r w:rsidR="004B3829" w:rsidRPr="009F2707">
        <w:rPr>
          <w:sz w:val="22"/>
          <w:szCs w:val="22"/>
        </w:rPr>
        <w:t>M</w:t>
      </w:r>
      <w:r w:rsidRPr="009F2707">
        <w:rPr>
          <w:sz w:val="22"/>
          <w:szCs w:val="22"/>
        </w:rPr>
        <w:t xml:space="preserve">ounjaro gebruikt in combinatie met een sulfonylureumderivaat of insuline, is het </w:t>
      </w:r>
      <w:r w:rsidR="009C70FA" w:rsidRPr="009F2707">
        <w:rPr>
          <w:sz w:val="22"/>
          <w:szCs w:val="22"/>
        </w:rPr>
        <w:t>belangrijk dat u uw</w:t>
      </w:r>
      <w:r w:rsidR="008E527E" w:rsidRPr="009F2707">
        <w:rPr>
          <w:sz w:val="22"/>
          <w:szCs w:val="22"/>
        </w:rPr>
        <w:t xml:space="preserve"> bloedglucose </w:t>
      </w:r>
      <w:r w:rsidR="009C70FA" w:rsidRPr="009F2707">
        <w:rPr>
          <w:sz w:val="22"/>
          <w:szCs w:val="22"/>
        </w:rPr>
        <w:t xml:space="preserve">test volgens de instructies van uw arts, </w:t>
      </w:r>
      <w:r w:rsidR="00DC6AC8" w:rsidRPr="009F2707">
        <w:rPr>
          <w:sz w:val="22"/>
          <w:szCs w:val="22"/>
        </w:rPr>
        <w:t xml:space="preserve">verpleegkundige of </w:t>
      </w:r>
      <w:r w:rsidR="009C70FA" w:rsidRPr="009F2707">
        <w:rPr>
          <w:sz w:val="22"/>
          <w:szCs w:val="22"/>
        </w:rPr>
        <w:t xml:space="preserve">apotheker (zie </w:t>
      </w:r>
      <w:r w:rsidRPr="009F2707">
        <w:rPr>
          <w:sz w:val="22"/>
          <w:szCs w:val="22"/>
        </w:rPr>
        <w:t>rubriek 2</w:t>
      </w:r>
      <w:r w:rsidR="004B3829" w:rsidRPr="009F2707">
        <w:rPr>
          <w:sz w:val="22"/>
          <w:szCs w:val="22"/>
        </w:rPr>
        <w:t xml:space="preserve"> </w:t>
      </w:r>
      <w:r w:rsidR="00673985" w:rsidRPr="009F2707">
        <w:rPr>
          <w:sz w:val="22"/>
          <w:szCs w:val="22"/>
        </w:rPr>
        <w:t>‘</w:t>
      </w:r>
      <w:r w:rsidR="00673985" w:rsidRPr="009F2707">
        <w:rPr>
          <w:bCs/>
          <w:sz w:val="22"/>
          <w:szCs w:val="22"/>
        </w:rPr>
        <w:t>Wanneer moet u extra voorzichtig zijn met dit middel</w:t>
      </w:r>
      <w:r w:rsidR="00E95D81" w:rsidRPr="009F2707">
        <w:rPr>
          <w:bCs/>
          <w:sz w:val="22"/>
          <w:szCs w:val="22"/>
        </w:rPr>
        <w:t>?</w:t>
      </w:r>
      <w:r w:rsidR="00673985" w:rsidRPr="009F2707">
        <w:rPr>
          <w:bCs/>
          <w:sz w:val="22"/>
          <w:szCs w:val="22"/>
        </w:rPr>
        <w:t>’</w:t>
      </w:r>
      <w:r w:rsidR="009C70FA" w:rsidRPr="009F2707">
        <w:rPr>
          <w:sz w:val="22"/>
          <w:szCs w:val="22"/>
        </w:rPr>
        <w:t>).</w:t>
      </w:r>
    </w:p>
    <w:p w14:paraId="615BA441" w14:textId="77777777" w:rsidR="009C70FA" w:rsidRPr="009F2707" w:rsidRDefault="009C70FA" w:rsidP="009C70FA">
      <w:pPr>
        <w:numPr>
          <w:ilvl w:val="12"/>
          <w:numId w:val="0"/>
        </w:numPr>
        <w:ind w:right="-2"/>
        <w:rPr>
          <w:sz w:val="22"/>
          <w:szCs w:val="22"/>
        </w:rPr>
      </w:pPr>
    </w:p>
    <w:p w14:paraId="75E5FA6B" w14:textId="75226CA8" w:rsidR="00274AF6" w:rsidRPr="009F2707" w:rsidRDefault="00324311" w:rsidP="00A71C4E">
      <w:pPr>
        <w:keepNext/>
        <w:numPr>
          <w:ilvl w:val="12"/>
          <w:numId w:val="0"/>
        </w:numPr>
        <w:outlineLvl w:val="0"/>
        <w:rPr>
          <w:sz w:val="22"/>
          <w:szCs w:val="22"/>
        </w:rPr>
      </w:pPr>
      <w:r w:rsidRPr="009F2707">
        <w:rPr>
          <w:b/>
          <w:sz w:val="22"/>
          <w:szCs w:val="22"/>
        </w:rPr>
        <w:t>Heeft u te veel van dit middel gebruikt?</w:t>
      </w:r>
      <w:r w:rsidR="00610EA5" w:rsidRPr="009F2707">
        <w:rPr>
          <w:b/>
          <w:sz w:val="22"/>
          <w:szCs w:val="22"/>
        </w:rPr>
        <w:fldChar w:fldCharType="begin"/>
      </w:r>
      <w:r w:rsidR="00610EA5" w:rsidRPr="009F2707">
        <w:rPr>
          <w:b/>
          <w:sz w:val="22"/>
          <w:szCs w:val="22"/>
        </w:rPr>
        <w:instrText xml:space="preserve"> DOCVARIABLE vault_nd_9cb9935c-642e-4f32-b092-a48fd2abfd84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2C4C86B" w14:textId="2CA7D35A" w:rsidR="00274AF6" w:rsidRPr="009F2707" w:rsidRDefault="00673985" w:rsidP="00A71C4E">
      <w:pPr>
        <w:keepNext/>
        <w:numPr>
          <w:ilvl w:val="12"/>
          <w:numId w:val="0"/>
        </w:numPr>
        <w:outlineLvl w:val="0"/>
        <w:rPr>
          <w:iCs/>
          <w:sz w:val="22"/>
          <w:szCs w:val="22"/>
        </w:rPr>
      </w:pPr>
      <w:r w:rsidRPr="009F2707">
        <w:rPr>
          <w:iCs/>
          <w:sz w:val="22"/>
          <w:szCs w:val="22"/>
        </w:rPr>
        <w:t xml:space="preserve">Als u te veel van dit geneesmiddel heeft gebruikt dan u zou mogen, neem dan onmiddellijk contact op met uw arts. Te veel van dit geneesmiddel kan </w:t>
      </w:r>
      <w:r w:rsidR="00205C83" w:rsidRPr="009F2707">
        <w:rPr>
          <w:iCs/>
          <w:sz w:val="22"/>
          <w:szCs w:val="22"/>
        </w:rPr>
        <w:t xml:space="preserve">een lage </w:t>
      </w:r>
      <w:r w:rsidRPr="009F2707">
        <w:rPr>
          <w:iCs/>
          <w:sz w:val="22"/>
          <w:szCs w:val="22"/>
        </w:rPr>
        <w:t>bloedsuikerspiegel</w:t>
      </w:r>
      <w:r w:rsidR="00205C83" w:rsidRPr="009F2707">
        <w:rPr>
          <w:iCs/>
          <w:sz w:val="22"/>
          <w:szCs w:val="22"/>
        </w:rPr>
        <w:t xml:space="preserve"> veroorzaken</w:t>
      </w:r>
      <w:r w:rsidRPr="009F2707">
        <w:rPr>
          <w:iCs/>
          <w:sz w:val="22"/>
          <w:szCs w:val="22"/>
        </w:rPr>
        <w:t xml:space="preserve"> (hypoglykemie) </w:t>
      </w:r>
      <w:r w:rsidR="00A0166D" w:rsidRPr="009F2707">
        <w:rPr>
          <w:iCs/>
          <w:sz w:val="22"/>
          <w:szCs w:val="22"/>
        </w:rPr>
        <w:t>waardoor u misselijk kunt worden of moet overgeven</w:t>
      </w:r>
      <w:r w:rsidRPr="009F2707">
        <w:rPr>
          <w:iCs/>
          <w:sz w:val="22"/>
          <w:szCs w:val="22"/>
        </w:rPr>
        <w:t>.</w:t>
      </w:r>
      <w:r w:rsidR="00610EA5" w:rsidRPr="009F2707">
        <w:rPr>
          <w:iCs/>
          <w:sz w:val="22"/>
          <w:szCs w:val="22"/>
        </w:rPr>
        <w:fldChar w:fldCharType="begin"/>
      </w:r>
      <w:r w:rsidR="00610EA5" w:rsidRPr="009F2707">
        <w:rPr>
          <w:iCs/>
          <w:sz w:val="22"/>
          <w:szCs w:val="22"/>
        </w:rPr>
        <w:instrText xml:space="preserve"> DOCVARIABLE vault_nd_2c8f8514-3a99-40d1-afbe-f0a133ae5c05 \* MERGEFORMAT </w:instrText>
      </w:r>
      <w:r w:rsidR="00610EA5" w:rsidRPr="009F2707">
        <w:rPr>
          <w:iCs/>
          <w:sz w:val="22"/>
          <w:szCs w:val="22"/>
        </w:rPr>
        <w:fldChar w:fldCharType="separate"/>
      </w:r>
      <w:r w:rsidR="00610EA5" w:rsidRPr="009F2707">
        <w:rPr>
          <w:iCs/>
          <w:sz w:val="22"/>
          <w:szCs w:val="22"/>
        </w:rPr>
        <w:t xml:space="preserve"> </w:t>
      </w:r>
      <w:r w:rsidR="00610EA5" w:rsidRPr="009F2707">
        <w:rPr>
          <w:iCs/>
          <w:sz w:val="22"/>
          <w:szCs w:val="22"/>
        </w:rPr>
        <w:fldChar w:fldCharType="end"/>
      </w:r>
    </w:p>
    <w:p w14:paraId="5C428206" w14:textId="77777777" w:rsidR="00673985" w:rsidRPr="009F2707" w:rsidRDefault="00673985">
      <w:pPr>
        <w:numPr>
          <w:ilvl w:val="12"/>
          <w:numId w:val="0"/>
        </w:numPr>
        <w:ind w:right="-2"/>
        <w:outlineLvl w:val="0"/>
        <w:rPr>
          <w:iCs/>
          <w:sz w:val="22"/>
          <w:szCs w:val="22"/>
        </w:rPr>
      </w:pPr>
    </w:p>
    <w:p w14:paraId="224979EE" w14:textId="2BA52F3B" w:rsidR="00274AF6" w:rsidRPr="009F2707" w:rsidRDefault="00324311" w:rsidP="00F51C2C">
      <w:pPr>
        <w:keepNext/>
        <w:numPr>
          <w:ilvl w:val="12"/>
          <w:numId w:val="0"/>
        </w:numPr>
        <w:outlineLvl w:val="0"/>
        <w:rPr>
          <w:sz w:val="22"/>
          <w:szCs w:val="22"/>
        </w:rPr>
      </w:pPr>
      <w:r w:rsidRPr="009F2707">
        <w:rPr>
          <w:b/>
          <w:sz w:val="22"/>
          <w:szCs w:val="22"/>
        </w:rPr>
        <w:t>Bent u vergeten dit middel te gebruiken?</w:t>
      </w:r>
      <w:r w:rsidR="00610EA5" w:rsidRPr="009F2707">
        <w:rPr>
          <w:b/>
          <w:sz w:val="22"/>
          <w:szCs w:val="22"/>
        </w:rPr>
        <w:fldChar w:fldCharType="begin"/>
      </w:r>
      <w:r w:rsidR="00610EA5" w:rsidRPr="009F2707">
        <w:rPr>
          <w:b/>
          <w:sz w:val="22"/>
          <w:szCs w:val="22"/>
        </w:rPr>
        <w:instrText xml:space="preserve"> DOCVARIABLE vault_nd_cff677dd-4ee4-4155-a455-2f02f1d1c919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14C0A610" w14:textId="77777777" w:rsidR="00BA2BBF" w:rsidRPr="009F2707" w:rsidRDefault="00BA2BBF" w:rsidP="00F51C2C">
      <w:pPr>
        <w:keepNext/>
        <w:numPr>
          <w:ilvl w:val="12"/>
          <w:numId w:val="0"/>
        </w:numPr>
        <w:rPr>
          <w:sz w:val="22"/>
          <w:szCs w:val="22"/>
        </w:rPr>
      </w:pPr>
      <w:r w:rsidRPr="009F2707">
        <w:rPr>
          <w:sz w:val="22"/>
          <w:szCs w:val="22"/>
        </w:rPr>
        <w:t>Als u bent vergeten een dosis te injecteren en,</w:t>
      </w:r>
    </w:p>
    <w:p w14:paraId="3DAF81BD" w14:textId="3FF54827" w:rsidR="00BA2BBF" w:rsidRPr="009F2707" w:rsidRDefault="00BA2BBF" w:rsidP="00A7297E">
      <w:pPr>
        <w:pStyle w:val="ListParagraph"/>
        <w:numPr>
          <w:ilvl w:val="0"/>
          <w:numId w:val="14"/>
        </w:numPr>
        <w:ind w:hanging="720"/>
        <w:rPr>
          <w:sz w:val="22"/>
          <w:szCs w:val="22"/>
        </w:rPr>
      </w:pPr>
      <w:r w:rsidRPr="009F2707">
        <w:rPr>
          <w:sz w:val="22"/>
          <w:szCs w:val="22"/>
        </w:rPr>
        <w:t xml:space="preserve">het is </w:t>
      </w:r>
      <w:r w:rsidRPr="009F2707">
        <w:rPr>
          <w:b/>
          <w:bCs/>
          <w:sz w:val="22"/>
          <w:szCs w:val="22"/>
        </w:rPr>
        <w:t>4 dagen of minder</w:t>
      </w:r>
      <w:r w:rsidRPr="009F2707">
        <w:rPr>
          <w:sz w:val="22"/>
          <w:szCs w:val="22"/>
        </w:rPr>
        <w:t xml:space="preserve"> geleden dat u Mounjaro had moeten </w:t>
      </w:r>
      <w:r w:rsidR="009E5F3F" w:rsidRPr="009F2707">
        <w:rPr>
          <w:sz w:val="22"/>
          <w:szCs w:val="22"/>
        </w:rPr>
        <w:t>injecteren</w:t>
      </w:r>
      <w:r w:rsidRPr="009F2707">
        <w:rPr>
          <w:sz w:val="22"/>
          <w:szCs w:val="22"/>
        </w:rPr>
        <w:t xml:space="preserve">, gebruik het zodra u eraan denkt. Injecteer vervolgens uw volgende dosis zoals gewoonlijk op </w:t>
      </w:r>
      <w:r w:rsidR="009E5F3F" w:rsidRPr="009F2707">
        <w:rPr>
          <w:sz w:val="22"/>
          <w:szCs w:val="22"/>
        </w:rPr>
        <w:t>uw normale</w:t>
      </w:r>
      <w:r w:rsidRPr="009F2707">
        <w:rPr>
          <w:sz w:val="22"/>
          <w:szCs w:val="22"/>
        </w:rPr>
        <w:t xml:space="preserve"> geplande dag.</w:t>
      </w:r>
    </w:p>
    <w:p w14:paraId="03201BF6" w14:textId="3BEA7CF2" w:rsidR="00BA2BBF" w:rsidRPr="009F2707" w:rsidRDefault="00BA2BBF" w:rsidP="00A7297E">
      <w:pPr>
        <w:pStyle w:val="ListParagraph"/>
        <w:numPr>
          <w:ilvl w:val="0"/>
          <w:numId w:val="14"/>
        </w:numPr>
        <w:ind w:hanging="720"/>
        <w:rPr>
          <w:sz w:val="22"/>
          <w:szCs w:val="22"/>
        </w:rPr>
      </w:pPr>
      <w:r w:rsidRPr="009F2707">
        <w:rPr>
          <w:sz w:val="22"/>
          <w:szCs w:val="22"/>
        </w:rPr>
        <w:t xml:space="preserve">het is </w:t>
      </w:r>
      <w:r w:rsidRPr="009F2707">
        <w:rPr>
          <w:b/>
          <w:bCs/>
          <w:sz w:val="22"/>
          <w:szCs w:val="22"/>
        </w:rPr>
        <w:t>meer dan 4 dagen</w:t>
      </w:r>
      <w:r w:rsidRPr="009F2707">
        <w:rPr>
          <w:sz w:val="22"/>
          <w:szCs w:val="22"/>
        </w:rPr>
        <w:t xml:space="preserve"> geleden dat u Mounjaro had moeten </w:t>
      </w:r>
      <w:r w:rsidR="009E5F3F" w:rsidRPr="009F2707">
        <w:rPr>
          <w:sz w:val="22"/>
          <w:szCs w:val="22"/>
        </w:rPr>
        <w:t>injecteren</w:t>
      </w:r>
      <w:r w:rsidRPr="009F2707">
        <w:rPr>
          <w:sz w:val="22"/>
          <w:szCs w:val="22"/>
        </w:rPr>
        <w:t xml:space="preserve">, sla dan de gemiste dosis over. Injecteer vervolgens uw volgende dosis zoals gewoonlijk op </w:t>
      </w:r>
      <w:r w:rsidR="009E5F3F" w:rsidRPr="009F2707">
        <w:rPr>
          <w:sz w:val="22"/>
          <w:szCs w:val="22"/>
        </w:rPr>
        <w:t>uw normale</w:t>
      </w:r>
      <w:r w:rsidRPr="009F2707">
        <w:rPr>
          <w:sz w:val="22"/>
          <w:szCs w:val="22"/>
        </w:rPr>
        <w:t xml:space="preserve"> geplande dag.</w:t>
      </w:r>
    </w:p>
    <w:p w14:paraId="21EF8DB1" w14:textId="77777777" w:rsidR="00BA2BBF" w:rsidRPr="009F2707" w:rsidRDefault="00BA2BBF">
      <w:pPr>
        <w:numPr>
          <w:ilvl w:val="12"/>
          <w:numId w:val="0"/>
        </w:numPr>
        <w:ind w:right="-2"/>
        <w:rPr>
          <w:sz w:val="22"/>
          <w:szCs w:val="22"/>
        </w:rPr>
      </w:pPr>
    </w:p>
    <w:p w14:paraId="77D756C1" w14:textId="6E8EF5D7" w:rsidR="00274AF6" w:rsidRPr="009F2707" w:rsidRDefault="00324311">
      <w:pPr>
        <w:numPr>
          <w:ilvl w:val="12"/>
          <w:numId w:val="0"/>
        </w:numPr>
        <w:ind w:right="-2"/>
        <w:rPr>
          <w:sz w:val="22"/>
          <w:szCs w:val="22"/>
        </w:rPr>
      </w:pPr>
      <w:r w:rsidRPr="009F2707">
        <w:rPr>
          <w:sz w:val="22"/>
          <w:szCs w:val="22"/>
        </w:rPr>
        <w:t>Neem geen dubbele dosis om een vergeten</w:t>
      </w:r>
      <w:r w:rsidR="00BA2BBF" w:rsidRPr="009F2707">
        <w:rPr>
          <w:sz w:val="22"/>
          <w:szCs w:val="22"/>
        </w:rPr>
        <w:t xml:space="preserve"> </w:t>
      </w:r>
      <w:r w:rsidRPr="009F2707">
        <w:rPr>
          <w:sz w:val="22"/>
          <w:szCs w:val="22"/>
        </w:rPr>
        <w:t>dosis</w:t>
      </w:r>
      <w:r w:rsidR="00BA2BBF" w:rsidRPr="009F2707">
        <w:rPr>
          <w:sz w:val="22"/>
          <w:szCs w:val="22"/>
        </w:rPr>
        <w:t xml:space="preserve"> </w:t>
      </w:r>
      <w:r w:rsidRPr="009F2707">
        <w:rPr>
          <w:sz w:val="22"/>
          <w:szCs w:val="22"/>
        </w:rPr>
        <w:t>in te halen.</w:t>
      </w:r>
      <w:r w:rsidR="00BA2BBF" w:rsidRPr="009F2707">
        <w:rPr>
          <w:sz w:val="22"/>
          <w:szCs w:val="22"/>
        </w:rPr>
        <w:t xml:space="preserve"> Er moet </w:t>
      </w:r>
      <w:r w:rsidR="007608D6" w:rsidRPr="009F2707">
        <w:rPr>
          <w:sz w:val="22"/>
          <w:szCs w:val="22"/>
        </w:rPr>
        <w:t>minstens</w:t>
      </w:r>
      <w:r w:rsidR="00E8006D" w:rsidRPr="009F2707">
        <w:rPr>
          <w:sz w:val="22"/>
          <w:szCs w:val="22"/>
        </w:rPr>
        <w:t xml:space="preserve"> </w:t>
      </w:r>
      <w:r w:rsidR="00BA2BBF" w:rsidRPr="009F2707">
        <w:rPr>
          <w:sz w:val="22"/>
          <w:szCs w:val="22"/>
        </w:rPr>
        <w:t xml:space="preserve">3 dagen tussen twee doses zitten. </w:t>
      </w:r>
    </w:p>
    <w:p w14:paraId="1B282C44" w14:textId="77777777" w:rsidR="00274AF6" w:rsidRPr="009F2707" w:rsidRDefault="00274AF6">
      <w:pPr>
        <w:numPr>
          <w:ilvl w:val="12"/>
          <w:numId w:val="0"/>
        </w:numPr>
        <w:ind w:right="-2"/>
        <w:rPr>
          <w:sz w:val="22"/>
          <w:szCs w:val="22"/>
        </w:rPr>
      </w:pPr>
    </w:p>
    <w:p w14:paraId="6F36F3CF" w14:textId="6AA98B88" w:rsidR="00274AF6" w:rsidRPr="009F2707" w:rsidRDefault="00324311" w:rsidP="00A71C4E">
      <w:pPr>
        <w:keepNext/>
        <w:numPr>
          <w:ilvl w:val="12"/>
          <w:numId w:val="0"/>
        </w:numPr>
        <w:ind w:right="-2"/>
        <w:outlineLvl w:val="0"/>
        <w:rPr>
          <w:b/>
          <w:sz w:val="22"/>
          <w:szCs w:val="22"/>
        </w:rPr>
      </w:pPr>
      <w:r w:rsidRPr="009F2707">
        <w:rPr>
          <w:b/>
          <w:sz w:val="22"/>
          <w:szCs w:val="22"/>
        </w:rPr>
        <w:t>Als u stopt met het</w:t>
      </w:r>
      <w:r w:rsidR="00BA2BBF" w:rsidRPr="009F2707">
        <w:rPr>
          <w:b/>
          <w:sz w:val="22"/>
          <w:szCs w:val="22"/>
        </w:rPr>
        <w:t xml:space="preserve"> </w:t>
      </w:r>
      <w:r w:rsidRPr="009F2707">
        <w:rPr>
          <w:b/>
          <w:sz w:val="22"/>
          <w:szCs w:val="22"/>
        </w:rPr>
        <w:t>gebruik</w:t>
      </w:r>
      <w:r w:rsidR="00BA2BBF" w:rsidRPr="009F2707">
        <w:rPr>
          <w:b/>
          <w:sz w:val="22"/>
          <w:szCs w:val="22"/>
        </w:rPr>
        <w:t xml:space="preserve"> </w:t>
      </w:r>
      <w:r w:rsidRPr="009F2707">
        <w:rPr>
          <w:b/>
          <w:sz w:val="22"/>
          <w:szCs w:val="22"/>
        </w:rPr>
        <w:t>van dit middel</w:t>
      </w:r>
      <w:r w:rsidR="00610EA5" w:rsidRPr="009F2707">
        <w:rPr>
          <w:b/>
          <w:sz w:val="22"/>
          <w:szCs w:val="22"/>
        </w:rPr>
        <w:fldChar w:fldCharType="begin"/>
      </w:r>
      <w:r w:rsidR="00610EA5" w:rsidRPr="009F2707">
        <w:rPr>
          <w:b/>
          <w:sz w:val="22"/>
          <w:szCs w:val="22"/>
        </w:rPr>
        <w:instrText xml:space="preserve"> DOCVARIABLE vault_nd_e73ef5f6-836f-497e-9a56-fe571e7fc304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2A343480" w14:textId="7DAC77C3" w:rsidR="00274AF6" w:rsidRPr="009F2707" w:rsidRDefault="00A4736E" w:rsidP="00A71C4E">
      <w:pPr>
        <w:keepNext/>
        <w:numPr>
          <w:ilvl w:val="12"/>
          <w:numId w:val="0"/>
        </w:numPr>
        <w:ind w:right="-29"/>
        <w:rPr>
          <w:sz w:val="22"/>
          <w:szCs w:val="22"/>
        </w:rPr>
      </w:pPr>
      <w:r w:rsidRPr="009F2707">
        <w:rPr>
          <w:sz w:val="22"/>
          <w:szCs w:val="22"/>
        </w:rPr>
        <w:t xml:space="preserve">Stop </w:t>
      </w:r>
      <w:r w:rsidR="00E8006D" w:rsidRPr="009F2707">
        <w:rPr>
          <w:sz w:val="22"/>
          <w:szCs w:val="22"/>
        </w:rPr>
        <w:t xml:space="preserve">niet met </w:t>
      </w:r>
      <w:r w:rsidRPr="009F2707">
        <w:rPr>
          <w:sz w:val="22"/>
          <w:szCs w:val="22"/>
        </w:rPr>
        <w:t>het gebruik van Mounjaro</w:t>
      </w:r>
      <w:r w:rsidR="009E5F3F" w:rsidRPr="009F2707">
        <w:rPr>
          <w:sz w:val="22"/>
          <w:szCs w:val="22"/>
        </w:rPr>
        <w:t xml:space="preserve"> </w:t>
      </w:r>
      <w:r w:rsidRPr="009F2707">
        <w:rPr>
          <w:sz w:val="22"/>
          <w:szCs w:val="22"/>
        </w:rPr>
        <w:t>zonder met uw arts te overleggen. Als u stopt met het gebruik van Mounjaro</w:t>
      </w:r>
      <w:r w:rsidR="00DE49C1" w:rsidRPr="009F2707">
        <w:rPr>
          <w:sz w:val="22"/>
          <w:szCs w:val="22"/>
        </w:rPr>
        <w:t xml:space="preserve"> en u heeft diabetes type 2,</w:t>
      </w:r>
      <w:r w:rsidRPr="009F2707">
        <w:rPr>
          <w:sz w:val="22"/>
          <w:szCs w:val="22"/>
        </w:rPr>
        <w:t xml:space="preserve"> kan uw bloedsuikerspiegel stijgen.</w:t>
      </w:r>
    </w:p>
    <w:p w14:paraId="6A26226A" w14:textId="77777777" w:rsidR="00A4736E" w:rsidRPr="009F2707" w:rsidRDefault="00A4736E">
      <w:pPr>
        <w:numPr>
          <w:ilvl w:val="12"/>
          <w:numId w:val="0"/>
        </w:numPr>
        <w:ind w:right="-29"/>
        <w:rPr>
          <w:sz w:val="22"/>
          <w:szCs w:val="22"/>
        </w:rPr>
      </w:pPr>
    </w:p>
    <w:p w14:paraId="2FCEE659" w14:textId="3BED3BA8" w:rsidR="00274AF6" w:rsidRPr="009F2707" w:rsidRDefault="00324311">
      <w:pPr>
        <w:numPr>
          <w:ilvl w:val="12"/>
          <w:numId w:val="0"/>
        </w:numPr>
        <w:ind w:right="-29"/>
        <w:rPr>
          <w:sz w:val="22"/>
          <w:szCs w:val="22"/>
        </w:rPr>
      </w:pPr>
      <w:r w:rsidRPr="009F2707">
        <w:rPr>
          <w:sz w:val="22"/>
          <w:szCs w:val="22"/>
        </w:rPr>
        <w:t>Heeft u nog andere vragen over het gebruik van dit geneesmiddel? Neem dan contact op met uw arts,</w:t>
      </w:r>
      <w:r w:rsidR="00A4736E" w:rsidRPr="009F2707">
        <w:rPr>
          <w:sz w:val="22"/>
          <w:szCs w:val="22"/>
        </w:rPr>
        <w:t xml:space="preserve"> </w:t>
      </w:r>
      <w:r w:rsidR="00DC6AC8" w:rsidRPr="009F2707">
        <w:rPr>
          <w:sz w:val="22"/>
          <w:szCs w:val="22"/>
        </w:rPr>
        <w:t xml:space="preserve">verpleegkundige of </w:t>
      </w:r>
      <w:r w:rsidRPr="009F2707">
        <w:rPr>
          <w:sz w:val="22"/>
          <w:szCs w:val="22"/>
        </w:rPr>
        <w:t>apotheker.</w:t>
      </w:r>
    </w:p>
    <w:p w14:paraId="2F67A1A0" w14:textId="77777777" w:rsidR="00274AF6" w:rsidRPr="009F2707" w:rsidRDefault="00274AF6">
      <w:pPr>
        <w:numPr>
          <w:ilvl w:val="12"/>
          <w:numId w:val="0"/>
        </w:numPr>
        <w:rPr>
          <w:sz w:val="22"/>
          <w:szCs w:val="22"/>
        </w:rPr>
      </w:pPr>
    </w:p>
    <w:p w14:paraId="35B040EE" w14:textId="77777777" w:rsidR="00274AF6" w:rsidRPr="009F2707" w:rsidRDefault="00274AF6">
      <w:pPr>
        <w:numPr>
          <w:ilvl w:val="12"/>
          <w:numId w:val="0"/>
        </w:numPr>
        <w:rPr>
          <w:sz w:val="22"/>
          <w:szCs w:val="22"/>
        </w:rPr>
      </w:pPr>
    </w:p>
    <w:p w14:paraId="45B7C114" w14:textId="6F8FA9F8" w:rsidR="00274AF6" w:rsidRPr="009F2707" w:rsidRDefault="00324311" w:rsidP="00A7297E">
      <w:pPr>
        <w:pStyle w:val="ListParagraph"/>
        <w:keepNext/>
        <w:numPr>
          <w:ilvl w:val="0"/>
          <w:numId w:val="18"/>
        </w:numPr>
        <w:ind w:right="-2"/>
        <w:rPr>
          <w:b/>
          <w:sz w:val="22"/>
          <w:szCs w:val="22"/>
        </w:rPr>
      </w:pPr>
      <w:r w:rsidRPr="009F2707">
        <w:rPr>
          <w:b/>
          <w:sz w:val="22"/>
          <w:szCs w:val="22"/>
        </w:rPr>
        <w:t>Mogelijke bijwerkingen</w:t>
      </w:r>
    </w:p>
    <w:p w14:paraId="3576F535" w14:textId="77777777" w:rsidR="00274AF6" w:rsidRPr="009F2707" w:rsidRDefault="00274AF6" w:rsidP="00A71C4E">
      <w:pPr>
        <w:keepNext/>
        <w:numPr>
          <w:ilvl w:val="12"/>
          <w:numId w:val="0"/>
        </w:numPr>
        <w:rPr>
          <w:sz w:val="22"/>
          <w:szCs w:val="22"/>
        </w:rPr>
      </w:pPr>
    </w:p>
    <w:p w14:paraId="2FA9BD09" w14:textId="77777777" w:rsidR="00274AF6" w:rsidRPr="009F2707" w:rsidRDefault="00324311" w:rsidP="00A71C4E">
      <w:pPr>
        <w:keepNext/>
        <w:numPr>
          <w:ilvl w:val="12"/>
          <w:numId w:val="0"/>
        </w:numPr>
        <w:ind w:right="-29"/>
        <w:rPr>
          <w:sz w:val="22"/>
          <w:szCs w:val="22"/>
        </w:rPr>
      </w:pPr>
      <w:r w:rsidRPr="009F2707">
        <w:rPr>
          <w:sz w:val="22"/>
          <w:szCs w:val="22"/>
        </w:rPr>
        <w:t>Zoals elk geneesmiddel kan ook dit geneesmiddel bijwerkingen hebben, al krijgt niet iedereen daarmee te maken.</w:t>
      </w:r>
    </w:p>
    <w:p w14:paraId="42BE3D88" w14:textId="77777777" w:rsidR="00F271D0" w:rsidRPr="009F2707" w:rsidRDefault="00F271D0" w:rsidP="00F271D0">
      <w:pPr>
        <w:numPr>
          <w:ilvl w:val="12"/>
          <w:numId w:val="0"/>
        </w:numPr>
        <w:ind w:right="-29"/>
        <w:rPr>
          <w:sz w:val="22"/>
          <w:szCs w:val="22"/>
        </w:rPr>
      </w:pPr>
    </w:p>
    <w:p w14:paraId="04C9E4B9" w14:textId="37B8AC7E" w:rsidR="00F271D0" w:rsidRPr="009F2707" w:rsidRDefault="00F271D0" w:rsidP="00A71C4E">
      <w:pPr>
        <w:keepNext/>
        <w:numPr>
          <w:ilvl w:val="12"/>
          <w:numId w:val="0"/>
        </w:numPr>
        <w:ind w:right="-29"/>
        <w:rPr>
          <w:b/>
          <w:bCs/>
          <w:sz w:val="22"/>
          <w:szCs w:val="22"/>
        </w:rPr>
      </w:pPr>
      <w:r w:rsidRPr="009F2707">
        <w:rPr>
          <w:b/>
          <w:bCs/>
          <w:sz w:val="22"/>
          <w:szCs w:val="22"/>
        </w:rPr>
        <w:t>Ernstige bijwerkingen</w:t>
      </w:r>
    </w:p>
    <w:p w14:paraId="505842B5" w14:textId="77777777" w:rsidR="00F271D0" w:rsidRPr="009F2707" w:rsidRDefault="00F271D0" w:rsidP="00A71C4E">
      <w:pPr>
        <w:keepNext/>
        <w:numPr>
          <w:ilvl w:val="12"/>
          <w:numId w:val="0"/>
        </w:numPr>
        <w:ind w:right="-29"/>
        <w:rPr>
          <w:sz w:val="22"/>
          <w:szCs w:val="22"/>
        </w:rPr>
      </w:pPr>
    </w:p>
    <w:p w14:paraId="6503E7C1" w14:textId="4D45F48D" w:rsidR="00F271D0" w:rsidRPr="009F2707" w:rsidRDefault="00F271D0" w:rsidP="00A71C4E">
      <w:pPr>
        <w:keepNext/>
        <w:numPr>
          <w:ilvl w:val="12"/>
          <w:numId w:val="0"/>
        </w:numPr>
        <w:ind w:right="-29"/>
        <w:rPr>
          <w:sz w:val="22"/>
          <w:szCs w:val="22"/>
        </w:rPr>
      </w:pPr>
      <w:r w:rsidRPr="009F2707">
        <w:rPr>
          <w:b/>
          <w:bCs/>
          <w:i/>
          <w:iCs/>
          <w:sz w:val="22"/>
          <w:szCs w:val="22"/>
        </w:rPr>
        <w:t>Soms</w:t>
      </w:r>
      <w:r w:rsidRPr="009F2707">
        <w:rPr>
          <w:b/>
          <w:bCs/>
          <w:sz w:val="22"/>
          <w:szCs w:val="22"/>
        </w:rPr>
        <w:t xml:space="preserve"> </w:t>
      </w:r>
      <w:r w:rsidRPr="009F2707">
        <w:rPr>
          <w:sz w:val="22"/>
          <w:szCs w:val="22"/>
        </w:rPr>
        <w:t>(komen voor bij minder dan 1 op de 100 gebruikers)</w:t>
      </w:r>
    </w:p>
    <w:p w14:paraId="1D3DC104" w14:textId="780FAE16" w:rsidR="0063790D" w:rsidRPr="009F2707" w:rsidRDefault="00F271D0" w:rsidP="0063790D">
      <w:pPr>
        <w:numPr>
          <w:ilvl w:val="12"/>
          <w:numId w:val="0"/>
        </w:numPr>
        <w:ind w:left="562" w:hanging="562"/>
        <w:rPr>
          <w:sz w:val="22"/>
          <w:szCs w:val="22"/>
        </w:rPr>
      </w:pPr>
      <w:r w:rsidRPr="009F2707">
        <w:rPr>
          <w:sz w:val="22"/>
          <w:szCs w:val="22"/>
        </w:rPr>
        <w:t xml:space="preserve">- </w:t>
      </w:r>
      <w:r w:rsidRPr="009F2707">
        <w:rPr>
          <w:sz w:val="22"/>
          <w:szCs w:val="22"/>
        </w:rPr>
        <w:tab/>
        <w:t xml:space="preserve">Ontstoken alvleesklier (acute pancreatitis) die ernstige pijn in de maag en rug kan veroorzaken </w:t>
      </w:r>
      <w:r w:rsidR="007608D6" w:rsidRPr="009F2707">
        <w:rPr>
          <w:sz w:val="22"/>
          <w:szCs w:val="22"/>
        </w:rPr>
        <w:t xml:space="preserve">en </w:t>
      </w:r>
      <w:r w:rsidRPr="009F2707">
        <w:rPr>
          <w:sz w:val="22"/>
          <w:szCs w:val="22"/>
        </w:rPr>
        <w:t xml:space="preserve">die niet </w:t>
      </w:r>
      <w:r w:rsidR="007608D6" w:rsidRPr="009F2707">
        <w:rPr>
          <w:sz w:val="22"/>
          <w:szCs w:val="22"/>
        </w:rPr>
        <w:t xml:space="preserve">over </w:t>
      </w:r>
      <w:r w:rsidRPr="009F2707">
        <w:rPr>
          <w:sz w:val="22"/>
          <w:szCs w:val="22"/>
        </w:rPr>
        <w:t xml:space="preserve">gaat. U </w:t>
      </w:r>
      <w:r w:rsidR="007608D6" w:rsidRPr="009F2707">
        <w:rPr>
          <w:sz w:val="22"/>
          <w:szCs w:val="22"/>
        </w:rPr>
        <w:t>moet</w:t>
      </w:r>
      <w:r w:rsidRPr="009F2707">
        <w:rPr>
          <w:sz w:val="22"/>
          <w:szCs w:val="22"/>
        </w:rPr>
        <w:t xml:space="preserve"> onmiddellijk een arts raadplegen als u dergelijke </w:t>
      </w:r>
      <w:r w:rsidR="007608D6" w:rsidRPr="009F2707">
        <w:rPr>
          <w:sz w:val="22"/>
          <w:szCs w:val="22"/>
        </w:rPr>
        <w:t>verschijnselen</w:t>
      </w:r>
      <w:r w:rsidRPr="009F2707">
        <w:rPr>
          <w:sz w:val="22"/>
          <w:szCs w:val="22"/>
        </w:rPr>
        <w:t xml:space="preserve"> ervaart.</w:t>
      </w:r>
    </w:p>
    <w:p w14:paraId="652267AE" w14:textId="77777777" w:rsidR="0063790D" w:rsidRPr="009F2707" w:rsidRDefault="0063790D" w:rsidP="0063790D">
      <w:pPr>
        <w:numPr>
          <w:ilvl w:val="12"/>
          <w:numId w:val="0"/>
        </w:numPr>
        <w:ind w:left="562" w:hanging="562"/>
        <w:rPr>
          <w:sz w:val="22"/>
          <w:szCs w:val="22"/>
        </w:rPr>
      </w:pPr>
    </w:p>
    <w:p w14:paraId="73F06502" w14:textId="466AD661" w:rsidR="0063790D" w:rsidRPr="009F2707" w:rsidRDefault="0063790D" w:rsidP="0063790D">
      <w:pPr>
        <w:numPr>
          <w:ilvl w:val="12"/>
          <w:numId w:val="0"/>
        </w:numPr>
        <w:ind w:left="562" w:hanging="562"/>
        <w:rPr>
          <w:sz w:val="22"/>
          <w:szCs w:val="22"/>
        </w:rPr>
      </w:pPr>
      <w:r w:rsidRPr="009F2707">
        <w:rPr>
          <w:b/>
          <w:bCs/>
          <w:i/>
          <w:iCs/>
          <w:sz w:val="22"/>
          <w:szCs w:val="22"/>
        </w:rPr>
        <w:t>Zelden</w:t>
      </w:r>
      <w:r w:rsidRPr="009F2707">
        <w:rPr>
          <w:sz w:val="22"/>
          <w:szCs w:val="22"/>
        </w:rPr>
        <w:t xml:space="preserve"> (komen voor bij minder dan 1 op de 1</w:t>
      </w:r>
      <w:r w:rsidR="00C047B5" w:rsidRPr="009F2707">
        <w:rPr>
          <w:sz w:val="22"/>
          <w:szCs w:val="22"/>
        </w:rPr>
        <w:t>.</w:t>
      </w:r>
      <w:r w:rsidRPr="009F2707">
        <w:rPr>
          <w:sz w:val="22"/>
          <w:szCs w:val="22"/>
        </w:rPr>
        <w:t xml:space="preserve">000 </w:t>
      </w:r>
      <w:r w:rsidR="005649E5" w:rsidRPr="009F2707">
        <w:rPr>
          <w:sz w:val="22"/>
          <w:szCs w:val="22"/>
        </w:rPr>
        <w:t>gebruikers</w:t>
      </w:r>
      <w:r w:rsidRPr="009F2707">
        <w:rPr>
          <w:sz w:val="22"/>
          <w:szCs w:val="22"/>
        </w:rPr>
        <w:t>)</w:t>
      </w:r>
    </w:p>
    <w:p w14:paraId="4F99BD21" w14:textId="68600605" w:rsidR="0063790D" w:rsidRPr="009F2707" w:rsidRDefault="0063790D" w:rsidP="0063790D">
      <w:pPr>
        <w:numPr>
          <w:ilvl w:val="12"/>
          <w:numId w:val="0"/>
        </w:numPr>
        <w:ind w:left="562" w:hanging="562"/>
        <w:rPr>
          <w:sz w:val="22"/>
          <w:szCs w:val="22"/>
        </w:rPr>
      </w:pPr>
      <w:r w:rsidRPr="009F2707">
        <w:rPr>
          <w:sz w:val="22"/>
          <w:szCs w:val="22"/>
        </w:rPr>
        <w:t xml:space="preserve">- </w:t>
      </w:r>
      <w:r w:rsidRPr="009F2707">
        <w:rPr>
          <w:sz w:val="22"/>
          <w:szCs w:val="22"/>
        </w:rPr>
        <w:tab/>
        <w:t>Ernstige allergische reacties (bijv. anafylactische reactie, angio-oedeem). U moet onmiddellijk medische hulp inroepen en uw arts op de hoogte stellen als u symptomen ervaart zoals ademhalingsproblemen, snelle zwelling van de lippen, tong en/of keel met moeite met slikken en een snelle hartslag.</w:t>
      </w:r>
    </w:p>
    <w:p w14:paraId="69A416BD" w14:textId="77777777" w:rsidR="00F271D0" w:rsidRPr="009F2707" w:rsidRDefault="00F271D0">
      <w:pPr>
        <w:numPr>
          <w:ilvl w:val="12"/>
          <w:numId w:val="0"/>
        </w:numPr>
        <w:ind w:right="-2"/>
        <w:rPr>
          <w:sz w:val="22"/>
          <w:szCs w:val="22"/>
        </w:rPr>
      </w:pPr>
    </w:p>
    <w:p w14:paraId="2CCDFF50" w14:textId="026EA45C" w:rsidR="00274AF6" w:rsidRPr="009F2707" w:rsidRDefault="00F271D0" w:rsidP="00A71C4E">
      <w:pPr>
        <w:keepNext/>
        <w:numPr>
          <w:ilvl w:val="12"/>
          <w:numId w:val="0"/>
        </w:numPr>
        <w:rPr>
          <w:b/>
          <w:bCs/>
          <w:sz w:val="22"/>
          <w:szCs w:val="22"/>
        </w:rPr>
      </w:pPr>
      <w:r w:rsidRPr="009F2707">
        <w:rPr>
          <w:b/>
          <w:bCs/>
          <w:sz w:val="22"/>
          <w:szCs w:val="22"/>
        </w:rPr>
        <w:t>Andere bijwerkingen</w:t>
      </w:r>
    </w:p>
    <w:p w14:paraId="1FC690A4" w14:textId="77777777" w:rsidR="00F56BA5" w:rsidRPr="009F2707" w:rsidRDefault="00F56BA5" w:rsidP="00A71C4E">
      <w:pPr>
        <w:keepNext/>
        <w:numPr>
          <w:ilvl w:val="12"/>
          <w:numId w:val="0"/>
        </w:numPr>
        <w:rPr>
          <w:b/>
          <w:bCs/>
          <w:sz w:val="22"/>
          <w:szCs w:val="22"/>
        </w:rPr>
      </w:pPr>
    </w:p>
    <w:p w14:paraId="56740E4B" w14:textId="2F4A14DC" w:rsidR="00F271D0" w:rsidRPr="009F2707" w:rsidRDefault="00F271D0" w:rsidP="00A71C4E">
      <w:pPr>
        <w:keepNext/>
        <w:numPr>
          <w:ilvl w:val="12"/>
          <w:numId w:val="0"/>
        </w:numPr>
        <w:rPr>
          <w:sz w:val="22"/>
          <w:szCs w:val="22"/>
        </w:rPr>
      </w:pPr>
      <w:r w:rsidRPr="009F2707">
        <w:rPr>
          <w:b/>
          <w:bCs/>
          <w:i/>
          <w:iCs/>
          <w:sz w:val="22"/>
          <w:szCs w:val="22"/>
        </w:rPr>
        <w:t>Zeer vaak</w:t>
      </w:r>
      <w:r w:rsidRPr="009F2707">
        <w:rPr>
          <w:sz w:val="22"/>
          <w:szCs w:val="22"/>
        </w:rPr>
        <w:t xml:space="preserve"> (</w:t>
      </w:r>
      <w:r w:rsidR="002E1B58" w:rsidRPr="009F2707">
        <w:rPr>
          <w:sz w:val="22"/>
          <w:szCs w:val="22"/>
        </w:rPr>
        <w:t>komen voor</w:t>
      </w:r>
      <w:r w:rsidRPr="009F2707">
        <w:rPr>
          <w:sz w:val="22"/>
          <w:szCs w:val="22"/>
        </w:rPr>
        <w:t xml:space="preserve"> bij meer dan 1 op de 10 </w:t>
      </w:r>
      <w:r w:rsidR="002F5810" w:rsidRPr="009F2707">
        <w:rPr>
          <w:sz w:val="22"/>
          <w:szCs w:val="22"/>
        </w:rPr>
        <w:t>gebruikers</w:t>
      </w:r>
      <w:r w:rsidRPr="009F2707">
        <w:rPr>
          <w:sz w:val="22"/>
          <w:szCs w:val="22"/>
        </w:rPr>
        <w:t>)</w:t>
      </w:r>
    </w:p>
    <w:p w14:paraId="3D553FAB" w14:textId="62D22159" w:rsidR="00F271D0" w:rsidRPr="009F2707" w:rsidRDefault="00F271D0" w:rsidP="00E8006D">
      <w:pPr>
        <w:numPr>
          <w:ilvl w:val="12"/>
          <w:numId w:val="0"/>
        </w:numPr>
        <w:ind w:left="562" w:hanging="562"/>
        <w:rPr>
          <w:sz w:val="22"/>
          <w:szCs w:val="22"/>
        </w:rPr>
      </w:pPr>
      <w:r w:rsidRPr="009F2707">
        <w:rPr>
          <w:sz w:val="22"/>
          <w:szCs w:val="22"/>
        </w:rPr>
        <w:t xml:space="preserve">- </w:t>
      </w:r>
      <w:r w:rsidR="000A4ED8" w:rsidRPr="009F2707">
        <w:rPr>
          <w:sz w:val="22"/>
          <w:szCs w:val="22"/>
        </w:rPr>
        <w:tab/>
      </w:r>
      <w:r w:rsidR="00A72008" w:rsidRPr="009F2707">
        <w:rPr>
          <w:sz w:val="22"/>
          <w:szCs w:val="22"/>
        </w:rPr>
        <w:t>M</w:t>
      </w:r>
      <w:r w:rsidRPr="009F2707">
        <w:rPr>
          <w:sz w:val="22"/>
          <w:szCs w:val="22"/>
        </w:rPr>
        <w:t>isselijkheid</w:t>
      </w:r>
    </w:p>
    <w:p w14:paraId="38CE96A5" w14:textId="77777777" w:rsidR="00F0540F" w:rsidRPr="009F2707" w:rsidRDefault="00F271D0" w:rsidP="00F0540F">
      <w:pPr>
        <w:numPr>
          <w:ilvl w:val="12"/>
          <w:numId w:val="0"/>
        </w:numPr>
        <w:ind w:left="562" w:hanging="562"/>
        <w:rPr>
          <w:sz w:val="22"/>
          <w:szCs w:val="22"/>
        </w:rPr>
      </w:pPr>
      <w:r w:rsidRPr="009F2707">
        <w:rPr>
          <w:sz w:val="22"/>
          <w:szCs w:val="22"/>
        </w:rPr>
        <w:t xml:space="preserve">- </w:t>
      </w:r>
      <w:r w:rsidR="000A4ED8" w:rsidRPr="009F2707">
        <w:rPr>
          <w:sz w:val="22"/>
          <w:szCs w:val="22"/>
        </w:rPr>
        <w:tab/>
      </w:r>
      <w:r w:rsidRPr="009F2707">
        <w:rPr>
          <w:sz w:val="22"/>
          <w:szCs w:val="22"/>
        </w:rPr>
        <w:t>Diarree</w:t>
      </w:r>
    </w:p>
    <w:p w14:paraId="7BF91B51" w14:textId="529B5E6A" w:rsidR="00F0540F" w:rsidRPr="009F2707" w:rsidRDefault="00F0540F" w:rsidP="00F0540F">
      <w:pPr>
        <w:numPr>
          <w:ilvl w:val="12"/>
          <w:numId w:val="0"/>
        </w:numPr>
        <w:ind w:left="562" w:hanging="562"/>
        <w:rPr>
          <w:sz w:val="22"/>
          <w:szCs w:val="22"/>
        </w:rPr>
      </w:pPr>
      <w:r w:rsidRPr="009F2707">
        <w:rPr>
          <w:sz w:val="22"/>
          <w:szCs w:val="22"/>
        </w:rPr>
        <w:t xml:space="preserve">- </w:t>
      </w:r>
      <w:r w:rsidRPr="009F2707">
        <w:rPr>
          <w:sz w:val="22"/>
          <w:szCs w:val="22"/>
        </w:rPr>
        <w:tab/>
        <w:t xml:space="preserve">Maagpijn (buikpijn) </w:t>
      </w:r>
      <w:r w:rsidR="005168AB" w:rsidRPr="009F2707">
        <w:rPr>
          <w:sz w:val="22"/>
          <w:szCs w:val="22"/>
        </w:rPr>
        <w:t xml:space="preserve">werd </w:t>
      </w:r>
      <w:r w:rsidRPr="009F2707">
        <w:rPr>
          <w:sz w:val="22"/>
          <w:szCs w:val="22"/>
        </w:rPr>
        <w:t>gemeld bij patiënten die werden behandeld voor gewichtsbeheersing</w:t>
      </w:r>
    </w:p>
    <w:p w14:paraId="1E99E7B1" w14:textId="3F1321CE" w:rsidR="00F0540F" w:rsidRPr="009F2707" w:rsidRDefault="00F0540F" w:rsidP="00F0540F">
      <w:pPr>
        <w:numPr>
          <w:ilvl w:val="12"/>
          <w:numId w:val="0"/>
        </w:numPr>
        <w:ind w:left="562" w:hanging="562"/>
        <w:rPr>
          <w:sz w:val="22"/>
          <w:szCs w:val="22"/>
        </w:rPr>
      </w:pPr>
      <w:r w:rsidRPr="009F2707">
        <w:rPr>
          <w:sz w:val="22"/>
          <w:szCs w:val="22"/>
        </w:rPr>
        <w:t xml:space="preserve">- </w:t>
      </w:r>
      <w:r w:rsidRPr="009F2707">
        <w:rPr>
          <w:sz w:val="22"/>
          <w:szCs w:val="22"/>
        </w:rPr>
        <w:tab/>
      </w:r>
      <w:r w:rsidR="005D02E0" w:rsidRPr="009F2707">
        <w:rPr>
          <w:sz w:val="22"/>
          <w:szCs w:val="22"/>
        </w:rPr>
        <w:t>Overgeven</w:t>
      </w:r>
      <w:r w:rsidRPr="009F2707">
        <w:rPr>
          <w:sz w:val="22"/>
          <w:szCs w:val="22"/>
        </w:rPr>
        <w:t xml:space="preserve"> </w:t>
      </w:r>
      <w:r w:rsidR="005168AB" w:rsidRPr="009F2707">
        <w:rPr>
          <w:sz w:val="22"/>
          <w:szCs w:val="22"/>
        </w:rPr>
        <w:t xml:space="preserve">werd </w:t>
      </w:r>
      <w:r w:rsidRPr="009F2707">
        <w:rPr>
          <w:sz w:val="22"/>
          <w:szCs w:val="22"/>
        </w:rPr>
        <w:t>gemeld bij patiënten die w</w:t>
      </w:r>
      <w:r w:rsidR="00381667" w:rsidRPr="009F2707">
        <w:rPr>
          <w:sz w:val="22"/>
          <w:szCs w:val="22"/>
        </w:rPr>
        <w:t>e</w:t>
      </w:r>
      <w:r w:rsidRPr="009F2707">
        <w:rPr>
          <w:sz w:val="22"/>
          <w:szCs w:val="22"/>
        </w:rPr>
        <w:t xml:space="preserve">rden behandeld voor gewichtsbeheersing </w:t>
      </w:r>
    </w:p>
    <w:p w14:paraId="12EB30ED" w14:textId="3F2B50EB" w:rsidR="00F0540F" w:rsidRPr="009F2707" w:rsidRDefault="00F0540F" w:rsidP="00F0540F">
      <w:pPr>
        <w:numPr>
          <w:ilvl w:val="12"/>
          <w:numId w:val="0"/>
        </w:numPr>
        <w:ind w:left="562" w:hanging="562"/>
        <w:rPr>
          <w:sz w:val="22"/>
          <w:szCs w:val="22"/>
        </w:rPr>
      </w:pPr>
      <w:r w:rsidRPr="009F2707">
        <w:rPr>
          <w:sz w:val="22"/>
          <w:szCs w:val="22"/>
        </w:rPr>
        <w:t xml:space="preserve">- </w:t>
      </w:r>
      <w:r w:rsidRPr="009F2707">
        <w:rPr>
          <w:sz w:val="22"/>
          <w:szCs w:val="22"/>
        </w:rPr>
        <w:tab/>
      </w:r>
      <w:r w:rsidR="00605C93" w:rsidRPr="009F2707">
        <w:rPr>
          <w:sz w:val="22"/>
          <w:szCs w:val="22"/>
        </w:rPr>
        <w:t xml:space="preserve">Verstopping </w:t>
      </w:r>
      <w:r w:rsidR="005168AB" w:rsidRPr="009F2707">
        <w:rPr>
          <w:sz w:val="22"/>
          <w:szCs w:val="22"/>
        </w:rPr>
        <w:t xml:space="preserve">werd </w:t>
      </w:r>
      <w:r w:rsidRPr="009F2707">
        <w:rPr>
          <w:sz w:val="22"/>
          <w:szCs w:val="22"/>
        </w:rPr>
        <w:t>gemeld bij patiënten die w</w:t>
      </w:r>
      <w:r w:rsidR="00381667" w:rsidRPr="009F2707">
        <w:rPr>
          <w:sz w:val="22"/>
          <w:szCs w:val="22"/>
        </w:rPr>
        <w:t>e</w:t>
      </w:r>
      <w:r w:rsidRPr="009F2707">
        <w:rPr>
          <w:sz w:val="22"/>
          <w:szCs w:val="22"/>
        </w:rPr>
        <w:t>rden behandeld voor gewichtsbeheersing</w:t>
      </w:r>
    </w:p>
    <w:p w14:paraId="5B805B3E" w14:textId="77777777" w:rsidR="00F0540F" w:rsidRPr="009F2707" w:rsidRDefault="00F0540F" w:rsidP="00F271D0">
      <w:pPr>
        <w:numPr>
          <w:ilvl w:val="12"/>
          <w:numId w:val="0"/>
        </w:numPr>
        <w:ind w:right="-2"/>
        <w:rPr>
          <w:sz w:val="22"/>
          <w:szCs w:val="22"/>
        </w:rPr>
      </w:pPr>
    </w:p>
    <w:p w14:paraId="459EC608" w14:textId="3ADD297A" w:rsidR="00F271D0" w:rsidRPr="009F2707" w:rsidRDefault="00F271D0" w:rsidP="00F271D0">
      <w:pPr>
        <w:numPr>
          <w:ilvl w:val="12"/>
          <w:numId w:val="0"/>
        </w:numPr>
        <w:ind w:right="-2"/>
        <w:rPr>
          <w:sz w:val="22"/>
          <w:szCs w:val="22"/>
        </w:rPr>
      </w:pPr>
      <w:r w:rsidRPr="009F2707">
        <w:rPr>
          <w:sz w:val="22"/>
          <w:szCs w:val="22"/>
        </w:rPr>
        <w:t xml:space="preserve">Deze bijwerkingen zijn meestal niet ernstig. </w:t>
      </w:r>
      <w:r w:rsidR="000056B6" w:rsidRPr="009F2707">
        <w:rPr>
          <w:sz w:val="22"/>
          <w:szCs w:val="22"/>
        </w:rPr>
        <w:t>Misselijkheid</w:t>
      </w:r>
      <w:r w:rsidR="00F0540F" w:rsidRPr="009F2707">
        <w:rPr>
          <w:sz w:val="22"/>
          <w:szCs w:val="22"/>
        </w:rPr>
        <w:t xml:space="preserve">, diarree en </w:t>
      </w:r>
      <w:r w:rsidR="005D02E0" w:rsidRPr="009F2707">
        <w:rPr>
          <w:sz w:val="22"/>
          <w:szCs w:val="22"/>
        </w:rPr>
        <w:t>overgeven</w:t>
      </w:r>
      <w:r w:rsidR="00F0540F" w:rsidRPr="009F2707">
        <w:rPr>
          <w:sz w:val="22"/>
          <w:szCs w:val="22"/>
        </w:rPr>
        <w:t xml:space="preserve"> </w:t>
      </w:r>
      <w:r w:rsidRPr="009F2707">
        <w:rPr>
          <w:sz w:val="22"/>
          <w:szCs w:val="22"/>
        </w:rPr>
        <w:t xml:space="preserve">komen het meest voor bij de start van </w:t>
      </w:r>
      <w:r w:rsidR="000A4ED8" w:rsidRPr="009F2707">
        <w:rPr>
          <w:sz w:val="22"/>
          <w:szCs w:val="22"/>
        </w:rPr>
        <w:t xml:space="preserve">de behandeling met </w:t>
      </w:r>
      <w:r w:rsidRPr="009F2707">
        <w:rPr>
          <w:sz w:val="22"/>
          <w:szCs w:val="22"/>
        </w:rPr>
        <w:t>tirzepatide, maar nemen bij de meeste patiënten na verloop van tijd af.</w:t>
      </w:r>
    </w:p>
    <w:p w14:paraId="0881E9E5" w14:textId="77777777" w:rsidR="00F0540F" w:rsidRPr="009F2707" w:rsidRDefault="00F0540F" w:rsidP="00F271D0">
      <w:pPr>
        <w:numPr>
          <w:ilvl w:val="12"/>
          <w:numId w:val="0"/>
        </w:numPr>
        <w:ind w:right="-2"/>
        <w:rPr>
          <w:sz w:val="22"/>
          <w:szCs w:val="22"/>
        </w:rPr>
      </w:pPr>
    </w:p>
    <w:p w14:paraId="1057AB3F" w14:textId="31289113" w:rsidR="00F271D0" w:rsidRPr="009F2707" w:rsidRDefault="00F271D0" w:rsidP="00DA33B8">
      <w:pPr>
        <w:numPr>
          <w:ilvl w:val="12"/>
          <w:numId w:val="0"/>
        </w:numPr>
        <w:ind w:left="562" w:hanging="562"/>
        <w:rPr>
          <w:sz w:val="22"/>
          <w:szCs w:val="22"/>
        </w:rPr>
      </w:pPr>
      <w:r w:rsidRPr="009F2707">
        <w:rPr>
          <w:sz w:val="22"/>
          <w:szCs w:val="22"/>
        </w:rPr>
        <w:lastRenderedPageBreak/>
        <w:t xml:space="preserve">- </w:t>
      </w:r>
      <w:r w:rsidR="000A4ED8" w:rsidRPr="009F2707">
        <w:rPr>
          <w:sz w:val="22"/>
          <w:szCs w:val="22"/>
        </w:rPr>
        <w:tab/>
      </w:r>
      <w:r w:rsidRPr="009F2707">
        <w:rPr>
          <w:sz w:val="22"/>
          <w:szCs w:val="22"/>
        </w:rPr>
        <w:t>Een lage bloedsuikerspiegel (hypoglykemie) komt zeer vaak voor wanneer tirzepatide wordt gebruikt in combinatie met geneesmiddelen die een sulfonylureumderivaat en/of insuline bevatten. Als u een sulfonylureumderivaat of insuline gebruikt</w:t>
      </w:r>
      <w:r w:rsidR="00DE49C1" w:rsidRPr="009F2707">
        <w:rPr>
          <w:sz w:val="22"/>
          <w:szCs w:val="22"/>
        </w:rPr>
        <w:t xml:space="preserve"> voor diabetes type 2</w:t>
      </w:r>
      <w:r w:rsidRPr="009F2707">
        <w:rPr>
          <w:sz w:val="22"/>
          <w:szCs w:val="22"/>
        </w:rPr>
        <w:t xml:space="preserve">, moet de dosis mogelijk worden verlaagd </w:t>
      </w:r>
      <w:r w:rsidR="008D22C3" w:rsidRPr="009F2707">
        <w:rPr>
          <w:sz w:val="22"/>
          <w:szCs w:val="22"/>
        </w:rPr>
        <w:t xml:space="preserve">terwijl u </w:t>
      </w:r>
      <w:r w:rsidRPr="009F2707">
        <w:rPr>
          <w:sz w:val="22"/>
          <w:szCs w:val="22"/>
        </w:rPr>
        <w:t xml:space="preserve">tirzepatide </w:t>
      </w:r>
      <w:r w:rsidR="008D22C3" w:rsidRPr="009F2707">
        <w:rPr>
          <w:sz w:val="22"/>
          <w:szCs w:val="22"/>
        </w:rPr>
        <w:t>gebruikt</w:t>
      </w:r>
      <w:r w:rsidR="00E8006D" w:rsidRPr="009F2707">
        <w:rPr>
          <w:sz w:val="22"/>
          <w:szCs w:val="22"/>
        </w:rPr>
        <w:t xml:space="preserve"> </w:t>
      </w:r>
      <w:r w:rsidRPr="009F2707">
        <w:rPr>
          <w:sz w:val="22"/>
          <w:szCs w:val="22"/>
        </w:rPr>
        <w:t>(</w:t>
      </w:r>
      <w:r w:rsidR="004B3829" w:rsidRPr="009F2707">
        <w:rPr>
          <w:sz w:val="22"/>
          <w:szCs w:val="22"/>
        </w:rPr>
        <w:t>zie rubriek 2‘</w:t>
      </w:r>
      <w:r w:rsidR="004B3829" w:rsidRPr="009F2707">
        <w:rPr>
          <w:bCs/>
          <w:sz w:val="22"/>
          <w:szCs w:val="22"/>
        </w:rPr>
        <w:t>Wanneer moet u extra voorzichtig zijn met dit middel</w:t>
      </w:r>
      <w:r w:rsidR="00355C70" w:rsidRPr="009F2707">
        <w:rPr>
          <w:bCs/>
          <w:sz w:val="22"/>
          <w:szCs w:val="22"/>
        </w:rPr>
        <w:t>?</w:t>
      </w:r>
      <w:r w:rsidR="004B3829" w:rsidRPr="009F2707">
        <w:rPr>
          <w:bCs/>
          <w:sz w:val="22"/>
          <w:szCs w:val="22"/>
        </w:rPr>
        <w:t>’</w:t>
      </w:r>
      <w:r w:rsidRPr="009F2707">
        <w:rPr>
          <w:sz w:val="22"/>
          <w:szCs w:val="22"/>
        </w:rPr>
        <w:t>).</w:t>
      </w:r>
      <w:r w:rsidR="00DA33B8" w:rsidRPr="009F2707">
        <w:rPr>
          <w:sz w:val="22"/>
          <w:szCs w:val="22"/>
        </w:rPr>
        <w:t xml:space="preserve"> </w:t>
      </w:r>
      <w:r w:rsidR="002F5810" w:rsidRPr="009F2707">
        <w:rPr>
          <w:sz w:val="22"/>
          <w:szCs w:val="22"/>
        </w:rPr>
        <w:t xml:space="preserve">Klachten </w:t>
      </w:r>
      <w:r w:rsidRPr="009F2707">
        <w:rPr>
          <w:sz w:val="22"/>
          <w:szCs w:val="22"/>
        </w:rPr>
        <w:t xml:space="preserve">van een lage bloedsuikerspiegel kunnen zijn: hoofdpijn, slaperigheid, zwakte, duizeligheid, hongergevoel, verwardheid, prikkelbaarheid, snelle hartslag en zweten. Uw arts </w:t>
      </w:r>
      <w:r w:rsidR="00D06BD4" w:rsidRPr="009F2707">
        <w:rPr>
          <w:sz w:val="22"/>
          <w:szCs w:val="22"/>
        </w:rPr>
        <w:t>kan</w:t>
      </w:r>
      <w:r w:rsidR="008D22C3" w:rsidRPr="009F2707">
        <w:rPr>
          <w:sz w:val="22"/>
          <w:szCs w:val="22"/>
        </w:rPr>
        <w:t xml:space="preserve"> </w:t>
      </w:r>
      <w:r w:rsidRPr="009F2707">
        <w:rPr>
          <w:sz w:val="22"/>
          <w:szCs w:val="22"/>
        </w:rPr>
        <w:t>u</w:t>
      </w:r>
      <w:r w:rsidR="008D22C3" w:rsidRPr="009F2707">
        <w:rPr>
          <w:sz w:val="22"/>
          <w:szCs w:val="22"/>
        </w:rPr>
        <w:t xml:space="preserve"> </w:t>
      </w:r>
      <w:r w:rsidRPr="009F2707">
        <w:rPr>
          <w:sz w:val="22"/>
          <w:szCs w:val="22"/>
        </w:rPr>
        <w:t xml:space="preserve">vertellen hoe een lage bloedsuikerspiegel moet </w:t>
      </w:r>
      <w:r w:rsidR="008D22C3" w:rsidRPr="009F2707">
        <w:rPr>
          <w:sz w:val="22"/>
          <w:szCs w:val="22"/>
        </w:rPr>
        <w:t xml:space="preserve">worden </w:t>
      </w:r>
      <w:r w:rsidRPr="009F2707">
        <w:rPr>
          <w:sz w:val="22"/>
          <w:szCs w:val="22"/>
        </w:rPr>
        <w:t>behandel</w:t>
      </w:r>
      <w:r w:rsidR="008D22C3" w:rsidRPr="009F2707">
        <w:rPr>
          <w:sz w:val="22"/>
          <w:szCs w:val="22"/>
        </w:rPr>
        <w:t>d</w:t>
      </w:r>
      <w:r w:rsidRPr="009F2707">
        <w:rPr>
          <w:sz w:val="22"/>
          <w:szCs w:val="22"/>
        </w:rPr>
        <w:t>.</w:t>
      </w:r>
    </w:p>
    <w:p w14:paraId="0E515593" w14:textId="77777777" w:rsidR="00F271D0" w:rsidRPr="009F2707" w:rsidRDefault="00F271D0" w:rsidP="00F271D0">
      <w:pPr>
        <w:numPr>
          <w:ilvl w:val="12"/>
          <w:numId w:val="0"/>
        </w:numPr>
        <w:ind w:right="-2"/>
        <w:rPr>
          <w:sz w:val="22"/>
          <w:szCs w:val="22"/>
        </w:rPr>
      </w:pPr>
    </w:p>
    <w:p w14:paraId="614C9907" w14:textId="480F073A" w:rsidR="00F271D0" w:rsidRPr="009F2707" w:rsidRDefault="00F271D0" w:rsidP="00A71C4E">
      <w:pPr>
        <w:keepNext/>
        <w:numPr>
          <w:ilvl w:val="12"/>
          <w:numId w:val="0"/>
        </w:numPr>
        <w:ind w:right="-2"/>
        <w:rPr>
          <w:sz w:val="22"/>
          <w:szCs w:val="22"/>
        </w:rPr>
      </w:pPr>
      <w:r w:rsidRPr="009F2707">
        <w:rPr>
          <w:b/>
          <w:bCs/>
          <w:i/>
          <w:iCs/>
          <w:sz w:val="22"/>
          <w:szCs w:val="22"/>
        </w:rPr>
        <w:t>Vaak</w:t>
      </w:r>
      <w:r w:rsidRPr="009F2707">
        <w:rPr>
          <w:i/>
          <w:iCs/>
          <w:sz w:val="22"/>
          <w:szCs w:val="22"/>
        </w:rPr>
        <w:t xml:space="preserve"> </w:t>
      </w:r>
      <w:r w:rsidRPr="009F2707">
        <w:rPr>
          <w:sz w:val="22"/>
          <w:szCs w:val="22"/>
        </w:rPr>
        <w:t>(</w:t>
      </w:r>
      <w:r w:rsidR="002E1B58" w:rsidRPr="009F2707">
        <w:rPr>
          <w:sz w:val="22"/>
          <w:szCs w:val="22"/>
        </w:rPr>
        <w:t>komen voor</w:t>
      </w:r>
      <w:r w:rsidRPr="009F2707">
        <w:rPr>
          <w:sz w:val="22"/>
          <w:szCs w:val="22"/>
        </w:rPr>
        <w:t xml:space="preserve"> bij maximaal 1 op de 10</w:t>
      </w:r>
      <w:r w:rsidR="000A4ED8" w:rsidRPr="009F2707">
        <w:rPr>
          <w:sz w:val="22"/>
          <w:szCs w:val="22"/>
        </w:rPr>
        <w:t> </w:t>
      </w:r>
      <w:r w:rsidR="002F5810" w:rsidRPr="009F2707">
        <w:rPr>
          <w:sz w:val="22"/>
          <w:szCs w:val="22"/>
        </w:rPr>
        <w:t>gebruikers</w:t>
      </w:r>
      <w:r w:rsidRPr="009F2707">
        <w:rPr>
          <w:sz w:val="22"/>
          <w:szCs w:val="22"/>
        </w:rPr>
        <w:t>)</w:t>
      </w:r>
    </w:p>
    <w:p w14:paraId="52979D53" w14:textId="7C525E17" w:rsidR="00F271D0" w:rsidRPr="009F2707" w:rsidRDefault="00F271D0" w:rsidP="00D60B75">
      <w:pPr>
        <w:keepNext/>
        <w:numPr>
          <w:ilvl w:val="12"/>
          <w:numId w:val="0"/>
        </w:numPr>
        <w:ind w:left="562" w:hanging="562"/>
        <w:rPr>
          <w:sz w:val="22"/>
          <w:szCs w:val="22"/>
        </w:rPr>
      </w:pPr>
      <w:r w:rsidRPr="009F2707">
        <w:rPr>
          <w:sz w:val="22"/>
          <w:szCs w:val="22"/>
        </w:rPr>
        <w:t xml:space="preserve">- </w:t>
      </w:r>
      <w:r w:rsidR="000A4ED8" w:rsidRPr="009F2707">
        <w:rPr>
          <w:sz w:val="22"/>
          <w:szCs w:val="22"/>
        </w:rPr>
        <w:tab/>
      </w:r>
      <w:r w:rsidRPr="009F2707">
        <w:rPr>
          <w:sz w:val="22"/>
          <w:szCs w:val="22"/>
        </w:rPr>
        <w:t>Een lage bloedsuikerspiegel (hypoglykemie)</w:t>
      </w:r>
      <w:r w:rsidR="00D06BD4" w:rsidRPr="009F2707">
        <w:rPr>
          <w:sz w:val="22"/>
          <w:szCs w:val="22"/>
        </w:rPr>
        <w:t>,</w:t>
      </w:r>
      <w:r w:rsidRPr="009F2707">
        <w:rPr>
          <w:sz w:val="22"/>
          <w:szCs w:val="22"/>
        </w:rPr>
        <w:t xml:space="preserve"> wanneer tirzepatide wordt gebruikt</w:t>
      </w:r>
      <w:r w:rsidR="00DE49C1" w:rsidRPr="009F2707">
        <w:rPr>
          <w:sz w:val="22"/>
          <w:szCs w:val="22"/>
        </w:rPr>
        <w:t xml:space="preserve"> voor diabetes type 2</w:t>
      </w:r>
      <w:r w:rsidRPr="009F2707">
        <w:rPr>
          <w:sz w:val="22"/>
          <w:szCs w:val="22"/>
        </w:rPr>
        <w:t xml:space="preserve"> </w:t>
      </w:r>
      <w:r w:rsidR="004B3829" w:rsidRPr="009F2707">
        <w:rPr>
          <w:sz w:val="22"/>
          <w:szCs w:val="22"/>
        </w:rPr>
        <w:t xml:space="preserve">in combinatie </w:t>
      </w:r>
      <w:r w:rsidRPr="009F2707">
        <w:rPr>
          <w:sz w:val="22"/>
          <w:szCs w:val="22"/>
        </w:rPr>
        <w:t>met zowel metformine als een natriumglucose-cotransporter</w:t>
      </w:r>
      <w:r w:rsidR="000A4ED8" w:rsidRPr="009F2707">
        <w:rPr>
          <w:sz w:val="22"/>
          <w:szCs w:val="22"/>
        </w:rPr>
        <w:t>-</w:t>
      </w:r>
      <w:r w:rsidRPr="009F2707">
        <w:rPr>
          <w:sz w:val="22"/>
          <w:szCs w:val="22"/>
        </w:rPr>
        <w:t>2-remmer</w:t>
      </w:r>
      <w:r w:rsidR="004B3829" w:rsidRPr="009F2707">
        <w:rPr>
          <w:sz w:val="22"/>
          <w:szCs w:val="22"/>
        </w:rPr>
        <w:t xml:space="preserve"> (een ander geneesmiddel</w:t>
      </w:r>
      <w:r w:rsidR="00692419" w:rsidRPr="009F2707">
        <w:rPr>
          <w:sz w:val="22"/>
          <w:szCs w:val="22"/>
        </w:rPr>
        <w:t xml:space="preserve"> voor </w:t>
      </w:r>
      <w:r w:rsidR="004354D4" w:rsidRPr="009F2707">
        <w:rPr>
          <w:sz w:val="22"/>
          <w:szCs w:val="22"/>
        </w:rPr>
        <w:t xml:space="preserve">de behandeling van </w:t>
      </w:r>
      <w:r w:rsidR="00692419" w:rsidRPr="009F2707">
        <w:rPr>
          <w:sz w:val="22"/>
          <w:szCs w:val="22"/>
        </w:rPr>
        <w:t>diabetes</w:t>
      </w:r>
      <w:r w:rsidR="004B3829" w:rsidRPr="009F2707">
        <w:rPr>
          <w:sz w:val="22"/>
          <w:szCs w:val="22"/>
        </w:rPr>
        <w:t>)</w:t>
      </w:r>
    </w:p>
    <w:p w14:paraId="2A79AB59" w14:textId="218A3C7C" w:rsidR="004B3829" w:rsidRPr="009F2707" w:rsidRDefault="004B3829" w:rsidP="00A7297E">
      <w:pPr>
        <w:pStyle w:val="ListParagraph"/>
        <w:numPr>
          <w:ilvl w:val="0"/>
          <w:numId w:val="13"/>
        </w:numPr>
        <w:ind w:left="562" w:hanging="562"/>
        <w:rPr>
          <w:sz w:val="22"/>
          <w:szCs w:val="22"/>
        </w:rPr>
      </w:pPr>
      <w:r w:rsidRPr="009F2707">
        <w:rPr>
          <w:sz w:val="22"/>
          <w:szCs w:val="22"/>
        </w:rPr>
        <w:t>Allergische reactie (overgevoeligheid) (bijv. huiduitslag, jeuk en eczeem)</w:t>
      </w:r>
    </w:p>
    <w:p w14:paraId="71D04BB0" w14:textId="77777777" w:rsidR="00DE49C1" w:rsidRPr="009F2707" w:rsidRDefault="00DE49C1" w:rsidP="00A7297E">
      <w:pPr>
        <w:pStyle w:val="ListParagraph"/>
        <w:numPr>
          <w:ilvl w:val="0"/>
          <w:numId w:val="13"/>
        </w:numPr>
        <w:ind w:left="562" w:hanging="562"/>
        <w:rPr>
          <w:sz w:val="22"/>
          <w:szCs w:val="22"/>
        </w:rPr>
      </w:pPr>
      <w:r w:rsidRPr="009F2707">
        <w:rPr>
          <w:sz w:val="22"/>
          <w:szCs w:val="22"/>
        </w:rPr>
        <w:t>Duizeligheid werd gemeld bij patiënten die werden behandeld voor gewichtsbeheersing</w:t>
      </w:r>
    </w:p>
    <w:p w14:paraId="4660A589" w14:textId="67B113FB" w:rsidR="00DE49C1" w:rsidRPr="009F2707" w:rsidRDefault="00DE49C1" w:rsidP="00A7297E">
      <w:pPr>
        <w:pStyle w:val="ListParagraph"/>
        <w:numPr>
          <w:ilvl w:val="0"/>
          <w:numId w:val="13"/>
        </w:numPr>
        <w:ind w:left="562" w:hanging="562"/>
        <w:rPr>
          <w:sz w:val="22"/>
          <w:szCs w:val="22"/>
        </w:rPr>
      </w:pPr>
      <w:r w:rsidRPr="009F2707">
        <w:rPr>
          <w:sz w:val="22"/>
          <w:szCs w:val="22"/>
        </w:rPr>
        <w:t>Lage bloeddruk werd gemeld bij patiënten die werden behandeld voor gewichtsbeheersing</w:t>
      </w:r>
    </w:p>
    <w:p w14:paraId="1D7B55B1" w14:textId="2333CB2B" w:rsidR="00F271D0" w:rsidRPr="009F2707" w:rsidRDefault="00F271D0" w:rsidP="00D60B75">
      <w:pPr>
        <w:numPr>
          <w:ilvl w:val="12"/>
          <w:numId w:val="0"/>
        </w:numPr>
        <w:ind w:left="562" w:hanging="562"/>
        <w:rPr>
          <w:sz w:val="22"/>
          <w:szCs w:val="22"/>
        </w:rPr>
      </w:pPr>
      <w:r w:rsidRPr="009F2707">
        <w:rPr>
          <w:sz w:val="22"/>
          <w:szCs w:val="22"/>
        </w:rPr>
        <w:t xml:space="preserve">- </w:t>
      </w:r>
      <w:r w:rsidR="000A4ED8" w:rsidRPr="009F2707">
        <w:rPr>
          <w:sz w:val="22"/>
          <w:szCs w:val="22"/>
        </w:rPr>
        <w:tab/>
      </w:r>
      <w:r w:rsidRPr="009F2707">
        <w:rPr>
          <w:sz w:val="22"/>
          <w:szCs w:val="22"/>
        </w:rPr>
        <w:t>Minder honger hebben (verminderde eetlust)</w:t>
      </w:r>
      <w:r w:rsidR="00DE49C1" w:rsidRPr="009F2707">
        <w:rPr>
          <w:sz w:val="22"/>
          <w:szCs w:val="22"/>
        </w:rPr>
        <w:t xml:space="preserve"> werd gemeld bij patiënten die werden behandeld voor diabetes type 2</w:t>
      </w:r>
    </w:p>
    <w:p w14:paraId="652A79FB" w14:textId="6B047485" w:rsidR="00AF24A6" w:rsidRPr="009F2707" w:rsidRDefault="00F271D0" w:rsidP="00AD164D">
      <w:pPr>
        <w:numPr>
          <w:ilvl w:val="12"/>
          <w:numId w:val="0"/>
        </w:numPr>
        <w:ind w:left="562" w:hanging="562"/>
        <w:rPr>
          <w:sz w:val="22"/>
          <w:szCs w:val="22"/>
        </w:rPr>
      </w:pPr>
      <w:r w:rsidRPr="009F2707">
        <w:rPr>
          <w:sz w:val="22"/>
          <w:szCs w:val="22"/>
        </w:rPr>
        <w:t xml:space="preserve">- </w:t>
      </w:r>
      <w:r w:rsidR="000A4ED8" w:rsidRPr="009F2707">
        <w:rPr>
          <w:sz w:val="22"/>
          <w:szCs w:val="22"/>
        </w:rPr>
        <w:tab/>
      </w:r>
      <w:r w:rsidR="002E1B58" w:rsidRPr="009F2707">
        <w:rPr>
          <w:sz w:val="22"/>
          <w:szCs w:val="22"/>
        </w:rPr>
        <w:t>B</w:t>
      </w:r>
      <w:r w:rsidRPr="009F2707">
        <w:rPr>
          <w:sz w:val="22"/>
          <w:szCs w:val="22"/>
        </w:rPr>
        <w:t>uikpijn</w:t>
      </w:r>
      <w:r w:rsidR="00AD164D" w:rsidRPr="009F2707">
        <w:rPr>
          <w:sz w:val="22"/>
          <w:szCs w:val="22"/>
        </w:rPr>
        <w:t xml:space="preserve"> </w:t>
      </w:r>
      <w:r w:rsidR="005168AB" w:rsidRPr="009F2707">
        <w:rPr>
          <w:sz w:val="22"/>
          <w:szCs w:val="22"/>
        </w:rPr>
        <w:t xml:space="preserve">werd </w:t>
      </w:r>
      <w:r w:rsidR="00AD164D" w:rsidRPr="009F2707">
        <w:rPr>
          <w:sz w:val="22"/>
          <w:szCs w:val="22"/>
        </w:rPr>
        <w:t xml:space="preserve">gemeld bij patiënten die werden behandeld voor </w:t>
      </w:r>
      <w:r w:rsidR="00AF24A6" w:rsidRPr="009F2707">
        <w:rPr>
          <w:sz w:val="22"/>
          <w:szCs w:val="22"/>
        </w:rPr>
        <w:t>diabetes type 2</w:t>
      </w:r>
    </w:p>
    <w:p w14:paraId="6B57205D" w14:textId="24F7125F" w:rsidR="00F271D0" w:rsidRPr="009F2707" w:rsidRDefault="00F271D0" w:rsidP="00D60B75">
      <w:pPr>
        <w:numPr>
          <w:ilvl w:val="12"/>
          <w:numId w:val="0"/>
        </w:numPr>
        <w:ind w:left="562" w:hanging="562"/>
        <w:rPr>
          <w:sz w:val="22"/>
          <w:szCs w:val="22"/>
        </w:rPr>
      </w:pPr>
      <w:r w:rsidRPr="009F2707">
        <w:rPr>
          <w:sz w:val="22"/>
          <w:szCs w:val="22"/>
        </w:rPr>
        <w:t xml:space="preserve">- </w:t>
      </w:r>
      <w:r w:rsidR="000A4ED8" w:rsidRPr="009F2707">
        <w:rPr>
          <w:sz w:val="22"/>
          <w:szCs w:val="22"/>
        </w:rPr>
        <w:tab/>
      </w:r>
      <w:r w:rsidR="00A72008" w:rsidRPr="009F2707">
        <w:rPr>
          <w:sz w:val="22"/>
          <w:szCs w:val="22"/>
        </w:rPr>
        <w:t>O</w:t>
      </w:r>
      <w:r w:rsidR="00E75596" w:rsidRPr="009F2707">
        <w:rPr>
          <w:sz w:val="22"/>
          <w:szCs w:val="22"/>
        </w:rPr>
        <w:t>vergeven</w:t>
      </w:r>
      <w:r w:rsidRPr="009F2707">
        <w:rPr>
          <w:sz w:val="22"/>
          <w:szCs w:val="22"/>
        </w:rPr>
        <w:t xml:space="preserve"> </w:t>
      </w:r>
      <w:r w:rsidR="005168AB" w:rsidRPr="009F2707">
        <w:rPr>
          <w:sz w:val="22"/>
          <w:szCs w:val="22"/>
        </w:rPr>
        <w:t xml:space="preserve">werd </w:t>
      </w:r>
      <w:r w:rsidR="00AF24A6" w:rsidRPr="009F2707">
        <w:rPr>
          <w:sz w:val="22"/>
          <w:szCs w:val="22"/>
        </w:rPr>
        <w:t xml:space="preserve">gemeld bij patiënten die werden behandeld voor diabetes type 2 </w:t>
      </w:r>
      <w:r w:rsidRPr="009F2707">
        <w:rPr>
          <w:sz w:val="22"/>
          <w:szCs w:val="22"/>
        </w:rPr>
        <w:t xml:space="preserve">- dit </w:t>
      </w:r>
      <w:r w:rsidR="00AF24A6" w:rsidRPr="009F2707">
        <w:rPr>
          <w:sz w:val="22"/>
          <w:szCs w:val="22"/>
        </w:rPr>
        <w:t xml:space="preserve">vermindert </w:t>
      </w:r>
      <w:r w:rsidRPr="009F2707">
        <w:rPr>
          <w:sz w:val="22"/>
          <w:szCs w:val="22"/>
        </w:rPr>
        <w:t>meestal na verloop van tijd</w:t>
      </w:r>
    </w:p>
    <w:p w14:paraId="088191DD" w14:textId="567FE52F" w:rsidR="00F271D0" w:rsidRPr="009F2707" w:rsidRDefault="00F271D0" w:rsidP="00D60B75">
      <w:pPr>
        <w:numPr>
          <w:ilvl w:val="12"/>
          <w:numId w:val="0"/>
        </w:numPr>
        <w:ind w:left="562" w:hanging="562"/>
        <w:rPr>
          <w:sz w:val="22"/>
          <w:szCs w:val="22"/>
        </w:rPr>
      </w:pPr>
      <w:r w:rsidRPr="009F2707">
        <w:rPr>
          <w:sz w:val="22"/>
          <w:szCs w:val="22"/>
        </w:rPr>
        <w:t xml:space="preserve">- </w:t>
      </w:r>
      <w:r w:rsidR="000A4ED8" w:rsidRPr="009F2707">
        <w:rPr>
          <w:sz w:val="22"/>
          <w:szCs w:val="22"/>
        </w:rPr>
        <w:tab/>
      </w:r>
      <w:r w:rsidR="001B38AB" w:rsidRPr="009F2707">
        <w:rPr>
          <w:sz w:val="22"/>
          <w:szCs w:val="22"/>
        </w:rPr>
        <w:t>Klachten van de maag</w:t>
      </w:r>
      <w:r w:rsidRPr="009F2707">
        <w:rPr>
          <w:sz w:val="22"/>
          <w:szCs w:val="22"/>
        </w:rPr>
        <w:t xml:space="preserve"> (dyspepsie)</w:t>
      </w:r>
    </w:p>
    <w:p w14:paraId="6DC58B59" w14:textId="453FD981" w:rsidR="00F271D0" w:rsidRPr="009F2707" w:rsidRDefault="00F271D0" w:rsidP="00D60B75">
      <w:pPr>
        <w:numPr>
          <w:ilvl w:val="12"/>
          <w:numId w:val="0"/>
        </w:numPr>
        <w:ind w:left="562" w:hanging="562"/>
        <w:rPr>
          <w:sz w:val="22"/>
          <w:szCs w:val="22"/>
        </w:rPr>
      </w:pPr>
      <w:r w:rsidRPr="009F2707">
        <w:rPr>
          <w:sz w:val="22"/>
          <w:szCs w:val="22"/>
        </w:rPr>
        <w:t>-</w:t>
      </w:r>
      <w:r w:rsidRPr="009F2707">
        <w:rPr>
          <w:sz w:val="22"/>
          <w:szCs w:val="22"/>
        </w:rPr>
        <w:tab/>
      </w:r>
      <w:r w:rsidR="00D1521D" w:rsidRPr="009F2707">
        <w:rPr>
          <w:sz w:val="22"/>
          <w:szCs w:val="22"/>
        </w:rPr>
        <w:t>Verstopping</w:t>
      </w:r>
      <w:r w:rsidR="00AF24A6" w:rsidRPr="009F2707">
        <w:rPr>
          <w:sz w:val="22"/>
          <w:szCs w:val="22"/>
        </w:rPr>
        <w:t xml:space="preserve"> </w:t>
      </w:r>
      <w:r w:rsidR="000A3653" w:rsidRPr="009F2707">
        <w:rPr>
          <w:sz w:val="22"/>
          <w:szCs w:val="22"/>
        </w:rPr>
        <w:t xml:space="preserve">werd </w:t>
      </w:r>
      <w:r w:rsidR="00AF24A6" w:rsidRPr="009F2707">
        <w:rPr>
          <w:sz w:val="22"/>
          <w:szCs w:val="22"/>
        </w:rPr>
        <w:t>gemeld bij patiënten die werden behandeld voor diabetes type 2</w:t>
      </w:r>
    </w:p>
    <w:p w14:paraId="4E7FBAC9" w14:textId="146E52B3" w:rsidR="00F271D0" w:rsidRPr="009F2707" w:rsidRDefault="00F271D0" w:rsidP="00D60B75">
      <w:pPr>
        <w:numPr>
          <w:ilvl w:val="12"/>
          <w:numId w:val="0"/>
        </w:numPr>
        <w:ind w:left="562" w:hanging="562"/>
        <w:rPr>
          <w:sz w:val="22"/>
          <w:szCs w:val="22"/>
        </w:rPr>
      </w:pPr>
      <w:r w:rsidRPr="009F2707">
        <w:rPr>
          <w:sz w:val="22"/>
          <w:szCs w:val="22"/>
        </w:rPr>
        <w:t xml:space="preserve">- </w:t>
      </w:r>
      <w:r w:rsidR="000A4ED8" w:rsidRPr="009F2707">
        <w:rPr>
          <w:sz w:val="22"/>
          <w:szCs w:val="22"/>
        </w:rPr>
        <w:tab/>
      </w:r>
      <w:r w:rsidRPr="009F2707">
        <w:rPr>
          <w:sz w:val="22"/>
          <w:szCs w:val="22"/>
        </w:rPr>
        <w:t>Op</w:t>
      </w:r>
      <w:r w:rsidR="00D1521D" w:rsidRPr="009F2707">
        <w:rPr>
          <w:sz w:val="22"/>
          <w:szCs w:val="22"/>
        </w:rPr>
        <w:t xml:space="preserve">geblazen gevoel in de </w:t>
      </w:r>
      <w:r w:rsidR="002E1B58" w:rsidRPr="009F2707">
        <w:rPr>
          <w:sz w:val="22"/>
          <w:szCs w:val="22"/>
        </w:rPr>
        <w:t>buik</w:t>
      </w:r>
      <w:r w:rsidR="00AF24A6" w:rsidRPr="009F2707">
        <w:rPr>
          <w:sz w:val="22"/>
          <w:szCs w:val="22"/>
        </w:rPr>
        <w:t xml:space="preserve"> </w:t>
      </w:r>
    </w:p>
    <w:p w14:paraId="152D88C3" w14:textId="09A17AAA" w:rsidR="00F271D0" w:rsidRPr="009F2707" w:rsidRDefault="00F271D0" w:rsidP="00D60B75">
      <w:pPr>
        <w:numPr>
          <w:ilvl w:val="12"/>
          <w:numId w:val="0"/>
        </w:numPr>
        <w:ind w:left="562" w:hanging="562"/>
        <w:rPr>
          <w:sz w:val="22"/>
          <w:szCs w:val="22"/>
        </w:rPr>
      </w:pPr>
      <w:r w:rsidRPr="009F2707">
        <w:rPr>
          <w:sz w:val="22"/>
          <w:szCs w:val="22"/>
        </w:rPr>
        <w:t xml:space="preserve">- </w:t>
      </w:r>
      <w:r w:rsidR="000A4ED8" w:rsidRPr="009F2707">
        <w:rPr>
          <w:sz w:val="22"/>
          <w:szCs w:val="22"/>
        </w:rPr>
        <w:tab/>
      </w:r>
      <w:r w:rsidRPr="009F2707">
        <w:rPr>
          <w:sz w:val="22"/>
          <w:szCs w:val="22"/>
        </w:rPr>
        <w:t>Boeren (oprisping)</w:t>
      </w:r>
    </w:p>
    <w:p w14:paraId="0EE46F38" w14:textId="7222DF8C" w:rsidR="00F271D0" w:rsidRPr="009F2707" w:rsidRDefault="00F271D0" w:rsidP="00D60B75">
      <w:pPr>
        <w:numPr>
          <w:ilvl w:val="12"/>
          <w:numId w:val="0"/>
        </w:numPr>
        <w:ind w:left="562" w:hanging="562"/>
        <w:rPr>
          <w:sz w:val="22"/>
          <w:szCs w:val="22"/>
        </w:rPr>
      </w:pPr>
      <w:r w:rsidRPr="009F2707">
        <w:rPr>
          <w:sz w:val="22"/>
          <w:szCs w:val="22"/>
        </w:rPr>
        <w:t xml:space="preserve">- </w:t>
      </w:r>
      <w:r w:rsidR="000A4ED8" w:rsidRPr="009F2707">
        <w:rPr>
          <w:sz w:val="22"/>
          <w:szCs w:val="22"/>
        </w:rPr>
        <w:tab/>
      </w:r>
      <w:r w:rsidR="00355C70" w:rsidRPr="009F2707">
        <w:rPr>
          <w:sz w:val="22"/>
          <w:szCs w:val="22"/>
        </w:rPr>
        <w:t>W</w:t>
      </w:r>
      <w:r w:rsidRPr="009F2707">
        <w:rPr>
          <w:sz w:val="22"/>
          <w:szCs w:val="22"/>
        </w:rPr>
        <w:t>inderigheid</w:t>
      </w:r>
    </w:p>
    <w:p w14:paraId="190E57EA" w14:textId="77777777" w:rsidR="00DE49C1" w:rsidRPr="009F2707" w:rsidRDefault="00F271D0" w:rsidP="00DE49C1">
      <w:pPr>
        <w:numPr>
          <w:ilvl w:val="12"/>
          <w:numId w:val="0"/>
        </w:numPr>
        <w:ind w:left="562" w:hanging="562"/>
        <w:rPr>
          <w:sz w:val="22"/>
          <w:szCs w:val="22"/>
        </w:rPr>
      </w:pPr>
      <w:r w:rsidRPr="009F2707">
        <w:rPr>
          <w:sz w:val="22"/>
          <w:szCs w:val="22"/>
        </w:rPr>
        <w:t xml:space="preserve">- </w:t>
      </w:r>
      <w:r w:rsidR="000A4ED8" w:rsidRPr="009F2707">
        <w:rPr>
          <w:sz w:val="22"/>
          <w:szCs w:val="22"/>
        </w:rPr>
        <w:tab/>
      </w:r>
      <w:r w:rsidRPr="009F2707">
        <w:rPr>
          <w:sz w:val="22"/>
          <w:szCs w:val="22"/>
        </w:rPr>
        <w:t xml:space="preserve">Reflux of </w:t>
      </w:r>
      <w:r w:rsidR="00D06BD4" w:rsidRPr="009F2707">
        <w:rPr>
          <w:sz w:val="22"/>
          <w:szCs w:val="22"/>
        </w:rPr>
        <w:t xml:space="preserve">brandend </w:t>
      </w:r>
      <w:r w:rsidRPr="009F2707">
        <w:rPr>
          <w:sz w:val="22"/>
          <w:szCs w:val="22"/>
        </w:rPr>
        <w:t xml:space="preserve">maagzuur (ook wel gastro-oesofageale refluxziekte genoemd - GERD - een ziekte die wordt veroorzaakt doordat maagzuur </w:t>
      </w:r>
      <w:r w:rsidR="006A35CC" w:rsidRPr="009F2707">
        <w:rPr>
          <w:sz w:val="22"/>
          <w:szCs w:val="22"/>
        </w:rPr>
        <w:t xml:space="preserve">via uw slokdarm in </w:t>
      </w:r>
      <w:r w:rsidR="001E2B3C" w:rsidRPr="009F2707">
        <w:rPr>
          <w:sz w:val="22"/>
          <w:szCs w:val="22"/>
        </w:rPr>
        <w:t>uw mond terechtkomt</w:t>
      </w:r>
      <w:r w:rsidR="00D06BD4" w:rsidRPr="009F2707">
        <w:rPr>
          <w:sz w:val="22"/>
          <w:szCs w:val="22"/>
        </w:rPr>
        <w:t>)</w:t>
      </w:r>
    </w:p>
    <w:p w14:paraId="68EDA86B" w14:textId="7EF09089" w:rsidR="00DE49C1" w:rsidRPr="009F2707" w:rsidRDefault="00DE49C1" w:rsidP="00DE49C1">
      <w:pPr>
        <w:numPr>
          <w:ilvl w:val="12"/>
          <w:numId w:val="0"/>
        </w:numPr>
        <w:ind w:left="562" w:hanging="562"/>
        <w:rPr>
          <w:sz w:val="22"/>
          <w:szCs w:val="22"/>
        </w:rPr>
      </w:pPr>
      <w:r w:rsidRPr="009F2707">
        <w:rPr>
          <w:sz w:val="22"/>
          <w:szCs w:val="22"/>
        </w:rPr>
        <w:t>-</w:t>
      </w:r>
      <w:r w:rsidRPr="009F2707">
        <w:rPr>
          <w:sz w:val="22"/>
          <w:szCs w:val="22"/>
        </w:rPr>
        <w:tab/>
        <w:t>Haaruitval werd gemeld bij patiënten die werden behandeld voor gewichtsbeheersing</w:t>
      </w:r>
    </w:p>
    <w:p w14:paraId="3B880C38" w14:textId="3303D9D6" w:rsidR="00F271D0" w:rsidRPr="009F2707" w:rsidRDefault="00F271D0" w:rsidP="00D60B75">
      <w:pPr>
        <w:numPr>
          <w:ilvl w:val="12"/>
          <w:numId w:val="0"/>
        </w:numPr>
        <w:ind w:left="562" w:hanging="562"/>
        <w:rPr>
          <w:sz w:val="22"/>
          <w:szCs w:val="22"/>
        </w:rPr>
      </w:pPr>
      <w:r w:rsidRPr="009F2707">
        <w:rPr>
          <w:sz w:val="22"/>
          <w:szCs w:val="22"/>
        </w:rPr>
        <w:t>-</w:t>
      </w:r>
      <w:r w:rsidRPr="009F2707">
        <w:rPr>
          <w:sz w:val="22"/>
          <w:szCs w:val="22"/>
        </w:rPr>
        <w:tab/>
        <w:t>Zich moe voelen</w:t>
      </w:r>
      <w:r w:rsidR="0057444E" w:rsidRPr="009F2707">
        <w:rPr>
          <w:sz w:val="22"/>
          <w:szCs w:val="22"/>
        </w:rPr>
        <w:t xml:space="preserve"> (vermoeidheid)</w:t>
      </w:r>
    </w:p>
    <w:p w14:paraId="32F9CB2D" w14:textId="0F6960A2" w:rsidR="00B4690E" w:rsidRPr="009F2707" w:rsidRDefault="00F271D0" w:rsidP="00D60B75">
      <w:pPr>
        <w:numPr>
          <w:ilvl w:val="12"/>
          <w:numId w:val="0"/>
        </w:numPr>
        <w:ind w:left="562" w:hanging="562"/>
        <w:rPr>
          <w:sz w:val="22"/>
          <w:szCs w:val="22"/>
        </w:rPr>
      </w:pPr>
      <w:r w:rsidRPr="009F2707">
        <w:rPr>
          <w:sz w:val="22"/>
          <w:szCs w:val="22"/>
        </w:rPr>
        <w:t xml:space="preserve">- </w:t>
      </w:r>
      <w:r w:rsidR="000A4ED8" w:rsidRPr="009F2707">
        <w:rPr>
          <w:sz w:val="22"/>
          <w:szCs w:val="22"/>
        </w:rPr>
        <w:tab/>
      </w:r>
      <w:r w:rsidRPr="009F2707">
        <w:rPr>
          <w:sz w:val="22"/>
          <w:szCs w:val="22"/>
        </w:rPr>
        <w:t>Reacties op de injectieplaats (bijv. jeuk of roodheid)</w:t>
      </w:r>
    </w:p>
    <w:p w14:paraId="3FA60E33" w14:textId="720F8039" w:rsidR="00B4690E" w:rsidRPr="009F2707" w:rsidRDefault="00B4690E" w:rsidP="00A7297E">
      <w:pPr>
        <w:pStyle w:val="ListParagraph"/>
        <w:numPr>
          <w:ilvl w:val="0"/>
          <w:numId w:val="13"/>
        </w:numPr>
        <w:ind w:left="562" w:hanging="562"/>
        <w:rPr>
          <w:sz w:val="22"/>
          <w:szCs w:val="22"/>
        </w:rPr>
      </w:pPr>
      <w:r w:rsidRPr="009F2707">
        <w:rPr>
          <w:sz w:val="22"/>
          <w:szCs w:val="22"/>
        </w:rPr>
        <w:t>Snelle polsslag</w:t>
      </w:r>
    </w:p>
    <w:p w14:paraId="3CD7C14C" w14:textId="5687A174" w:rsidR="00F271D0" w:rsidRPr="009F2707" w:rsidRDefault="00F271D0" w:rsidP="00D60B75">
      <w:pPr>
        <w:numPr>
          <w:ilvl w:val="12"/>
          <w:numId w:val="0"/>
        </w:numPr>
        <w:ind w:left="562" w:hanging="562"/>
        <w:rPr>
          <w:sz w:val="22"/>
          <w:szCs w:val="22"/>
        </w:rPr>
      </w:pPr>
      <w:r w:rsidRPr="009F2707">
        <w:rPr>
          <w:sz w:val="22"/>
          <w:szCs w:val="22"/>
        </w:rPr>
        <w:t xml:space="preserve">- </w:t>
      </w:r>
      <w:r w:rsidR="000A4ED8" w:rsidRPr="009F2707">
        <w:rPr>
          <w:sz w:val="22"/>
          <w:szCs w:val="22"/>
        </w:rPr>
        <w:tab/>
      </w:r>
      <w:r w:rsidRPr="009F2707">
        <w:rPr>
          <w:sz w:val="22"/>
          <w:szCs w:val="22"/>
        </w:rPr>
        <w:t>Toename van pancreasenzymen (zoals lipase en amylase)</w:t>
      </w:r>
      <w:r w:rsidR="0057444E" w:rsidRPr="009F2707">
        <w:rPr>
          <w:sz w:val="22"/>
          <w:szCs w:val="22"/>
        </w:rPr>
        <w:t xml:space="preserve"> in het bloed</w:t>
      </w:r>
    </w:p>
    <w:p w14:paraId="6E67AE91" w14:textId="1EEC487B" w:rsidR="00930A43" w:rsidRPr="009F2707" w:rsidRDefault="00930A43" w:rsidP="00A7297E">
      <w:pPr>
        <w:pStyle w:val="ListParagraph"/>
        <w:numPr>
          <w:ilvl w:val="0"/>
          <w:numId w:val="13"/>
        </w:numPr>
        <w:ind w:left="562" w:hanging="562"/>
        <w:rPr>
          <w:sz w:val="22"/>
          <w:szCs w:val="22"/>
        </w:rPr>
      </w:pPr>
      <w:r w:rsidRPr="009F2707">
        <w:rPr>
          <w:sz w:val="22"/>
          <w:szCs w:val="22"/>
        </w:rPr>
        <w:t xml:space="preserve">Verhoogde calcitoninespiegels in het bloed </w:t>
      </w:r>
      <w:r w:rsidR="00A97722" w:rsidRPr="009F2707">
        <w:rPr>
          <w:sz w:val="22"/>
          <w:szCs w:val="22"/>
        </w:rPr>
        <w:t>bij patiënten die werden behandeld voor gewichtsbeheersing</w:t>
      </w:r>
    </w:p>
    <w:p w14:paraId="3C1F538E" w14:textId="77777777" w:rsidR="00F271D0" w:rsidRPr="009F2707" w:rsidRDefault="00F271D0" w:rsidP="00F271D0">
      <w:pPr>
        <w:numPr>
          <w:ilvl w:val="12"/>
          <w:numId w:val="0"/>
        </w:numPr>
        <w:ind w:right="-2"/>
        <w:rPr>
          <w:sz w:val="22"/>
          <w:szCs w:val="22"/>
        </w:rPr>
      </w:pPr>
    </w:p>
    <w:p w14:paraId="18D54B5A" w14:textId="358817BF" w:rsidR="00F271D0" w:rsidRPr="009F2707" w:rsidRDefault="00F271D0" w:rsidP="00A71C4E">
      <w:pPr>
        <w:keepNext/>
        <w:numPr>
          <w:ilvl w:val="12"/>
          <w:numId w:val="0"/>
        </w:numPr>
        <w:rPr>
          <w:sz w:val="22"/>
          <w:szCs w:val="22"/>
        </w:rPr>
      </w:pPr>
      <w:r w:rsidRPr="009F2707">
        <w:rPr>
          <w:b/>
          <w:bCs/>
          <w:i/>
          <w:iCs/>
          <w:sz w:val="22"/>
          <w:szCs w:val="22"/>
        </w:rPr>
        <w:t xml:space="preserve">Soms </w:t>
      </w:r>
      <w:r w:rsidRPr="009F2707">
        <w:rPr>
          <w:sz w:val="22"/>
          <w:szCs w:val="22"/>
        </w:rPr>
        <w:t>(komen voor bij minder dan 1 op de 100</w:t>
      </w:r>
      <w:r w:rsidR="000A4ED8" w:rsidRPr="009F2707">
        <w:rPr>
          <w:sz w:val="22"/>
          <w:szCs w:val="22"/>
        </w:rPr>
        <w:t> </w:t>
      </w:r>
      <w:r w:rsidRPr="009F2707">
        <w:rPr>
          <w:sz w:val="22"/>
          <w:szCs w:val="22"/>
        </w:rPr>
        <w:t>gebruikers)</w:t>
      </w:r>
    </w:p>
    <w:p w14:paraId="49B86A3A" w14:textId="27A0A5ED" w:rsidR="00F271D0" w:rsidRPr="009F2707" w:rsidRDefault="00F271D0" w:rsidP="00D60B75">
      <w:pPr>
        <w:keepNext/>
        <w:numPr>
          <w:ilvl w:val="12"/>
          <w:numId w:val="0"/>
        </w:numPr>
        <w:ind w:left="562" w:hanging="562"/>
        <w:rPr>
          <w:sz w:val="22"/>
          <w:szCs w:val="22"/>
        </w:rPr>
      </w:pPr>
      <w:r w:rsidRPr="009F2707">
        <w:rPr>
          <w:sz w:val="22"/>
          <w:szCs w:val="22"/>
        </w:rPr>
        <w:t xml:space="preserve">- </w:t>
      </w:r>
      <w:r w:rsidR="000A4ED8" w:rsidRPr="009F2707">
        <w:rPr>
          <w:sz w:val="22"/>
          <w:szCs w:val="22"/>
        </w:rPr>
        <w:tab/>
      </w:r>
      <w:r w:rsidRPr="009F2707">
        <w:rPr>
          <w:sz w:val="22"/>
          <w:szCs w:val="22"/>
        </w:rPr>
        <w:t>Een lage bloedsuikerspiegel (hypoglykemie</w:t>
      </w:r>
      <w:r w:rsidR="00DE49C1" w:rsidRPr="009F2707">
        <w:rPr>
          <w:sz w:val="22"/>
          <w:szCs w:val="22"/>
        </w:rPr>
        <w:t>)</w:t>
      </w:r>
      <w:r w:rsidR="00D06BD4" w:rsidRPr="009F2707">
        <w:rPr>
          <w:sz w:val="22"/>
          <w:szCs w:val="22"/>
        </w:rPr>
        <w:t>,</w:t>
      </w:r>
      <w:r w:rsidRPr="009F2707">
        <w:rPr>
          <w:sz w:val="22"/>
          <w:szCs w:val="22"/>
        </w:rPr>
        <w:t xml:space="preserve"> wanneer tirzepatide samen met metformine wordt gebruikt</w:t>
      </w:r>
      <w:r w:rsidR="00DE49C1" w:rsidRPr="009F2707">
        <w:rPr>
          <w:sz w:val="22"/>
          <w:szCs w:val="22"/>
        </w:rPr>
        <w:t xml:space="preserve"> voor diabetes type 2.</w:t>
      </w:r>
    </w:p>
    <w:p w14:paraId="5611C2E5" w14:textId="479C37AC" w:rsidR="00F271D0" w:rsidRPr="009F2707" w:rsidRDefault="00F271D0" w:rsidP="00D60B75">
      <w:pPr>
        <w:numPr>
          <w:ilvl w:val="12"/>
          <w:numId w:val="0"/>
        </w:numPr>
        <w:ind w:left="562" w:hanging="562"/>
        <w:rPr>
          <w:sz w:val="22"/>
          <w:szCs w:val="22"/>
        </w:rPr>
      </w:pPr>
      <w:r w:rsidRPr="009F2707">
        <w:rPr>
          <w:sz w:val="22"/>
          <w:szCs w:val="22"/>
        </w:rPr>
        <w:t xml:space="preserve">- </w:t>
      </w:r>
      <w:r w:rsidR="000A4ED8" w:rsidRPr="009F2707">
        <w:rPr>
          <w:sz w:val="22"/>
          <w:szCs w:val="22"/>
        </w:rPr>
        <w:tab/>
      </w:r>
      <w:r w:rsidRPr="009F2707">
        <w:rPr>
          <w:sz w:val="22"/>
          <w:szCs w:val="22"/>
        </w:rPr>
        <w:t>Galstenen</w:t>
      </w:r>
    </w:p>
    <w:p w14:paraId="17DE328A" w14:textId="590A48A4" w:rsidR="00DE49C1" w:rsidRPr="009F2707" w:rsidRDefault="00DE49C1" w:rsidP="00D60B75">
      <w:pPr>
        <w:numPr>
          <w:ilvl w:val="12"/>
          <w:numId w:val="0"/>
        </w:numPr>
        <w:ind w:left="562" w:hanging="562"/>
        <w:rPr>
          <w:sz w:val="22"/>
          <w:szCs w:val="22"/>
        </w:rPr>
      </w:pPr>
      <w:r w:rsidRPr="009F2707">
        <w:rPr>
          <w:sz w:val="22"/>
          <w:szCs w:val="22"/>
        </w:rPr>
        <w:t>-</w:t>
      </w:r>
      <w:r w:rsidRPr="009F2707">
        <w:rPr>
          <w:sz w:val="22"/>
          <w:szCs w:val="22"/>
        </w:rPr>
        <w:tab/>
        <w:t>Galblaasontsteking</w:t>
      </w:r>
    </w:p>
    <w:p w14:paraId="248A6034" w14:textId="4B937C5F" w:rsidR="0057444E" w:rsidRPr="009F2707" w:rsidRDefault="0057444E" w:rsidP="00A7297E">
      <w:pPr>
        <w:pStyle w:val="ListParagraph"/>
        <w:numPr>
          <w:ilvl w:val="0"/>
          <w:numId w:val="13"/>
        </w:numPr>
        <w:ind w:left="562" w:hanging="562"/>
        <w:rPr>
          <w:sz w:val="22"/>
          <w:szCs w:val="22"/>
        </w:rPr>
      </w:pPr>
      <w:r w:rsidRPr="009F2707">
        <w:rPr>
          <w:sz w:val="22"/>
          <w:szCs w:val="22"/>
        </w:rPr>
        <w:t>Gewichtsverlies</w:t>
      </w:r>
      <w:r w:rsidR="00DE49C1" w:rsidRPr="009F2707">
        <w:rPr>
          <w:sz w:val="22"/>
          <w:szCs w:val="22"/>
        </w:rPr>
        <w:t xml:space="preserve"> werd gemeld bij patiënten die werden behandeld voor diabetes type 2.</w:t>
      </w:r>
    </w:p>
    <w:p w14:paraId="01D86576" w14:textId="3898F7A0" w:rsidR="008B32CB" w:rsidRPr="009F2707" w:rsidRDefault="008B32CB" w:rsidP="00A7297E">
      <w:pPr>
        <w:pStyle w:val="ListParagraph"/>
        <w:numPr>
          <w:ilvl w:val="0"/>
          <w:numId w:val="13"/>
        </w:numPr>
        <w:ind w:left="562" w:hanging="562"/>
        <w:rPr>
          <w:sz w:val="22"/>
          <w:szCs w:val="22"/>
        </w:rPr>
      </w:pPr>
      <w:r w:rsidRPr="009F2707">
        <w:rPr>
          <w:sz w:val="22"/>
          <w:szCs w:val="22"/>
        </w:rPr>
        <w:t>Pijn op de injectieplaats</w:t>
      </w:r>
    </w:p>
    <w:p w14:paraId="49E0AAC4" w14:textId="539CF7F0" w:rsidR="0057444E" w:rsidRPr="009F2707" w:rsidRDefault="0057444E" w:rsidP="00A7297E">
      <w:pPr>
        <w:pStyle w:val="ListParagraph"/>
        <w:numPr>
          <w:ilvl w:val="0"/>
          <w:numId w:val="13"/>
        </w:numPr>
        <w:ind w:left="562" w:hanging="562"/>
        <w:rPr>
          <w:sz w:val="22"/>
          <w:szCs w:val="22"/>
        </w:rPr>
      </w:pPr>
      <w:r w:rsidRPr="009F2707">
        <w:rPr>
          <w:sz w:val="22"/>
          <w:szCs w:val="22"/>
        </w:rPr>
        <w:t>Verhoogde calcitoninespiegels in het bloed</w:t>
      </w:r>
      <w:r w:rsidR="00A97722" w:rsidRPr="009F2707">
        <w:t xml:space="preserve"> </w:t>
      </w:r>
      <w:r w:rsidR="00A97722" w:rsidRPr="009F2707">
        <w:rPr>
          <w:sz w:val="22"/>
          <w:szCs w:val="22"/>
        </w:rPr>
        <w:t>bij patiënten die werden behandeld voor diabetes type 2</w:t>
      </w:r>
      <w:r w:rsidR="00956ACD" w:rsidRPr="009F2707">
        <w:rPr>
          <w:sz w:val="22"/>
          <w:szCs w:val="22"/>
        </w:rPr>
        <w:t xml:space="preserve"> of voor OSA met obesitas</w:t>
      </w:r>
    </w:p>
    <w:p w14:paraId="76542250" w14:textId="77777777" w:rsidR="0086532D" w:rsidRPr="009F2707" w:rsidRDefault="0086532D" w:rsidP="00A7297E">
      <w:pPr>
        <w:pStyle w:val="ListParagraph"/>
        <w:numPr>
          <w:ilvl w:val="0"/>
          <w:numId w:val="13"/>
        </w:numPr>
        <w:ind w:left="562" w:hanging="562"/>
        <w:rPr>
          <w:sz w:val="22"/>
          <w:szCs w:val="22"/>
        </w:rPr>
      </w:pPr>
      <w:r w:rsidRPr="009F2707">
        <w:rPr>
          <w:sz w:val="22"/>
          <w:szCs w:val="22"/>
        </w:rPr>
        <w:t>Eten en drinken smaakt u anders dan normaal</w:t>
      </w:r>
    </w:p>
    <w:p w14:paraId="44B34DEF" w14:textId="77777777" w:rsidR="00642735" w:rsidRPr="009F2707" w:rsidRDefault="00642735" w:rsidP="00A7297E">
      <w:pPr>
        <w:pStyle w:val="ListParagraph"/>
        <w:numPr>
          <w:ilvl w:val="0"/>
          <w:numId w:val="13"/>
        </w:numPr>
        <w:ind w:left="562" w:hanging="562"/>
        <w:rPr>
          <w:sz w:val="22"/>
          <w:szCs w:val="22"/>
        </w:rPr>
      </w:pPr>
      <w:r w:rsidRPr="009F2707">
        <w:rPr>
          <w:sz w:val="22"/>
          <w:szCs w:val="22"/>
        </w:rPr>
        <w:t>Meer of minder gevoel in de huid</w:t>
      </w:r>
    </w:p>
    <w:p w14:paraId="7AF19937" w14:textId="304B9E5D" w:rsidR="00642735" w:rsidRPr="009F2707" w:rsidRDefault="00642735" w:rsidP="00A7297E">
      <w:pPr>
        <w:pStyle w:val="ListParagraph"/>
        <w:numPr>
          <w:ilvl w:val="0"/>
          <w:numId w:val="13"/>
        </w:numPr>
        <w:ind w:left="562" w:hanging="562"/>
        <w:rPr>
          <w:sz w:val="22"/>
          <w:szCs w:val="22"/>
        </w:rPr>
      </w:pPr>
      <w:r w:rsidRPr="009F2707">
        <w:rPr>
          <w:sz w:val="22"/>
          <w:szCs w:val="22"/>
        </w:rPr>
        <w:t>Een vertraging in het leegmaken van de maag</w:t>
      </w:r>
    </w:p>
    <w:p w14:paraId="2F2405B4" w14:textId="77777777" w:rsidR="000A4ED8" w:rsidRPr="009F2707" w:rsidRDefault="000A4ED8">
      <w:pPr>
        <w:tabs>
          <w:tab w:val="left" w:pos="0"/>
        </w:tabs>
        <w:rPr>
          <w:b/>
          <w:sz w:val="22"/>
          <w:szCs w:val="22"/>
        </w:rPr>
      </w:pPr>
    </w:p>
    <w:p w14:paraId="75C87D1F" w14:textId="79398804" w:rsidR="00274AF6" w:rsidRPr="009F2707" w:rsidRDefault="00324311" w:rsidP="00F51C2C">
      <w:pPr>
        <w:keepNext/>
        <w:tabs>
          <w:tab w:val="left" w:pos="0"/>
        </w:tabs>
        <w:rPr>
          <w:b/>
          <w:sz w:val="22"/>
          <w:szCs w:val="22"/>
        </w:rPr>
      </w:pPr>
      <w:r w:rsidRPr="009F2707">
        <w:rPr>
          <w:b/>
          <w:sz w:val="22"/>
          <w:szCs w:val="22"/>
        </w:rPr>
        <w:t>Het melden van bijwerkingen</w:t>
      </w:r>
    </w:p>
    <w:p w14:paraId="2774FF08" w14:textId="50DD7E67" w:rsidR="00274AF6" w:rsidRPr="009F2707" w:rsidRDefault="00324311" w:rsidP="00F51C2C">
      <w:pPr>
        <w:keepNext/>
        <w:tabs>
          <w:tab w:val="left" w:pos="0"/>
        </w:tabs>
        <w:rPr>
          <w:sz w:val="22"/>
          <w:szCs w:val="22"/>
        </w:rPr>
      </w:pPr>
      <w:r w:rsidRPr="009F2707">
        <w:rPr>
          <w:sz w:val="22"/>
          <w:szCs w:val="22"/>
        </w:rPr>
        <w:t>Krijgt u last van bijwerkingen, neem dan contact op met uw arts</w:t>
      </w:r>
      <w:r w:rsidR="00DC4EE4" w:rsidRPr="009F2707">
        <w:rPr>
          <w:sz w:val="22"/>
          <w:szCs w:val="22"/>
        </w:rPr>
        <w:t xml:space="preserve">, </w:t>
      </w:r>
      <w:r w:rsidR="00DC6AC8" w:rsidRPr="009F2707">
        <w:rPr>
          <w:sz w:val="22"/>
          <w:szCs w:val="22"/>
        </w:rPr>
        <w:t xml:space="preserve">verpleegkundige of </w:t>
      </w:r>
      <w:r w:rsidRPr="009F2707">
        <w:rPr>
          <w:sz w:val="22"/>
          <w:szCs w:val="22"/>
        </w:rPr>
        <w:t>apotheke</w:t>
      </w:r>
      <w:r w:rsidR="00DC4EE4" w:rsidRPr="009F2707">
        <w:rPr>
          <w:sz w:val="22"/>
          <w:szCs w:val="22"/>
        </w:rPr>
        <w:t>r</w:t>
      </w:r>
      <w:r w:rsidRPr="009F2707">
        <w:rPr>
          <w:sz w:val="22"/>
          <w:szCs w:val="22"/>
        </w:rPr>
        <w:t xml:space="preserve">. Dit geldt ook voor mogelijke bijwerkingen die niet in deze bijsluiter staan. U kunt bijwerkingen ook rechtstreeks melden via </w:t>
      </w:r>
      <w:r w:rsidRPr="009F2707">
        <w:rPr>
          <w:sz w:val="22"/>
          <w:szCs w:val="22"/>
          <w:highlight w:val="lightGray"/>
        </w:rPr>
        <w:t xml:space="preserve">het nationale meldsysteem zoals vermeld in </w:t>
      </w:r>
      <w:r>
        <w:fldChar w:fldCharType="begin"/>
      </w:r>
      <w:r>
        <w:instrText>HYPERLINK "http://www.ema.europa.eu/docs/en_GB/document_library/Template_or_form/2013/03/WC500139752.doc"</w:instrText>
      </w:r>
      <w:r>
        <w:fldChar w:fldCharType="separate"/>
      </w:r>
      <w:r w:rsidRPr="009F2707">
        <w:rPr>
          <w:rStyle w:val="Hyperlink"/>
          <w:sz w:val="22"/>
          <w:highlight w:val="lightGray"/>
        </w:rPr>
        <w:t>aanhangsel V</w:t>
      </w:r>
      <w:r>
        <w:fldChar w:fldCharType="end"/>
      </w:r>
      <w:r w:rsidRPr="009F2707">
        <w:rPr>
          <w:rStyle w:val="Hyperlink"/>
          <w:color w:val="auto"/>
          <w:sz w:val="22"/>
          <w:highlight w:val="lightGray"/>
          <w:u w:val="none"/>
        </w:rPr>
        <w:t>.</w:t>
      </w:r>
      <w:r w:rsidR="00136D21" w:rsidRPr="009F2707">
        <w:rPr>
          <w:color w:val="008000"/>
          <w:sz w:val="22"/>
          <w:szCs w:val="22"/>
          <w:highlight w:val="lightGray"/>
        </w:rPr>
        <w:t>*</w:t>
      </w:r>
      <w:r w:rsidRPr="009F2707">
        <w:rPr>
          <w:sz w:val="22"/>
          <w:szCs w:val="22"/>
        </w:rPr>
        <w:t xml:space="preserve"> Door bijwerkingen te melden, kunt u ons helpen meer informatie te verkrijgen over de veiligheid van dit geneesmiddel.</w:t>
      </w:r>
    </w:p>
    <w:p w14:paraId="4E68979E" w14:textId="77777777" w:rsidR="00274AF6" w:rsidRPr="009F2707" w:rsidRDefault="00274AF6">
      <w:pPr>
        <w:numPr>
          <w:ilvl w:val="12"/>
          <w:numId w:val="0"/>
        </w:numPr>
        <w:ind w:right="-2"/>
        <w:rPr>
          <w:sz w:val="22"/>
          <w:szCs w:val="22"/>
        </w:rPr>
      </w:pPr>
    </w:p>
    <w:p w14:paraId="4FF6010A" w14:textId="77777777" w:rsidR="00274AF6" w:rsidRPr="009F2707" w:rsidRDefault="00274AF6">
      <w:pPr>
        <w:numPr>
          <w:ilvl w:val="12"/>
          <w:numId w:val="0"/>
        </w:numPr>
        <w:ind w:right="-2"/>
        <w:rPr>
          <w:sz w:val="22"/>
          <w:szCs w:val="22"/>
        </w:rPr>
      </w:pPr>
    </w:p>
    <w:p w14:paraId="2B92BDD1" w14:textId="77777777" w:rsidR="00274AF6" w:rsidRPr="009F2707" w:rsidRDefault="00324311">
      <w:pPr>
        <w:keepNext/>
        <w:numPr>
          <w:ilvl w:val="12"/>
          <w:numId w:val="0"/>
        </w:numPr>
        <w:ind w:left="567" w:hanging="567"/>
        <w:rPr>
          <w:b/>
          <w:sz w:val="22"/>
          <w:szCs w:val="22"/>
        </w:rPr>
      </w:pPr>
      <w:r w:rsidRPr="009F2707">
        <w:rPr>
          <w:b/>
          <w:sz w:val="22"/>
          <w:szCs w:val="22"/>
        </w:rPr>
        <w:lastRenderedPageBreak/>
        <w:t>5.</w:t>
      </w:r>
      <w:r w:rsidRPr="009F2707">
        <w:rPr>
          <w:b/>
          <w:sz w:val="22"/>
          <w:szCs w:val="22"/>
        </w:rPr>
        <w:tab/>
        <w:t>Hoe bewaart u dit middel?</w:t>
      </w:r>
    </w:p>
    <w:p w14:paraId="3788C4F5" w14:textId="77777777" w:rsidR="00274AF6" w:rsidRPr="009F2707" w:rsidRDefault="00274AF6" w:rsidP="00363AE2">
      <w:pPr>
        <w:keepNext/>
        <w:numPr>
          <w:ilvl w:val="12"/>
          <w:numId w:val="0"/>
        </w:numPr>
        <w:rPr>
          <w:sz w:val="22"/>
          <w:szCs w:val="22"/>
        </w:rPr>
      </w:pPr>
    </w:p>
    <w:p w14:paraId="14F8B02A" w14:textId="77777777" w:rsidR="00274AF6" w:rsidRPr="009F2707" w:rsidRDefault="00324311" w:rsidP="00A71C4E">
      <w:pPr>
        <w:keepNext/>
        <w:numPr>
          <w:ilvl w:val="12"/>
          <w:numId w:val="0"/>
        </w:numPr>
        <w:ind w:right="-2"/>
        <w:rPr>
          <w:sz w:val="22"/>
          <w:szCs w:val="22"/>
        </w:rPr>
      </w:pPr>
      <w:r w:rsidRPr="009F2707">
        <w:rPr>
          <w:sz w:val="22"/>
          <w:szCs w:val="22"/>
        </w:rPr>
        <w:t>Buiten het zicht en bereik van kinderen houden.</w:t>
      </w:r>
    </w:p>
    <w:p w14:paraId="238B07D6" w14:textId="77777777" w:rsidR="00274AF6" w:rsidRPr="009F2707" w:rsidRDefault="00274AF6" w:rsidP="00A71C4E">
      <w:pPr>
        <w:keepNext/>
        <w:numPr>
          <w:ilvl w:val="12"/>
          <w:numId w:val="0"/>
        </w:numPr>
        <w:ind w:right="-2"/>
        <w:rPr>
          <w:sz w:val="22"/>
          <w:szCs w:val="22"/>
        </w:rPr>
      </w:pPr>
    </w:p>
    <w:p w14:paraId="27B868A5" w14:textId="40716AA6" w:rsidR="00274AF6" w:rsidRPr="009F2707" w:rsidRDefault="00324311">
      <w:pPr>
        <w:rPr>
          <w:sz w:val="22"/>
          <w:szCs w:val="22"/>
        </w:rPr>
      </w:pPr>
      <w:r w:rsidRPr="009F2707">
        <w:rPr>
          <w:sz w:val="22"/>
          <w:szCs w:val="22"/>
        </w:rPr>
        <w:t xml:space="preserve">Gebruik dit geneesmiddel niet meer na de uiterste houdbaarheidsdatum. Die </w:t>
      </w:r>
      <w:r w:rsidR="003D034D" w:rsidRPr="009F2707">
        <w:rPr>
          <w:sz w:val="22"/>
          <w:szCs w:val="22"/>
        </w:rPr>
        <w:t>vindt u</w:t>
      </w:r>
      <w:r w:rsidRPr="009F2707">
        <w:rPr>
          <w:sz w:val="22"/>
          <w:szCs w:val="22"/>
        </w:rPr>
        <w:t xml:space="preserve"> op het etiket</w:t>
      </w:r>
      <w:r w:rsidR="00DC4EE4" w:rsidRPr="009F2707">
        <w:rPr>
          <w:sz w:val="22"/>
          <w:szCs w:val="22"/>
        </w:rPr>
        <w:t xml:space="preserve"> van de pen en op de doos na EXP</w:t>
      </w:r>
      <w:r w:rsidRPr="009F2707">
        <w:rPr>
          <w:sz w:val="22"/>
          <w:szCs w:val="22"/>
        </w:rPr>
        <w:t>.</w:t>
      </w:r>
      <w:r w:rsidR="00DC4EE4" w:rsidRPr="009F2707">
        <w:rPr>
          <w:sz w:val="22"/>
          <w:szCs w:val="22"/>
        </w:rPr>
        <w:t xml:space="preserve"> </w:t>
      </w:r>
      <w:r w:rsidRPr="009F2707">
        <w:rPr>
          <w:sz w:val="22"/>
          <w:szCs w:val="22"/>
        </w:rPr>
        <w:t>Daar staat een maand en een jaar. De laatste dag van die maand is de uiterste houdbaarheidsdatum.</w:t>
      </w:r>
    </w:p>
    <w:p w14:paraId="2CEF116E" w14:textId="77777777" w:rsidR="00DC4EE4" w:rsidRPr="009F2707" w:rsidRDefault="00DC4EE4" w:rsidP="00DC4EE4">
      <w:pPr>
        <w:rPr>
          <w:sz w:val="22"/>
          <w:szCs w:val="22"/>
        </w:rPr>
      </w:pPr>
    </w:p>
    <w:p w14:paraId="6A7C84E5" w14:textId="78DA2E5E" w:rsidR="00DC4EE4" w:rsidRPr="009F2707" w:rsidRDefault="00DC4EE4" w:rsidP="00DC4EE4">
      <w:pPr>
        <w:rPr>
          <w:sz w:val="22"/>
          <w:szCs w:val="22"/>
        </w:rPr>
      </w:pPr>
      <w:r w:rsidRPr="009F2707">
        <w:rPr>
          <w:sz w:val="22"/>
          <w:szCs w:val="22"/>
        </w:rPr>
        <w:t xml:space="preserve">Bewaren in de koelkast (2°C-8°C). Niet </w:t>
      </w:r>
      <w:r w:rsidR="00994CBA" w:rsidRPr="009F2707">
        <w:rPr>
          <w:sz w:val="22"/>
          <w:szCs w:val="22"/>
        </w:rPr>
        <w:t xml:space="preserve">in de vriezer </w:t>
      </w:r>
      <w:r w:rsidRPr="009F2707">
        <w:rPr>
          <w:sz w:val="22"/>
          <w:szCs w:val="22"/>
        </w:rPr>
        <w:t>bewaren. Als de pen bevroren is geweest, NIET GEBRUIKEN</w:t>
      </w:r>
      <w:r w:rsidR="00887113" w:rsidRPr="009F2707">
        <w:rPr>
          <w:sz w:val="22"/>
          <w:szCs w:val="22"/>
        </w:rPr>
        <w:t>.</w:t>
      </w:r>
    </w:p>
    <w:p w14:paraId="46034086" w14:textId="77777777" w:rsidR="00DC4EE4" w:rsidRPr="009F2707" w:rsidRDefault="00DC4EE4" w:rsidP="00DC4EE4">
      <w:pPr>
        <w:rPr>
          <w:sz w:val="22"/>
          <w:szCs w:val="22"/>
        </w:rPr>
      </w:pPr>
    </w:p>
    <w:p w14:paraId="05CF2DC6" w14:textId="040BA69F" w:rsidR="00DC4EE4" w:rsidRPr="009F2707" w:rsidRDefault="00DC4EE4" w:rsidP="00DC4EE4">
      <w:pPr>
        <w:rPr>
          <w:sz w:val="22"/>
          <w:szCs w:val="22"/>
        </w:rPr>
      </w:pPr>
      <w:r w:rsidRPr="009F2707">
        <w:rPr>
          <w:sz w:val="22"/>
          <w:szCs w:val="22"/>
        </w:rPr>
        <w:t>Bewaren in de o</w:t>
      </w:r>
      <w:r w:rsidR="00994CBA" w:rsidRPr="009F2707">
        <w:rPr>
          <w:sz w:val="22"/>
          <w:szCs w:val="22"/>
        </w:rPr>
        <w:t>orspronkelijke</w:t>
      </w:r>
      <w:r w:rsidRPr="009F2707">
        <w:rPr>
          <w:sz w:val="22"/>
          <w:szCs w:val="22"/>
        </w:rPr>
        <w:t xml:space="preserve"> verpakking ter bescherming tegen licht.</w:t>
      </w:r>
    </w:p>
    <w:p w14:paraId="781BB747" w14:textId="77777777" w:rsidR="00DC4EE4" w:rsidRPr="009F2707" w:rsidRDefault="00DC4EE4" w:rsidP="00DC4EE4">
      <w:pPr>
        <w:rPr>
          <w:sz w:val="22"/>
          <w:szCs w:val="22"/>
        </w:rPr>
      </w:pPr>
    </w:p>
    <w:p w14:paraId="5A532164" w14:textId="0D918BBF" w:rsidR="00DC4EE4" w:rsidRPr="009F2707" w:rsidRDefault="00DC4EE4" w:rsidP="00DC4EE4">
      <w:pPr>
        <w:rPr>
          <w:sz w:val="22"/>
          <w:szCs w:val="22"/>
        </w:rPr>
      </w:pPr>
      <w:r w:rsidRPr="009F2707">
        <w:rPr>
          <w:sz w:val="22"/>
          <w:szCs w:val="22"/>
        </w:rPr>
        <w:t xml:space="preserve">Mounjaro kan </w:t>
      </w:r>
      <w:r w:rsidR="00994CBA" w:rsidRPr="009F2707">
        <w:rPr>
          <w:sz w:val="22"/>
          <w:szCs w:val="22"/>
        </w:rPr>
        <w:t>buiten de koelkast</w:t>
      </w:r>
      <w:r w:rsidRPr="009F2707">
        <w:rPr>
          <w:sz w:val="22"/>
          <w:szCs w:val="22"/>
        </w:rPr>
        <w:t xml:space="preserve"> </w:t>
      </w:r>
      <w:r w:rsidR="008E44CD" w:rsidRPr="009F2707">
        <w:rPr>
          <w:sz w:val="22"/>
          <w:szCs w:val="22"/>
        </w:rPr>
        <w:t>bij een temperatuur beneden 30ºC</w:t>
      </w:r>
      <w:r w:rsidR="008E44CD" w:rsidRPr="009F2707" w:rsidDel="002A1BF1">
        <w:rPr>
          <w:sz w:val="22"/>
          <w:szCs w:val="22"/>
        </w:rPr>
        <w:t xml:space="preserve"> </w:t>
      </w:r>
      <w:r w:rsidR="008E44CD" w:rsidRPr="009F2707">
        <w:rPr>
          <w:sz w:val="22"/>
          <w:szCs w:val="22"/>
        </w:rPr>
        <w:t xml:space="preserve">in totaal </w:t>
      </w:r>
      <w:r w:rsidRPr="009F2707">
        <w:rPr>
          <w:sz w:val="22"/>
          <w:szCs w:val="22"/>
        </w:rPr>
        <w:t xml:space="preserve">21 dagen bewaard worden </w:t>
      </w:r>
      <w:r w:rsidR="00D33626" w:rsidRPr="009F2707">
        <w:rPr>
          <w:sz w:val="22"/>
          <w:szCs w:val="22"/>
        </w:rPr>
        <w:t>en daarna moet de pen worden weggegooid</w:t>
      </w:r>
      <w:r w:rsidRPr="009F2707">
        <w:rPr>
          <w:sz w:val="22"/>
          <w:szCs w:val="22"/>
        </w:rPr>
        <w:t>.</w:t>
      </w:r>
    </w:p>
    <w:p w14:paraId="25F70AB8" w14:textId="77777777" w:rsidR="00D33626" w:rsidRPr="009F2707" w:rsidRDefault="00D33626" w:rsidP="00DC4EE4">
      <w:pPr>
        <w:rPr>
          <w:sz w:val="22"/>
          <w:szCs w:val="22"/>
        </w:rPr>
      </w:pPr>
    </w:p>
    <w:p w14:paraId="7837B932" w14:textId="769E8909" w:rsidR="00274AF6" w:rsidRPr="009F2707" w:rsidRDefault="00324311">
      <w:pPr>
        <w:numPr>
          <w:ilvl w:val="12"/>
          <w:numId w:val="0"/>
        </w:numPr>
        <w:ind w:right="-2"/>
        <w:rPr>
          <w:sz w:val="22"/>
          <w:szCs w:val="22"/>
        </w:rPr>
      </w:pPr>
      <w:r w:rsidRPr="009F2707">
        <w:rPr>
          <w:sz w:val="22"/>
          <w:szCs w:val="22"/>
        </w:rPr>
        <w:t>Gebruik</w:t>
      </w:r>
      <w:r w:rsidR="00DC4EE4" w:rsidRPr="009F2707">
        <w:rPr>
          <w:sz w:val="22"/>
          <w:szCs w:val="22"/>
        </w:rPr>
        <w:t xml:space="preserve"> </w:t>
      </w:r>
      <w:r w:rsidRPr="009F2707">
        <w:rPr>
          <w:sz w:val="22"/>
          <w:szCs w:val="22"/>
        </w:rPr>
        <w:t>dit geneesmiddel niet als u merkt dat</w:t>
      </w:r>
      <w:r w:rsidR="00DC4EE4" w:rsidRPr="009F2707">
        <w:rPr>
          <w:sz w:val="22"/>
          <w:szCs w:val="22"/>
        </w:rPr>
        <w:t xml:space="preserve"> de pen beschadigd is</w:t>
      </w:r>
      <w:r w:rsidR="009A37A2" w:rsidRPr="009F2707">
        <w:rPr>
          <w:sz w:val="22"/>
          <w:szCs w:val="22"/>
        </w:rPr>
        <w:t>, of als het geneesmiddel troebel of verkleurd is of deeltjes bevat.</w:t>
      </w:r>
    </w:p>
    <w:p w14:paraId="0CC8AECD" w14:textId="77777777" w:rsidR="00274AF6" w:rsidRPr="009F2707" w:rsidRDefault="00274AF6">
      <w:pPr>
        <w:numPr>
          <w:ilvl w:val="12"/>
          <w:numId w:val="0"/>
        </w:numPr>
        <w:ind w:right="-2"/>
        <w:rPr>
          <w:sz w:val="22"/>
          <w:szCs w:val="22"/>
        </w:rPr>
      </w:pPr>
    </w:p>
    <w:p w14:paraId="09E696DD" w14:textId="31801FE8" w:rsidR="00274AF6" w:rsidRPr="009F2707" w:rsidRDefault="00324311">
      <w:pPr>
        <w:numPr>
          <w:ilvl w:val="12"/>
          <w:numId w:val="0"/>
        </w:numPr>
        <w:ind w:right="-2"/>
        <w:rPr>
          <w:i/>
          <w:sz w:val="22"/>
          <w:szCs w:val="22"/>
        </w:rPr>
      </w:pPr>
      <w:r w:rsidRPr="009F2707">
        <w:rPr>
          <w:sz w:val="22"/>
          <w:szCs w:val="22"/>
        </w:rPr>
        <w:t xml:space="preserve">Spoel geneesmiddelen niet door de gootsteen of de </w:t>
      </w:r>
      <w:r w:rsidR="001A6A4A" w:rsidRPr="009F2707">
        <w:rPr>
          <w:sz w:val="22"/>
          <w:szCs w:val="22"/>
        </w:rPr>
        <w:t>WC</w:t>
      </w:r>
      <w:r w:rsidRPr="009F2707">
        <w:rPr>
          <w:sz w:val="22"/>
          <w:szCs w:val="22"/>
        </w:rPr>
        <w:t xml:space="preserve"> en gooi ze niet in de vuilnisbak. Vraag uw apotheker wat u met geneesmiddelen moet doen die u niet meer gebruikt. </w:t>
      </w:r>
      <w:r w:rsidR="005C39AE" w:rsidRPr="009F2707">
        <w:rPr>
          <w:sz w:val="22"/>
          <w:szCs w:val="22"/>
        </w:rPr>
        <w:t xml:space="preserve">Als u geneesmiddelen op de juiste manier afvoert </w:t>
      </w:r>
      <w:r w:rsidRPr="009F2707">
        <w:rPr>
          <w:sz w:val="22"/>
          <w:szCs w:val="22"/>
        </w:rPr>
        <w:t xml:space="preserve">worden </w:t>
      </w:r>
      <w:r w:rsidR="005C39AE" w:rsidRPr="009F2707">
        <w:rPr>
          <w:sz w:val="22"/>
          <w:szCs w:val="22"/>
        </w:rPr>
        <w:t xml:space="preserve">ze </w:t>
      </w:r>
      <w:r w:rsidRPr="009F2707">
        <w:rPr>
          <w:sz w:val="22"/>
          <w:szCs w:val="22"/>
        </w:rPr>
        <w:t xml:space="preserve">op een verantwoorde manier vernietigd en komen </w:t>
      </w:r>
      <w:r w:rsidR="005C39AE" w:rsidRPr="009F2707">
        <w:rPr>
          <w:sz w:val="22"/>
          <w:szCs w:val="22"/>
        </w:rPr>
        <w:t xml:space="preserve">ze </w:t>
      </w:r>
      <w:r w:rsidRPr="009F2707">
        <w:rPr>
          <w:sz w:val="22"/>
          <w:szCs w:val="22"/>
        </w:rPr>
        <w:t>niet in het milieu terecht.</w:t>
      </w:r>
    </w:p>
    <w:p w14:paraId="6E364C16" w14:textId="77777777" w:rsidR="00274AF6" w:rsidRPr="009F2707" w:rsidRDefault="00274AF6">
      <w:pPr>
        <w:rPr>
          <w:sz w:val="22"/>
          <w:szCs w:val="22"/>
        </w:rPr>
      </w:pPr>
    </w:p>
    <w:p w14:paraId="3411E3DA" w14:textId="77777777" w:rsidR="00274AF6" w:rsidRPr="009F2707" w:rsidRDefault="00274AF6">
      <w:pPr>
        <w:numPr>
          <w:ilvl w:val="12"/>
          <w:numId w:val="0"/>
        </w:numPr>
        <w:ind w:right="-2"/>
        <w:rPr>
          <w:sz w:val="22"/>
          <w:szCs w:val="22"/>
        </w:rPr>
      </w:pPr>
    </w:p>
    <w:p w14:paraId="2D5EDF6A" w14:textId="77777777" w:rsidR="00274AF6" w:rsidRPr="009F2707" w:rsidRDefault="00324311" w:rsidP="00A71C4E">
      <w:pPr>
        <w:keepNext/>
        <w:numPr>
          <w:ilvl w:val="12"/>
          <w:numId w:val="0"/>
        </w:numPr>
        <w:ind w:right="-2"/>
        <w:rPr>
          <w:b/>
          <w:sz w:val="22"/>
          <w:szCs w:val="22"/>
        </w:rPr>
      </w:pPr>
      <w:r w:rsidRPr="009F2707">
        <w:rPr>
          <w:b/>
          <w:sz w:val="22"/>
          <w:szCs w:val="22"/>
        </w:rPr>
        <w:t>6.</w:t>
      </w:r>
      <w:r w:rsidRPr="009F2707">
        <w:rPr>
          <w:b/>
          <w:sz w:val="22"/>
          <w:szCs w:val="22"/>
        </w:rPr>
        <w:tab/>
        <w:t>Inhoud van de verpakking en overige informatie</w:t>
      </w:r>
    </w:p>
    <w:p w14:paraId="2BADA858" w14:textId="77777777" w:rsidR="00274AF6" w:rsidRPr="009F2707" w:rsidRDefault="00274AF6" w:rsidP="00A71C4E">
      <w:pPr>
        <w:keepNext/>
        <w:numPr>
          <w:ilvl w:val="12"/>
          <w:numId w:val="0"/>
        </w:numPr>
        <w:rPr>
          <w:sz w:val="22"/>
          <w:szCs w:val="22"/>
        </w:rPr>
      </w:pPr>
    </w:p>
    <w:p w14:paraId="402012B5" w14:textId="77777777" w:rsidR="00274AF6" w:rsidRPr="009F2707" w:rsidRDefault="00324311" w:rsidP="00A71C4E">
      <w:pPr>
        <w:keepNext/>
        <w:numPr>
          <w:ilvl w:val="12"/>
          <w:numId w:val="0"/>
        </w:numPr>
        <w:ind w:right="-2"/>
        <w:rPr>
          <w:b/>
          <w:sz w:val="22"/>
          <w:szCs w:val="22"/>
        </w:rPr>
      </w:pPr>
      <w:r w:rsidRPr="009F2707">
        <w:rPr>
          <w:b/>
          <w:sz w:val="22"/>
          <w:szCs w:val="22"/>
        </w:rPr>
        <w:t>Welke stoffen zitten er in dit middel?</w:t>
      </w:r>
    </w:p>
    <w:p w14:paraId="297A8252" w14:textId="1967FBEB" w:rsidR="00274AF6" w:rsidRPr="009F2707" w:rsidRDefault="00324311" w:rsidP="00E240D3">
      <w:pPr>
        <w:keepNext/>
        <w:numPr>
          <w:ilvl w:val="0"/>
          <w:numId w:val="1"/>
        </w:numPr>
        <w:ind w:left="567" w:right="-2" w:hanging="567"/>
        <w:rPr>
          <w:i/>
          <w:sz w:val="22"/>
          <w:szCs w:val="22"/>
        </w:rPr>
      </w:pPr>
      <w:r w:rsidRPr="009F2707">
        <w:rPr>
          <w:sz w:val="22"/>
          <w:szCs w:val="22"/>
        </w:rPr>
        <w:t xml:space="preserve">De werkzame stof in dit middel is </w:t>
      </w:r>
      <w:r w:rsidR="009A37A2" w:rsidRPr="009F2707">
        <w:rPr>
          <w:sz w:val="22"/>
          <w:szCs w:val="22"/>
        </w:rPr>
        <w:t>tirzepatide</w:t>
      </w:r>
      <w:r w:rsidR="002E1B58" w:rsidRPr="009F2707">
        <w:rPr>
          <w:sz w:val="22"/>
          <w:szCs w:val="22"/>
        </w:rPr>
        <w:t>.</w:t>
      </w:r>
    </w:p>
    <w:p w14:paraId="27C8F2B4" w14:textId="21B73C79" w:rsidR="009A37A2" w:rsidRPr="009F2707" w:rsidRDefault="009A37A2" w:rsidP="001A1D1F">
      <w:pPr>
        <w:pStyle w:val="ListParagraph"/>
        <w:widowControl w:val="0"/>
        <w:numPr>
          <w:ilvl w:val="0"/>
          <w:numId w:val="1"/>
        </w:numPr>
        <w:ind w:left="562" w:hanging="562"/>
        <w:rPr>
          <w:sz w:val="22"/>
          <w:szCs w:val="22"/>
        </w:rPr>
      </w:pPr>
      <w:r w:rsidRPr="009F2707">
        <w:rPr>
          <w:i/>
          <w:iCs/>
          <w:sz w:val="22"/>
          <w:szCs w:val="22"/>
        </w:rPr>
        <w:t>Mounjaro 2,5 mg</w:t>
      </w:r>
      <w:r w:rsidRPr="009F2707">
        <w:rPr>
          <w:sz w:val="22"/>
          <w:szCs w:val="22"/>
        </w:rPr>
        <w:t xml:space="preserve">: </w:t>
      </w:r>
      <w:r w:rsidR="007947EE" w:rsidRPr="009F2707">
        <w:rPr>
          <w:sz w:val="22"/>
          <w:szCs w:val="22"/>
        </w:rPr>
        <w:t>e</w:t>
      </w:r>
      <w:r w:rsidRPr="009F2707">
        <w:rPr>
          <w:sz w:val="22"/>
          <w:szCs w:val="22"/>
        </w:rPr>
        <w:t>lke voorgevulde pen bevat 2,5 mg tirzepatide in 0,5 ml oplossing</w:t>
      </w:r>
      <w:r w:rsidR="00887113" w:rsidRPr="009F2707">
        <w:rPr>
          <w:sz w:val="22"/>
          <w:szCs w:val="22"/>
        </w:rPr>
        <w:t xml:space="preserve"> (5 mg/ml)</w:t>
      </w:r>
      <w:r w:rsidRPr="009F2707">
        <w:rPr>
          <w:sz w:val="22"/>
          <w:szCs w:val="22"/>
        </w:rPr>
        <w:t>.</w:t>
      </w:r>
    </w:p>
    <w:p w14:paraId="16FD19E8" w14:textId="17321CA8" w:rsidR="009A37A2" w:rsidRPr="009F2707" w:rsidRDefault="009A37A2" w:rsidP="001A1D1F">
      <w:pPr>
        <w:pStyle w:val="ListParagraph"/>
        <w:widowControl w:val="0"/>
        <w:numPr>
          <w:ilvl w:val="0"/>
          <w:numId w:val="1"/>
        </w:numPr>
        <w:ind w:left="562" w:hanging="562"/>
        <w:rPr>
          <w:sz w:val="22"/>
          <w:szCs w:val="22"/>
        </w:rPr>
      </w:pPr>
      <w:r w:rsidRPr="009F2707">
        <w:rPr>
          <w:i/>
          <w:iCs/>
          <w:sz w:val="22"/>
          <w:szCs w:val="22"/>
        </w:rPr>
        <w:t>Mounjaro 5 mg</w:t>
      </w:r>
      <w:r w:rsidRPr="009F2707">
        <w:rPr>
          <w:sz w:val="22"/>
          <w:szCs w:val="22"/>
        </w:rPr>
        <w:t xml:space="preserve">: </w:t>
      </w:r>
      <w:r w:rsidR="007947EE" w:rsidRPr="009F2707">
        <w:rPr>
          <w:sz w:val="22"/>
          <w:szCs w:val="22"/>
        </w:rPr>
        <w:t>e</w:t>
      </w:r>
      <w:r w:rsidRPr="009F2707">
        <w:rPr>
          <w:sz w:val="22"/>
          <w:szCs w:val="22"/>
        </w:rPr>
        <w:t>lke voorgevulde pen bevat 5 mg tirzepatide in 0,5 ml oplossing</w:t>
      </w:r>
      <w:r w:rsidR="00887113" w:rsidRPr="009F2707">
        <w:rPr>
          <w:sz w:val="22"/>
          <w:szCs w:val="22"/>
        </w:rPr>
        <w:t xml:space="preserve"> (10 mg/ml)</w:t>
      </w:r>
      <w:r w:rsidRPr="009F2707">
        <w:rPr>
          <w:sz w:val="22"/>
          <w:szCs w:val="22"/>
        </w:rPr>
        <w:t>.</w:t>
      </w:r>
    </w:p>
    <w:p w14:paraId="443B1854" w14:textId="7A17BC2E" w:rsidR="009A37A2" w:rsidRPr="009F2707" w:rsidRDefault="009A37A2" w:rsidP="001A1D1F">
      <w:pPr>
        <w:pStyle w:val="ListParagraph"/>
        <w:widowControl w:val="0"/>
        <w:numPr>
          <w:ilvl w:val="0"/>
          <w:numId w:val="1"/>
        </w:numPr>
        <w:ind w:left="562" w:hanging="562"/>
        <w:rPr>
          <w:sz w:val="22"/>
          <w:szCs w:val="22"/>
        </w:rPr>
      </w:pPr>
      <w:r w:rsidRPr="009F2707">
        <w:rPr>
          <w:i/>
          <w:iCs/>
          <w:sz w:val="22"/>
          <w:szCs w:val="22"/>
        </w:rPr>
        <w:t>Mounjaro 7,5 mg:</w:t>
      </w:r>
      <w:r w:rsidRPr="009F2707">
        <w:rPr>
          <w:sz w:val="22"/>
          <w:szCs w:val="22"/>
        </w:rPr>
        <w:t xml:space="preserve"> </w:t>
      </w:r>
      <w:r w:rsidR="007947EE" w:rsidRPr="009F2707">
        <w:rPr>
          <w:sz w:val="22"/>
          <w:szCs w:val="22"/>
        </w:rPr>
        <w:t>e</w:t>
      </w:r>
      <w:r w:rsidRPr="009F2707">
        <w:rPr>
          <w:sz w:val="22"/>
          <w:szCs w:val="22"/>
        </w:rPr>
        <w:t>lke voorgevulde pen bevat 7,5 mg tirzepatide in 0,5 ml oplossing</w:t>
      </w:r>
      <w:r w:rsidR="00887113" w:rsidRPr="009F2707">
        <w:rPr>
          <w:sz w:val="22"/>
          <w:szCs w:val="22"/>
        </w:rPr>
        <w:t xml:space="preserve"> (15 mg/ml)</w:t>
      </w:r>
      <w:r w:rsidRPr="009F2707">
        <w:rPr>
          <w:sz w:val="22"/>
          <w:szCs w:val="22"/>
        </w:rPr>
        <w:t>.</w:t>
      </w:r>
    </w:p>
    <w:p w14:paraId="514D188C" w14:textId="200448A9" w:rsidR="009A37A2" w:rsidRPr="009F2707" w:rsidRDefault="009A37A2" w:rsidP="001A1D1F">
      <w:pPr>
        <w:pStyle w:val="ListParagraph"/>
        <w:widowControl w:val="0"/>
        <w:numPr>
          <w:ilvl w:val="0"/>
          <w:numId w:val="1"/>
        </w:numPr>
        <w:ind w:left="562" w:hanging="562"/>
        <w:rPr>
          <w:sz w:val="22"/>
          <w:szCs w:val="22"/>
        </w:rPr>
      </w:pPr>
      <w:r w:rsidRPr="009F2707">
        <w:rPr>
          <w:i/>
          <w:iCs/>
          <w:sz w:val="22"/>
          <w:szCs w:val="22"/>
        </w:rPr>
        <w:t>Mounjaro 10 mg:</w:t>
      </w:r>
      <w:r w:rsidRPr="009F2707">
        <w:rPr>
          <w:sz w:val="22"/>
          <w:szCs w:val="22"/>
        </w:rPr>
        <w:t xml:space="preserve"> </w:t>
      </w:r>
      <w:r w:rsidR="007947EE" w:rsidRPr="009F2707">
        <w:rPr>
          <w:sz w:val="22"/>
          <w:szCs w:val="22"/>
        </w:rPr>
        <w:t>e</w:t>
      </w:r>
      <w:r w:rsidRPr="009F2707">
        <w:rPr>
          <w:sz w:val="22"/>
          <w:szCs w:val="22"/>
        </w:rPr>
        <w:t>lke voorgevulde pen bevat 10 mg tirzepatide in 0,5 ml oplossing</w:t>
      </w:r>
      <w:r w:rsidR="00887113" w:rsidRPr="009F2707">
        <w:rPr>
          <w:sz w:val="22"/>
          <w:szCs w:val="22"/>
        </w:rPr>
        <w:t xml:space="preserve"> (20 mg/ml)</w:t>
      </w:r>
      <w:r w:rsidRPr="009F2707">
        <w:rPr>
          <w:sz w:val="22"/>
          <w:szCs w:val="22"/>
        </w:rPr>
        <w:t>.</w:t>
      </w:r>
    </w:p>
    <w:p w14:paraId="49A08093" w14:textId="4CE02A0E" w:rsidR="009A37A2" w:rsidRPr="009F2707" w:rsidRDefault="009A37A2" w:rsidP="001A1D1F">
      <w:pPr>
        <w:pStyle w:val="ListParagraph"/>
        <w:widowControl w:val="0"/>
        <w:numPr>
          <w:ilvl w:val="0"/>
          <w:numId w:val="1"/>
        </w:numPr>
        <w:ind w:left="562" w:hanging="562"/>
        <w:rPr>
          <w:sz w:val="22"/>
          <w:szCs w:val="22"/>
        </w:rPr>
      </w:pPr>
      <w:r w:rsidRPr="009F2707">
        <w:rPr>
          <w:i/>
          <w:iCs/>
          <w:sz w:val="22"/>
          <w:szCs w:val="22"/>
        </w:rPr>
        <w:t>Mounjaro 12,5 mg:</w:t>
      </w:r>
      <w:r w:rsidRPr="009F2707">
        <w:rPr>
          <w:sz w:val="22"/>
          <w:szCs w:val="22"/>
        </w:rPr>
        <w:t xml:space="preserve"> </w:t>
      </w:r>
      <w:r w:rsidR="007947EE" w:rsidRPr="009F2707">
        <w:rPr>
          <w:sz w:val="22"/>
          <w:szCs w:val="22"/>
        </w:rPr>
        <w:t>e</w:t>
      </w:r>
      <w:r w:rsidRPr="009F2707">
        <w:rPr>
          <w:sz w:val="22"/>
          <w:szCs w:val="22"/>
        </w:rPr>
        <w:t>lke voorgevulde pen bevat 12,5 mg tirzepatide in 0,5 ml oplossing</w:t>
      </w:r>
      <w:r w:rsidR="00887113" w:rsidRPr="009F2707">
        <w:rPr>
          <w:sz w:val="22"/>
          <w:szCs w:val="22"/>
        </w:rPr>
        <w:t xml:space="preserve"> (25 mg/ml)</w:t>
      </w:r>
      <w:r w:rsidRPr="009F2707">
        <w:rPr>
          <w:sz w:val="22"/>
          <w:szCs w:val="22"/>
        </w:rPr>
        <w:t>.</w:t>
      </w:r>
    </w:p>
    <w:p w14:paraId="368EE7C0" w14:textId="7B927693" w:rsidR="009A37A2" w:rsidRPr="009F2707" w:rsidRDefault="009A37A2" w:rsidP="001A1D1F">
      <w:pPr>
        <w:pStyle w:val="ListParagraph"/>
        <w:widowControl w:val="0"/>
        <w:numPr>
          <w:ilvl w:val="0"/>
          <w:numId w:val="1"/>
        </w:numPr>
        <w:ind w:left="562" w:hanging="562"/>
        <w:rPr>
          <w:sz w:val="22"/>
          <w:szCs w:val="22"/>
        </w:rPr>
      </w:pPr>
      <w:r w:rsidRPr="009F2707">
        <w:rPr>
          <w:i/>
          <w:iCs/>
          <w:sz w:val="22"/>
          <w:szCs w:val="22"/>
        </w:rPr>
        <w:t>Mounjaro 15 mg:</w:t>
      </w:r>
      <w:r w:rsidRPr="009F2707">
        <w:rPr>
          <w:sz w:val="22"/>
          <w:szCs w:val="22"/>
        </w:rPr>
        <w:t xml:space="preserve"> </w:t>
      </w:r>
      <w:r w:rsidR="007947EE" w:rsidRPr="009F2707">
        <w:rPr>
          <w:sz w:val="22"/>
          <w:szCs w:val="22"/>
        </w:rPr>
        <w:t>e</w:t>
      </w:r>
      <w:r w:rsidRPr="009F2707">
        <w:rPr>
          <w:sz w:val="22"/>
          <w:szCs w:val="22"/>
        </w:rPr>
        <w:t>lke voorgevulde pen bevat 15 mg tirzepatide in 0,5 ml oplossing</w:t>
      </w:r>
      <w:r w:rsidR="00887113" w:rsidRPr="009F2707">
        <w:rPr>
          <w:sz w:val="22"/>
          <w:szCs w:val="22"/>
        </w:rPr>
        <w:t xml:space="preserve"> (30 mg/ml)</w:t>
      </w:r>
      <w:r w:rsidRPr="009F2707">
        <w:rPr>
          <w:sz w:val="22"/>
          <w:szCs w:val="22"/>
        </w:rPr>
        <w:t>.</w:t>
      </w:r>
    </w:p>
    <w:p w14:paraId="67AF8E86" w14:textId="77777777" w:rsidR="009A37A2" w:rsidRPr="009F2707" w:rsidRDefault="009A37A2" w:rsidP="009A37A2">
      <w:pPr>
        <w:keepNext/>
        <w:ind w:left="567" w:right="-2"/>
        <w:rPr>
          <w:i/>
          <w:sz w:val="22"/>
          <w:szCs w:val="22"/>
        </w:rPr>
      </w:pPr>
    </w:p>
    <w:p w14:paraId="4CC6DECD" w14:textId="704D3368" w:rsidR="009A37A2" w:rsidRPr="009F2707" w:rsidRDefault="00324311" w:rsidP="001A1D1F">
      <w:pPr>
        <w:numPr>
          <w:ilvl w:val="12"/>
          <w:numId w:val="0"/>
        </w:numPr>
        <w:ind w:right="-2"/>
        <w:outlineLvl w:val="0"/>
        <w:rPr>
          <w:sz w:val="22"/>
          <w:szCs w:val="22"/>
        </w:rPr>
      </w:pPr>
      <w:r w:rsidRPr="009F2707">
        <w:rPr>
          <w:sz w:val="22"/>
          <w:szCs w:val="22"/>
        </w:rPr>
        <w:t>De andere stoffen in dit middel zijn</w:t>
      </w:r>
      <w:r w:rsidR="00B73A96" w:rsidRPr="009F2707">
        <w:rPr>
          <w:sz w:val="22"/>
          <w:szCs w:val="22"/>
        </w:rPr>
        <w:t xml:space="preserve"> dinatriumwaterstoffosfaatheptahydraat</w:t>
      </w:r>
      <w:r w:rsidR="00887113" w:rsidRPr="009F2707">
        <w:rPr>
          <w:sz w:val="22"/>
          <w:szCs w:val="22"/>
        </w:rPr>
        <w:t xml:space="preserve"> (E339)</w:t>
      </w:r>
      <w:r w:rsidR="001A1D1F" w:rsidRPr="009F2707">
        <w:rPr>
          <w:sz w:val="22"/>
          <w:szCs w:val="22"/>
        </w:rPr>
        <w:t>, n</w:t>
      </w:r>
      <w:r w:rsidR="009A37A2" w:rsidRPr="009F2707">
        <w:rPr>
          <w:sz w:val="22"/>
          <w:szCs w:val="22"/>
        </w:rPr>
        <w:t>atriumchloride</w:t>
      </w:r>
      <w:r w:rsidR="001A1D1F" w:rsidRPr="009F2707">
        <w:rPr>
          <w:sz w:val="22"/>
          <w:szCs w:val="22"/>
        </w:rPr>
        <w:t>, natriumhydroxide (zie rubriek 2 onder: ‘</w:t>
      </w:r>
      <w:r w:rsidR="001A1D1F" w:rsidRPr="009F2707">
        <w:rPr>
          <w:bCs/>
          <w:sz w:val="22"/>
          <w:szCs w:val="22"/>
        </w:rPr>
        <w:t>Mounjaro bevat natrium’ voor meer informatie)</w:t>
      </w:r>
      <w:r w:rsidR="002E1B58" w:rsidRPr="009F2707">
        <w:rPr>
          <w:bCs/>
          <w:sz w:val="22"/>
          <w:szCs w:val="22"/>
        </w:rPr>
        <w:t>,</w:t>
      </w:r>
      <w:r w:rsidR="001A1D1F" w:rsidRPr="009F2707">
        <w:rPr>
          <w:sz w:val="22"/>
          <w:szCs w:val="22"/>
        </w:rPr>
        <w:t xml:space="preserve"> </w:t>
      </w:r>
      <w:r w:rsidR="0057444E" w:rsidRPr="009F2707">
        <w:rPr>
          <w:sz w:val="22"/>
          <w:szCs w:val="22"/>
        </w:rPr>
        <w:t xml:space="preserve">geconcentreerd </w:t>
      </w:r>
      <w:r w:rsidR="001A1D1F" w:rsidRPr="009F2707">
        <w:rPr>
          <w:sz w:val="22"/>
          <w:szCs w:val="22"/>
        </w:rPr>
        <w:t>z</w:t>
      </w:r>
      <w:r w:rsidR="009A37A2" w:rsidRPr="009F2707">
        <w:rPr>
          <w:sz w:val="22"/>
          <w:szCs w:val="22"/>
        </w:rPr>
        <w:t>outzuur</w:t>
      </w:r>
      <w:r w:rsidR="00443774" w:rsidRPr="009F2707">
        <w:rPr>
          <w:sz w:val="22"/>
          <w:szCs w:val="22"/>
        </w:rPr>
        <w:t xml:space="preserve"> en</w:t>
      </w:r>
      <w:r w:rsidR="009A37A2" w:rsidRPr="009F2707">
        <w:rPr>
          <w:sz w:val="22"/>
          <w:szCs w:val="22"/>
        </w:rPr>
        <w:t xml:space="preserve"> </w:t>
      </w:r>
      <w:r w:rsidR="001A1D1F" w:rsidRPr="009F2707">
        <w:rPr>
          <w:sz w:val="22"/>
          <w:szCs w:val="22"/>
        </w:rPr>
        <w:t>w</w:t>
      </w:r>
      <w:r w:rsidR="009A37A2" w:rsidRPr="009F2707">
        <w:rPr>
          <w:sz w:val="22"/>
          <w:szCs w:val="22"/>
        </w:rPr>
        <w:t>ater voor injecties</w:t>
      </w:r>
      <w:r w:rsidR="001A1D1F" w:rsidRPr="009F2707">
        <w:rPr>
          <w:sz w:val="22"/>
          <w:szCs w:val="22"/>
        </w:rPr>
        <w:t>.</w:t>
      </w:r>
      <w:r w:rsidR="00610EA5" w:rsidRPr="009F2707">
        <w:rPr>
          <w:sz w:val="22"/>
          <w:szCs w:val="22"/>
        </w:rPr>
        <w:fldChar w:fldCharType="begin"/>
      </w:r>
      <w:r w:rsidR="00610EA5" w:rsidRPr="009F2707">
        <w:rPr>
          <w:sz w:val="22"/>
          <w:szCs w:val="22"/>
        </w:rPr>
        <w:instrText xml:space="preserve"> DOCVARIABLE vault_nd_c4d5dda2-0809-46ed-864f-f63358c0e732 \* MERGEFORMAT </w:instrText>
      </w:r>
      <w:r w:rsidR="00610EA5" w:rsidRPr="009F2707">
        <w:rPr>
          <w:sz w:val="22"/>
          <w:szCs w:val="22"/>
        </w:rPr>
        <w:fldChar w:fldCharType="separate"/>
      </w:r>
      <w:r w:rsidR="00610EA5" w:rsidRPr="009F2707">
        <w:rPr>
          <w:sz w:val="22"/>
          <w:szCs w:val="22"/>
        </w:rPr>
        <w:t xml:space="preserve"> </w:t>
      </w:r>
      <w:r w:rsidR="00610EA5" w:rsidRPr="009F2707">
        <w:rPr>
          <w:sz w:val="22"/>
          <w:szCs w:val="22"/>
        </w:rPr>
        <w:fldChar w:fldCharType="end"/>
      </w:r>
    </w:p>
    <w:p w14:paraId="2DE80F14" w14:textId="77777777" w:rsidR="00274AF6" w:rsidRPr="009F2707" w:rsidRDefault="00274AF6">
      <w:pPr>
        <w:keepNext/>
        <w:ind w:right="-2"/>
        <w:rPr>
          <w:sz w:val="22"/>
          <w:szCs w:val="22"/>
        </w:rPr>
      </w:pPr>
    </w:p>
    <w:p w14:paraId="3A973A1F" w14:textId="088EF187" w:rsidR="00274AF6" w:rsidRPr="009F2707" w:rsidRDefault="00324311" w:rsidP="00A71C4E">
      <w:pPr>
        <w:keepNext/>
        <w:numPr>
          <w:ilvl w:val="12"/>
          <w:numId w:val="0"/>
        </w:numPr>
        <w:ind w:right="-2"/>
        <w:rPr>
          <w:b/>
          <w:sz w:val="22"/>
          <w:szCs w:val="22"/>
        </w:rPr>
      </w:pPr>
      <w:r w:rsidRPr="009F2707">
        <w:rPr>
          <w:b/>
          <w:sz w:val="22"/>
          <w:szCs w:val="22"/>
        </w:rPr>
        <w:t xml:space="preserve">Hoe ziet </w:t>
      </w:r>
      <w:r w:rsidR="001A1D1F" w:rsidRPr="009F2707">
        <w:rPr>
          <w:b/>
          <w:sz w:val="22"/>
          <w:szCs w:val="22"/>
        </w:rPr>
        <w:t>Mounjaro</w:t>
      </w:r>
      <w:r w:rsidRPr="009F2707">
        <w:rPr>
          <w:b/>
          <w:sz w:val="22"/>
          <w:szCs w:val="22"/>
        </w:rPr>
        <w:t xml:space="preserve"> eruit en hoeveel zit er in een verpakking?</w:t>
      </w:r>
    </w:p>
    <w:p w14:paraId="1A334D2A" w14:textId="77777777" w:rsidR="008332E1" w:rsidRPr="009F2707" w:rsidRDefault="008332E1" w:rsidP="00A71C4E">
      <w:pPr>
        <w:keepNext/>
        <w:numPr>
          <w:ilvl w:val="12"/>
          <w:numId w:val="0"/>
        </w:numPr>
        <w:rPr>
          <w:sz w:val="22"/>
          <w:szCs w:val="22"/>
        </w:rPr>
      </w:pPr>
      <w:r w:rsidRPr="009F2707">
        <w:rPr>
          <w:sz w:val="22"/>
          <w:szCs w:val="22"/>
        </w:rPr>
        <w:t>Mounjaro is een heldere, kleurloze tot lichtgele oplossing voor injectie in een voorgevulde pen.</w:t>
      </w:r>
    </w:p>
    <w:p w14:paraId="3D24146E" w14:textId="48687FF1" w:rsidR="008332E1" w:rsidRPr="009F2707" w:rsidRDefault="008332E1" w:rsidP="008332E1">
      <w:pPr>
        <w:numPr>
          <w:ilvl w:val="12"/>
          <w:numId w:val="0"/>
        </w:numPr>
        <w:rPr>
          <w:sz w:val="22"/>
          <w:szCs w:val="22"/>
        </w:rPr>
      </w:pPr>
      <w:r w:rsidRPr="009F2707">
        <w:rPr>
          <w:sz w:val="22"/>
          <w:szCs w:val="22"/>
        </w:rPr>
        <w:t xml:space="preserve">De voorgevulde pen heeft een verborgen naald die automatisch in de huid wordt gestoken wanneer </w:t>
      </w:r>
      <w:r w:rsidR="006309D9" w:rsidRPr="009F2707">
        <w:rPr>
          <w:sz w:val="22"/>
          <w:szCs w:val="22"/>
        </w:rPr>
        <w:t xml:space="preserve">de </w:t>
      </w:r>
      <w:r w:rsidRPr="009F2707">
        <w:rPr>
          <w:sz w:val="22"/>
          <w:szCs w:val="22"/>
        </w:rPr>
        <w:t xml:space="preserve">injectieknop wordt </w:t>
      </w:r>
      <w:r w:rsidR="006309D9" w:rsidRPr="009F2707">
        <w:rPr>
          <w:sz w:val="22"/>
          <w:szCs w:val="22"/>
        </w:rPr>
        <w:t>in</w:t>
      </w:r>
      <w:r w:rsidRPr="009F2707">
        <w:rPr>
          <w:sz w:val="22"/>
          <w:szCs w:val="22"/>
        </w:rPr>
        <w:t xml:space="preserve">gedrukt. De voorgevulde pen zal de naald terugtrekken wanneer de injectie </w:t>
      </w:r>
      <w:r w:rsidR="002F5810" w:rsidRPr="009F2707">
        <w:rPr>
          <w:sz w:val="22"/>
          <w:szCs w:val="22"/>
        </w:rPr>
        <w:t xml:space="preserve">klaar </w:t>
      </w:r>
      <w:r w:rsidRPr="009F2707">
        <w:rPr>
          <w:sz w:val="22"/>
          <w:szCs w:val="22"/>
        </w:rPr>
        <w:t>is.</w:t>
      </w:r>
    </w:p>
    <w:p w14:paraId="2C30A770" w14:textId="77777777" w:rsidR="008332E1" w:rsidRPr="009F2707" w:rsidRDefault="008332E1" w:rsidP="008332E1">
      <w:pPr>
        <w:numPr>
          <w:ilvl w:val="12"/>
          <w:numId w:val="0"/>
        </w:numPr>
        <w:rPr>
          <w:sz w:val="22"/>
          <w:szCs w:val="22"/>
        </w:rPr>
      </w:pPr>
      <w:r w:rsidRPr="009F2707">
        <w:rPr>
          <w:sz w:val="22"/>
          <w:szCs w:val="22"/>
        </w:rPr>
        <w:t>Elke voorgevulde pen bevat 0,5 ml oplossing.</w:t>
      </w:r>
    </w:p>
    <w:p w14:paraId="6194479B" w14:textId="7FD71564" w:rsidR="008332E1" w:rsidRPr="009F2707" w:rsidRDefault="008332E1" w:rsidP="008332E1">
      <w:pPr>
        <w:numPr>
          <w:ilvl w:val="12"/>
          <w:numId w:val="0"/>
        </w:numPr>
        <w:rPr>
          <w:sz w:val="22"/>
          <w:szCs w:val="22"/>
        </w:rPr>
      </w:pPr>
      <w:r w:rsidRPr="009F2707">
        <w:rPr>
          <w:sz w:val="22"/>
          <w:szCs w:val="22"/>
        </w:rPr>
        <w:t xml:space="preserve">De voorgevulde pen is </w:t>
      </w:r>
      <w:r w:rsidR="006309D9" w:rsidRPr="009F2707">
        <w:rPr>
          <w:sz w:val="22"/>
          <w:szCs w:val="22"/>
        </w:rPr>
        <w:t>alleen</w:t>
      </w:r>
      <w:r w:rsidRPr="009F2707">
        <w:rPr>
          <w:sz w:val="22"/>
          <w:szCs w:val="22"/>
        </w:rPr>
        <w:t xml:space="preserve"> voor eenmalig gebruik.</w:t>
      </w:r>
    </w:p>
    <w:p w14:paraId="1D66FB32" w14:textId="4E56F2E5" w:rsidR="00CB1A7C" w:rsidRPr="009F2707" w:rsidRDefault="008332E1" w:rsidP="008332E1">
      <w:pPr>
        <w:numPr>
          <w:ilvl w:val="12"/>
          <w:numId w:val="0"/>
        </w:numPr>
        <w:rPr>
          <w:sz w:val="22"/>
          <w:szCs w:val="22"/>
        </w:rPr>
      </w:pPr>
      <w:r w:rsidRPr="009F2707">
        <w:rPr>
          <w:sz w:val="22"/>
          <w:szCs w:val="22"/>
        </w:rPr>
        <w:t xml:space="preserve">Verpakkingsgrootten van 2 voorgevulde pennen, 4 voorgevulde pennen of multiverpakking van 12 (3 verpakkingen van 4) voorgevulde pennen. </w:t>
      </w:r>
    </w:p>
    <w:p w14:paraId="569D9885" w14:textId="46A4052A" w:rsidR="00274AF6" w:rsidRPr="009F2707" w:rsidRDefault="008332E1" w:rsidP="008332E1">
      <w:pPr>
        <w:numPr>
          <w:ilvl w:val="12"/>
          <w:numId w:val="0"/>
        </w:numPr>
        <w:rPr>
          <w:sz w:val="22"/>
          <w:szCs w:val="22"/>
        </w:rPr>
      </w:pPr>
      <w:r w:rsidRPr="009F2707">
        <w:rPr>
          <w:sz w:val="22"/>
          <w:szCs w:val="22"/>
        </w:rPr>
        <w:t>Mogelijk zijn niet alle verpakkingsgrootten beschikbaar in uw land.</w:t>
      </w:r>
    </w:p>
    <w:p w14:paraId="69E84893" w14:textId="77777777" w:rsidR="008332E1" w:rsidRPr="009F2707" w:rsidRDefault="008332E1">
      <w:pPr>
        <w:numPr>
          <w:ilvl w:val="12"/>
          <w:numId w:val="0"/>
        </w:numPr>
        <w:ind w:right="-2"/>
        <w:rPr>
          <w:b/>
          <w:sz w:val="22"/>
          <w:szCs w:val="22"/>
        </w:rPr>
      </w:pPr>
    </w:p>
    <w:p w14:paraId="76F0F750" w14:textId="296B81FB" w:rsidR="00274AF6" w:rsidRPr="009F2707" w:rsidRDefault="00324311" w:rsidP="00F51C2C">
      <w:pPr>
        <w:keepNext/>
        <w:numPr>
          <w:ilvl w:val="12"/>
          <w:numId w:val="0"/>
        </w:numPr>
        <w:ind w:right="-2"/>
        <w:rPr>
          <w:b/>
          <w:sz w:val="22"/>
          <w:szCs w:val="22"/>
        </w:rPr>
      </w:pPr>
      <w:r w:rsidRPr="009F2707">
        <w:rPr>
          <w:b/>
          <w:sz w:val="22"/>
          <w:szCs w:val="22"/>
        </w:rPr>
        <w:t>Houder van de vergunning voor het in de handel brengen</w:t>
      </w:r>
    </w:p>
    <w:p w14:paraId="1930CC2E" w14:textId="02F0A53F" w:rsidR="00E16000" w:rsidRPr="009F2707" w:rsidRDefault="008332E1" w:rsidP="00E16000">
      <w:pPr>
        <w:rPr>
          <w:sz w:val="22"/>
          <w:szCs w:val="22"/>
          <w:lang w:eastAsia="en-US"/>
        </w:rPr>
      </w:pPr>
      <w:r w:rsidRPr="009F2707">
        <w:rPr>
          <w:sz w:val="22"/>
          <w:szCs w:val="22"/>
          <w:lang w:eastAsia="en-US"/>
        </w:rPr>
        <w:t>Eli Lilly Nederland B.V.</w:t>
      </w:r>
      <w:r w:rsidR="00E16000" w:rsidRPr="009F2707">
        <w:rPr>
          <w:sz w:val="22"/>
          <w:szCs w:val="22"/>
          <w:lang w:eastAsia="en-GB"/>
        </w:rPr>
        <w:t>, Papendorpseweg 83, 3528 BJ Utrecht</w:t>
      </w:r>
      <w:r w:rsidR="00E16000" w:rsidRPr="009F2707">
        <w:rPr>
          <w:sz w:val="22"/>
          <w:szCs w:val="22"/>
          <w:lang w:eastAsia="en-US"/>
        </w:rPr>
        <w:t>, Nederland</w:t>
      </w:r>
    </w:p>
    <w:p w14:paraId="4C6FC25B" w14:textId="77777777" w:rsidR="008332E1" w:rsidRPr="009F2707" w:rsidRDefault="008332E1" w:rsidP="008332E1">
      <w:pPr>
        <w:rPr>
          <w:sz w:val="22"/>
          <w:szCs w:val="22"/>
          <w:lang w:eastAsia="en-US"/>
        </w:rPr>
      </w:pPr>
    </w:p>
    <w:p w14:paraId="65583BF5" w14:textId="646D76BD" w:rsidR="008332E1" w:rsidRPr="00B65350" w:rsidRDefault="008332E1" w:rsidP="00A71C4E">
      <w:pPr>
        <w:keepNext/>
        <w:rPr>
          <w:b/>
          <w:sz w:val="22"/>
          <w:szCs w:val="22"/>
          <w:lang w:val="en-US" w:eastAsia="en-GB"/>
          <w:rPrChange w:id="491" w:author="NL RA-1" w:date="2025-08-13T10:51:00Z" w16du:dateUtc="2025-08-13T08:51:00Z">
            <w:rPr>
              <w:b/>
              <w:sz w:val="22"/>
              <w:szCs w:val="22"/>
              <w:lang w:eastAsia="en-GB"/>
            </w:rPr>
          </w:rPrChange>
        </w:rPr>
      </w:pPr>
      <w:r w:rsidRPr="00B65350">
        <w:rPr>
          <w:b/>
          <w:sz w:val="22"/>
          <w:szCs w:val="22"/>
          <w:lang w:val="en-US" w:eastAsia="en-US"/>
          <w:rPrChange w:id="492" w:author="NL RA-1" w:date="2025-08-13T10:51:00Z" w16du:dateUtc="2025-08-13T08:51:00Z">
            <w:rPr>
              <w:b/>
              <w:sz w:val="22"/>
              <w:szCs w:val="22"/>
              <w:lang w:eastAsia="en-US"/>
            </w:rPr>
          </w:rPrChange>
        </w:rPr>
        <w:t>Fabrikant</w:t>
      </w:r>
    </w:p>
    <w:p w14:paraId="3ABD4027" w14:textId="638FFA52" w:rsidR="00E16000" w:rsidRPr="00B65350" w:rsidRDefault="008332E1" w:rsidP="00E16000">
      <w:pPr>
        <w:keepNext/>
        <w:numPr>
          <w:ilvl w:val="12"/>
          <w:numId w:val="0"/>
        </w:numPr>
        <w:ind w:right="-2"/>
        <w:rPr>
          <w:sz w:val="22"/>
          <w:szCs w:val="22"/>
          <w:lang w:val="en-US" w:eastAsia="en-US"/>
          <w:rPrChange w:id="493" w:author="NL RA-1" w:date="2025-08-13T10:51:00Z" w16du:dateUtc="2025-08-13T08:51:00Z">
            <w:rPr>
              <w:sz w:val="22"/>
              <w:szCs w:val="22"/>
              <w:lang w:eastAsia="en-US"/>
            </w:rPr>
          </w:rPrChange>
        </w:rPr>
      </w:pPr>
      <w:r w:rsidRPr="00B65350">
        <w:rPr>
          <w:sz w:val="22"/>
          <w:szCs w:val="22"/>
          <w:lang w:val="en-US" w:eastAsia="en-US"/>
          <w:rPrChange w:id="494" w:author="NL RA-1" w:date="2025-08-13T10:51:00Z" w16du:dateUtc="2025-08-13T08:51:00Z">
            <w:rPr>
              <w:sz w:val="22"/>
              <w:szCs w:val="22"/>
              <w:lang w:eastAsia="en-US"/>
            </w:rPr>
          </w:rPrChange>
        </w:rPr>
        <w:t>Eli Lilly Italia S.p.A.</w:t>
      </w:r>
      <w:r w:rsidR="00E16000" w:rsidRPr="00B65350">
        <w:rPr>
          <w:sz w:val="22"/>
          <w:szCs w:val="22"/>
          <w:lang w:val="en-US" w:eastAsia="en-US"/>
          <w:rPrChange w:id="495" w:author="NL RA-1" w:date="2025-08-13T10:51:00Z" w16du:dateUtc="2025-08-13T08:51:00Z">
            <w:rPr>
              <w:sz w:val="22"/>
              <w:szCs w:val="22"/>
              <w:lang w:eastAsia="en-US"/>
            </w:rPr>
          </w:rPrChange>
        </w:rPr>
        <w:t xml:space="preserve">, Via Gramsci 731/733, 50019, Sesto Fiorentino, </w:t>
      </w:r>
      <w:r w:rsidR="002E1B58" w:rsidRPr="00B65350">
        <w:rPr>
          <w:sz w:val="22"/>
          <w:szCs w:val="22"/>
          <w:lang w:val="en-US" w:eastAsia="en-US"/>
          <w:rPrChange w:id="496" w:author="NL RA-1" w:date="2025-08-13T10:51:00Z" w16du:dateUtc="2025-08-13T08:51:00Z">
            <w:rPr>
              <w:sz w:val="22"/>
              <w:szCs w:val="22"/>
              <w:lang w:eastAsia="en-US"/>
            </w:rPr>
          </w:rPrChange>
        </w:rPr>
        <w:t xml:space="preserve">Florence </w:t>
      </w:r>
      <w:r w:rsidR="00E16000" w:rsidRPr="00B65350">
        <w:rPr>
          <w:sz w:val="22"/>
          <w:szCs w:val="22"/>
          <w:lang w:val="en-US" w:eastAsia="en-US"/>
          <w:rPrChange w:id="497" w:author="NL RA-1" w:date="2025-08-13T10:51:00Z" w16du:dateUtc="2025-08-13T08:51:00Z">
            <w:rPr>
              <w:sz w:val="22"/>
              <w:szCs w:val="22"/>
              <w:lang w:eastAsia="en-US"/>
            </w:rPr>
          </w:rPrChange>
        </w:rPr>
        <w:t xml:space="preserve">(FI), </w:t>
      </w:r>
      <w:proofErr w:type="spellStart"/>
      <w:r w:rsidR="00E16000" w:rsidRPr="00B65350">
        <w:rPr>
          <w:sz w:val="22"/>
          <w:szCs w:val="22"/>
          <w:lang w:val="en-US" w:eastAsia="en-US"/>
          <w:rPrChange w:id="498" w:author="NL RA-1" w:date="2025-08-13T10:51:00Z" w16du:dateUtc="2025-08-13T08:51:00Z">
            <w:rPr>
              <w:sz w:val="22"/>
              <w:szCs w:val="22"/>
              <w:lang w:eastAsia="en-US"/>
            </w:rPr>
          </w:rPrChange>
        </w:rPr>
        <w:t>Italië</w:t>
      </w:r>
      <w:proofErr w:type="spellEnd"/>
    </w:p>
    <w:p w14:paraId="1A382C3B" w14:textId="77777777" w:rsidR="00F55186" w:rsidRPr="00B65350" w:rsidRDefault="00F55186" w:rsidP="00F55186">
      <w:pPr>
        <w:rPr>
          <w:sz w:val="22"/>
          <w:szCs w:val="22"/>
          <w:lang w:val="en-US" w:eastAsia="en-US"/>
          <w:rPrChange w:id="499" w:author="NL RA-1" w:date="2025-08-13T10:51:00Z" w16du:dateUtc="2025-08-13T08:51:00Z">
            <w:rPr>
              <w:sz w:val="22"/>
              <w:szCs w:val="22"/>
              <w:lang w:eastAsia="en-US"/>
            </w:rPr>
          </w:rPrChange>
        </w:rPr>
      </w:pPr>
      <w:r w:rsidRPr="00B65350">
        <w:rPr>
          <w:sz w:val="22"/>
          <w:szCs w:val="22"/>
          <w:highlight w:val="lightGray"/>
          <w:lang w:val="en-US" w:eastAsia="en-US"/>
          <w:rPrChange w:id="500" w:author="NL RA-1" w:date="2025-08-13T10:51:00Z" w16du:dateUtc="2025-08-13T08:51:00Z">
            <w:rPr>
              <w:sz w:val="22"/>
              <w:szCs w:val="22"/>
              <w:highlight w:val="lightGray"/>
              <w:lang w:eastAsia="en-US"/>
            </w:rPr>
          </w:rPrChange>
        </w:rPr>
        <w:t xml:space="preserve">Lilly France, 2, rue du Colonel Lilly, 67640 </w:t>
      </w:r>
      <w:proofErr w:type="spellStart"/>
      <w:r w:rsidRPr="00B65350">
        <w:rPr>
          <w:sz w:val="22"/>
          <w:szCs w:val="22"/>
          <w:highlight w:val="lightGray"/>
          <w:lang w:val="en-US" w:eastAsia="en-US"/>
          <w:rPrChange w:id="501" w:author="NL RA-1" w:date="2025-08-13T10:51:00Z" w16du:dateUtc="2025-08-13T08:51:00Z">
            <w:rPr>
              <w:sz w:val="22"/>
              <w:szCs w:val="22"/>
              <w:highlight w:val="lightGray"/>
              <w:lang w:eastAsia="en-US"/>
            </w:rPr>
          </w:rPrChange>
        </w:rPr>
        <w:t>Fegersheim</w:t>
      </w:r>
      <w:proofErr w:type="spellEnd"/>
      <w:r w:rsidRPr="00B65350">
        <w:rPr>
          <w:sz w:val="22"/>
          <w:szCs w:val="22"/>
          <w:highlight w:val="lightGray"/>
          <w:lang w:val="en-US" w:eastAsia="en-US"/>
          <w:rPrChange w:id="502" w:author="NL RA-1" w:date="2025-08-13T10:51:00Z" w16du:dateUtc="2025-08-13T08:51:00Z">
            <w:rPr>
              <w:sz w:val="22"/>
              <w:szCs w:val="22"/>
              <w:highlight w:val="lightGray"/>
              <w:lang w:eastAsia="en-US"/>
            </w:rPr>
          </w:rPrChange>
        </w:rPr>
        <w:t xml:space="preserve">, </w:t>
      </w:r>
      <w:proofErr w:type="spellStart"/>
      <w:r w:rsidRPr="00B65350">
        <w:rPr>
          <w:sz w:val="22"/>
          <w:szCs w:val="22"/>
          <w:highlight w:val="lightGray"/>
          <w:lang w:val="en-US" w:eastAsia="en-US"/>
          <w:rPrChange w:id="503" w:author="NL RA-1" w:date="2025-08-13T10:51:00Z" w16du:dateUtc="2025-08-13T08:51:00Z">
            <w:rPr>
              <w:sz w:val="22"/>
              <w:szCs w:val="22"/>
              <w:highlight w:val="lightGray"/>
              <w:lang w:eastAsia="en-US"/>
            </w:rPr>
          </w:rPrChange>
        </w:rPr>
        <w:t>Frankrijk</w:t>
      </w:r>
      <w:proofErr w:type="spellEnd"/>
    </w:p>
    <w:p w14:paraId="3571569D" w14:textId="0952E400" w:rsidR="00E16000" w:rsidRPr="00B65350" w:rsidRDefault="00E16000" w:rsidP="00E16000">
      <w:pPr>
        <w:keepNext/>
        <w:numPr>
          <w:ilvl w:val="12"/>
          <w:numId w:val="0"/>
        </w:numPr>
        <w:ind w:right="-2"/>
        <w:rPr>
          <w:sz w:val="22"/>
          <w:szCs w:val="22"/>
          <w:lang w:val="en-US" w:eastAsia="en-US"/>
          <w:rPrChange w:id="504" w:author="NL RA-1" w:date="2025-08-13T10:51:00Z" w16du:dateUtc="2025-08-13T08:51:00Z">
            <w:rPr>
              <w:sz w:val="22"/>
              <w:szCs w:val="22"/>
              <w:lang w:eastAsia="en-US"/>
            </w:rPr>
          </w:rPrChange>
        </w:rPr>
      </w:pPr>
    </w:p>
    <w:p w14:paraId="4BD11D86" w14:textId="3A39F50B" w:rsidR="00274AF6" w:rsidRPr="009F2707" w:rsidRDefault="00324311">
      <w:pPr>
        <w:numPr>
          <w:ilvl w:val="12"/>
          <w:numId w:val="0"/>
        </w:numPr>
        <w:ind w:right="-2"/>
        <w:rPr>
          <w:sz w:val="22"/>
          <w:szCs w:val="22"/>
        </w:rPr>
      </w:pPr>
      <w:r w:rsidRPr="009F2707">
        <w:rPr>
          <w:sz w:val="22"/>
          <w:szCs w:val="22"/>
        </w:rPr>
        <w:t xml:space="preserve">Neem voor alle informatie </w:t>
      </w:r>
      <w:r w:rsidR="00070E9C" w:rsidRPr="009F2707">
        <w:rPr>
          <w:sz w:val="22"/>
          <w:szCs w:val="22"/>
        </w:rPr>
        <w:t>over</w:t>
      </w:r>
      <w:r w:rsidRPr="009F2707">
        <w:rPr>
          <w:sz w:val="22"/>
          <w:szCs w:val="22"/>
        </w:rPr>
        <w:t xml:space="preserve"> dit geneesmiddel contact op met de lokale vertegenwoordiger van de houder van de vergunning voor het in de handel brengen:</w:t>
      </w:r>
    </w:p>
    <w:tbl>
      <w:tblPr>
        <w:tblW w:w="9326" w:type="dxa"/>
        <w:tblInd w:w="-4" w:type="dxa"/>
        <w:tblLayout w:type="fixed"/>
        <w:tblLook w:val="0000" w:firstRow="0" w:lastRow="0" w:firstColumn="0" w:lastColumn="0" w:noHBand="0" w:noVBand="0"/>
      </w:tblPr>
      <w:tblGrid>
        <w:gridCol w:w="4648"/>
        <w:gridCol w:w="4678"/>
      </w:tblGrid>
      <w:tr w:rsidR="00602F36" w:rsidRPr="00B65350" w14:paraId="4BAF0FE6" w14:textId="77777777" w:rsidTr="002D71BF">
        <w:tc>
          <w:tcPr>
            <w:tcW w:w="4648" w:type="dxa"/>
          </w:tcPr>
          <w:p w14:paraId="4D2B4337" w14:textId="77777777" w:rsidR="00E34F4C" w:rsidRPr="009F2707" w:rsidRDefault="00E34F4C" w:rsidP="00602F36">
            <w:pPr>
              <w:tabs>
                <w:tab w:val="left" w:pos="567"/>
              </w:tabs>
              <w:rPr>
                <w:b/>
                <w:sz w:val="22"/>
                <w:szCs w:val="22"/>
                <w:lang w:eastAsia="en-US"/>
              </w:rPr>
            </w:pPr>
          </w:p>
          <w:p w14:paraId="3D937878" w14:textId="5D4F7AEA" w:rsidR="00602F36" w:rsidRPr="00B65350" w:rsidRDefault="00602F36" w:rsidP="00602F36">
            <w:pPr>
              <w:tabs>
                <w:tab w:val="left" w:pos="567"/>
              </w:tabs>
              <w:rPr>
                <w:sz w:val="22"/>
                <w:szCs w:val="22"/>
                <w:lang w:val="en-US" w:eastAsia="en-US"/>
                <w:rPrChange w:id="505" w:author="NL RA-1" w:date="2025-08-13T10:51:00Z" w16du:dateUtc="2025-08-13T08:51:00Z">
                  <w:rPr>
                    <w:sz w:val="22"/>
                    <w:szCs w:val="22"/>
                    <w:lang w:eastAsia="en-US"/>
                  </w:rPr>
                </w:rPrChange>
              </w:rPr>
            </w:pPr>
            <w:r w:rsidRPr="00B65350">
              <w:rPr>
                <w:b/>
                <w:sz w:val="22"/>
                <w:szCs w:val="22"/>
                <w:lang w:val="en-US" w:eastAsia="en-US"/>
                <w:rPrChange w:id="506" w:author="NL RA-1" w:date="2025-08-13T10:51:00Z" w16du:dateUtc="2025-08-13T08:51:00Z">
                  <w:rPr>
                    <w:b/>
                    <w:sz w:val="22"/>
                    <w:szCs w:val="22"/>
                    <w:lang w:eastAsia="en-US"/>
                  </w:rPr>
                </w:rPrChange>
              </w:rPr>
              <w:t>Belgique/</w:t>
            </w:r>
            <w:proofErr w:type="spellStart"/>
            <w:r w:rsidRPr="00B65350">
              <w:rPr>
                <w:b/>
                <w:sz w:val="22"/>
                <w:szCs w:val="22"/>
                <w:lang w:val="en-US" w:eastAsia="en-US"/>
                <w:rPrChange w:id="507" w:author="NL RA-1" w:date="2025-08-13T10:51:00Z" w16du:dateUtc="2025-08-13T08:51:00Z">
                  <w:rPr>
                    <w:b/>
                    <w:sz w:val="22"/>
                    <w:szCs w:val="22"/>
                    <w:lang w:eastAsia="en-US"/>
                  </w:rPr>
                </w:rPrChange>
              </w:rPr>
              <w:t>België</w:t>
            </w:r>
            <w:proofErr w:type="spellEnd"/>
            <w:r w:rsidRPr="00B65350">
              <w:rPr>
                <w:b/>
                <w:sz w:val="22"/>
                <w:szCs w:val="22"/>
                <w:lang w:val="en-US" w:eastAsia="en-US"/>
                <w:rPrChange w:id="508" w:author="NL RA-1" w:date="2025-08-13T10:51:00Z" w16du:dateUtc="2025-08-13T08:51:00Z">
                  <w:rPr>
                    <w:b/>
                    <w:sz w:val="22"/>
                    <w:szCs w:val="22"/>
                    <w:lang w:eastAsia="en-US"/>
                  </w:rPr>
                </w:rPrChange>
              </w:rPr>
              <w:t>/</w:t>
            </w:r>
            <w:proofErr w:type="spellStart"/>
            <w:r w:rsidRPr="00B65350">
              <w:rPr>
                <w:b/>
                <w:sz w:val="22"/>
                <w:szCs w:val="22"/>
                <w:lang w:val="en-US" w:eastAsia="en-US"/>
                <w:rPrChange w:id="509" w:author="NL RA-1" w:date="2025-08-13T10:51:00Z" w16du:dateUtc="2025-08-13T08:51:00Z">
                  <w:rPr>
                    <w:b/>
                    <w:sz w:val="22"/>
                    <w:szCs w:val="22"/>
                    <w:lang w:eastAsia="en-US"/>
                  </w:rPr>
                </w:rPrChange>
              </w:rPr>
              <w:t>Belgien</w:t>
            </w:r>
            <w:proofErr w:type="spellEnd"/>
          </w:p>
          <w:p w14:paraId="5D8175D3" w14:textId="77777777" w:rsidR="00602F36" w:rsidRPr="00B65350" w:rsidRDefault="00602F36" w:rsidP="00602F36">
            <w:pPr>
              <w:tabs>
                <w:tab w:val="left" w:pos="567"/>
              </w:tabs>
              <w:rPr>
                <w:sz w:val="22"/>
                <w:szCs w:val="22"/>
                <w:lang w:val="en-US" w:eastAsia="en-US"/>
                <w:rPrChange w:id="510" w:author="NL RA-1" w:date="2025-08-13T10:51:00Z" w16du:dateUtc="2025-08-13T08:51:00Z">
                  <w:rPr>
                    <w:sz w:val="22"/>
                    <w:szCs w:val="22"/>
                    <w:lang w:eastAsia="en-US"/>
                  </w:rPr>
                </w:rPrChange>
              </w:rPr>
            </w:pPr>
            <w:r w:rsidRPr="00B65350">
              <w:rPr>
                <w:sz w:val="22"/>
                <w:szCs w:val="22"/>
                <w:lang w:val="en-US" w:eastAsia="en-US"/>
                <w:rPrChange w:id="511" w:author="NL RA-1" w:date="2025-08-13T10:51:00Z" w16du:dateUtc="2025-08-13T08:51:00Z">
                  <w:rPr>
                    <w:sz w:val="22"/>
                    <w:szCs w:val="22"/>
                    <w:lang w:eastAsia="en-US"/>
                  </w:rPr>
                </w:rPrChange>
              </w:rPr>
              <w:t>Eli Lilly Benelux S.A./N.V.</w:t>
            </w:r>
          </w:p>
          <w:p w14:paraId="4A91FE83" w14:textId="77777777" w:rsidR="00602F36" w:rsidRPr="009F2707" w:rsidRDefault="00602F36" w:rsidP="00602F36">
            <w:pPr>
              <w:tabs>
                <w:tab w:val="left" w:pos="567"/>
              </w:tabs>
              <w:rPr>
                <w:sz w:val="22"/>
                <w:szCs w:val="22"/>
                <w:lang w:eastAsia="en-US"/>
              </w:rPr>
            </w:pPr>
            <w:r w:rsidRPr="009F2707">
              <w:rPr>
                <w:sz w:val="22"/>
                <w:szCs w:val="22"/>
                <w:lang w:eastAsia="en-US"/>
              </w:rPr>
              <w:t>Tél/Tel: + 32-(0)2 548 84 84</w:t>
            </w:r>
          </w:p>
          <w:p w14:paraId="5DDDBFC7" w14:textId="77777777" w:rsidR="00602F36" w:rsidRPr="009F2707" w:rsidRDefault="00602F36" w:rsidP="00602F36">
            <w:pPr>
              <w:tabs>
                <w:tab w:val="left" w:pos="567"/>
              </w:tabs>
              <w:rPr>
                <w:sz w:val="22"/>
                <w:szCs w:val="22"/>
                <w:lang w:eastAsia="en-US"/>
              </w:rPr>
            </w:pPr>
          </w:p>
        </w:tc>
        <w:tc>
          <w:tcPr>
            <w:tcW w:w="4678" w:type="dxa"/>
          </w:tcPr>
          <w:p w14:paraId="18FBB0F6" w14:textId="77777777" w:rsidR="00E34F4C" w:rsidRPr="00B65350" w:rsidRDefault="00E34F4C" w:rsidP="00602F36">
            <w:pPr>
              <w:tabs>
                <w:tab w:val="left" w:pos="567"/>
              </w:tabs>
              <w:rPr>
                <w:b/>
                <w:sz w:val="22"/>
                <w:szCs w:val="22"/>
                <w:lang w:val="en-US" w:eastAsia="en-US"/>
                <w:rPrChange w:id="512" w:author="NL RA-1" w:date="2025-08-13T10:51:00Z" w16du:dateUtc="2025-08-13T08:51:00Z">
                  <w:rPr>
                    <w:b/>
                    <w:sz w:val="22"/>
                    <w:szCs w:val="22"/>
                    <w:lang w:eastAsia="en-US"/>
                  </w:rPr>
                </w:rPrChange>
              </w:rPr>
            </w:pPr>
          </w:p>
          <w:p w14:paraId="1F132D7B" w14:textId="0FBE7784" w:rsidR="00602F36" w:rsidRPr="00B65350" w:rsidRDefault="00602F36" w:rsidP="00602F36">
            <w:pPr>
              <w:tabs>
                <w:tab w:val="left" w:pos="567"/>
              </w:tabs>
              <w:rPr>
                <w:sz w:val="22"/>
                <w:szCs w:val="22"/>
                <w:lang w:val="en-US" w:eastAsia="en-US"/>
                <w:rPrChange w:id="513" w:author="NL RA-1" w:date="2025-08-13T10:51:00Z" w16du:dateUtc="2025-08-13T08:51:00Z">
                  <w:rPr>
                    <w:sz w:val="22"/>
                    <w:szCs w:val="22"/>
                    <w:lang w:eastAsia="en-US"/>
                  </w:rPr>
                </w:rPrChange>
              </w:rPr>
            </w:pPr>
            <w:r w:rsidRPr="00B65350">
              <w:rPr>
                <w:b/>
                <w:sz w:val="22"/>
                <w:szCs w:val="22"/>
                <w:lang w:val="en-US" w:eastAsia="en-US"/>
                <w:rPrChange w:id="514" w:author="NL RA-1" w:date="2025-08-13T10:51:00Z" w16du:dateUtc="2025-08-13T08:51:00Z">
                  <w:rPr>
                    <w:b/>
                    <w:sz w:val="22"/>
                    <w:szCs w:val="22"/>
                    <w:lang w:eastAsia="en-US"/>
                  </w:rPr>
                </w:rPrChange>
              </w:rPr>
              <w:t>Lietuva</w:t>
            </w:r>
          </w:p>
          <w:p w14:paraId="3DC488A6" w14:textId="77777777" w:rsidR="00602F36" w:rsidRPr="00B65350" w:rsidRDefault="00602F36" w:rsidP="00602F36">
            <w:pPr>
              <w:tabs>
                <w:tab w:val="left" w:pos="567"/>
              </w:tabs>
              <w:ind w:right="-449"/>
              <w:rPr>
                <w:sz w:val="22"/>
                <w:szCs w:val="22"/>
                <w:lang w:val="en-US" w:eastAsia="en-US"/>
                <w:rPrChange w:id="515" w:author="NL RA-1" w:date="2025-08-13T10:51:00Z" w16du:dateUtc="2025-08-13T08:51:00Z">
                  <w:rPr>
                    <w:sz w:val="22"/>
                    <w:szCs w:val="22"/>
                    <w:lang w:eastAsia="en-US"/>
                  </w:rPr>
                </w:rPrChange>
              </w:rPr>
            </w:pPr>
            <w:r w:rsidRPr="00B65350">
              <w:rPr>
                <w:sz w:val="22"/>
                <w:szCs w:val="22"/>
                <w:lang w:val="en-US" w:eastAsia="en-US"/>
                <w:rPrChange w:id="516" w:author="NL RA-1" w:date="2025-08-13T10:51:00Z" w16du:dateUtc="2025-08-13T08:51:00Z">
                  <w:rPr>
                    <w:sz w:val="22"/>
                    <w:szCs w:val="22"/>
                    <w:lang w:eastAsia="en-US"/>
                  </w:rPr>
                </w:rPrChange>
              </w:rPr>
              <w:t>Eli Lilly Lietuva</w:t>
            </w:r>
          </w:p>
          <w:p w14:paraId="37BB0E4A" w14:textId="77777777" w:rsidR="00602F36" w:rsidRPr="00B65350" w:rsidRDefault="00602F36" w:rsidP="00602F36">
            <w:pPr>
              <w:tabs>
                <w:tab w:val="left" w:pos="567"/>
              </w:tabs>
              <w:ind w:right="-449"/>
              <w:rPr>
                <w:sz w:val="22"/>
                <w:szCs w:val="22"/>
                <w:lang w:val="en-US" w:eastAsia="en-US"/>
                <w:rPrChange w:id="517" w:author="NL RA-1" w:date="2025-08-13T10:51:00Z" w16du:dateUtc="2025-08-13T08:51:00Z">
                  <w:rPr>
                    <w:sz w:val="22"/>
                    <w:szCs w:val="22"/>
                    <w:lang w:eastAsia="en-US"/>
                  </w:rPr>
                </w:rPrChange>
              </w:rPr>
            </w:pPr>
            <w:r w:rsidRPr="00B65350">
              <w:rPr>
                <w:sz w:val="22"/>
                <w:szCs w:val="22"/>
                <w:lang w:val="en-US" w:eastAsia="en-US"/>
                <w:rPrChange w:id="518" w:author="NL RA-1" w:date="2025-08-13T10:51:00Z" w16du:dateUtc="2025-08-13T08:51:00Z">
                  <w:rPr>
                    <w:sz w:val="22"/>
                    <w:szCs w:val="22"/>
                    <w:lang w:eastAsia="en-US"/>
                  </w:rPr>
                </w:rPrChange>
              </w:rPr>
              <w:t>Tel. +370 (5) 2649600</w:t>
            </w:r>
          </w:p>
          <w:p w14:paraId="1E1FF963" w14:textId="77777777" w:rsidR="00602F36" w:rsidRPr="00B65350" w:rsidRDefault="00602F36" w:rsidP="00602F36">
            <w:pPr>
              <w:tabs>
                <w:tab w:val="left" w:pos="567"/>
              </w:tabs>
              <w:rPr>
                <w:sz w:val="22"/>
                <w:szCs w:val="22"/>
                <w:lang w:val="en-US" w:eastAsia="en-US"/>
                <w:rPrChange w:id="519" w:author="NL RA-1" w:date="2025-08-13T10:51:00Z" w16du:dateUtc="2025-08-13T08:51:00Z">
                  <w:rPr>
                    <w:sz w:val="22"/>
                    <w:szCs w:val="22"/>
                    <w:lang w:eastAsia="en-US"/>
                  </w:rPr>
                </w:rPrChange>
              </w:rPr>
            </w:pPr>
          </w:p>
        </w:tc>
      </w:tr>
      <w:tr w:rsidR="00602F36" w:rsidRPr="009F2707" w14:paraId="6CE79225" w14:textId="77777777" w:rsidTr="002D71BF">
        <w:tc>
          <w:tcPr>
            <w:tcW w:w="4648" w:type="dxa"/>
          </w:tcPr>
          <w:p w14:paraId="1601C898" w14:textId="77777777" w:rsidR="00602F36" w:rsidRPr="00B65350" w:rsidRDefault="00602F36" w:rsidP="00602F36">
            <w:pPr>
              <w:tabs>
                <w:tab w:val="left" w:pos="567"/>
              </w:tabs>
              <w:autoSpaceDE w:val="0"/>
              <w:autoSpaceDN w:val="0"/>
              <w:adjustRightInd w:val="0"/>
              <w:rPr>
                <w:b/>
                <w:sz w:val="22"/>
                <w:szCs w:val="22"/>
                <w:lang w:val="en-US" w:eastAsia="en-US"/>
                <w:rPrChange w:id="520" w:author="NL RA-1" w:date="2025-08-13T10:51:00Z" w16du:dateUtc="2025-08-13T08:51:00Z">
                  <w:rPr>
                    <w:b/>
                    <w:sz w:val="22"/>
                    <w:szCs w:val="22"/>
                    <w:lang w:eastAsia="en-US"/>
                  </w:rPr>
                </w:rPrChange>
              </w:rPr>
            </w:pPr>
            <w:r w:rsidRPr="009F2707">
              <w:rPr>
                <w:b/>
                <w:sz w:val="22"/>
                <w:szCs w:val="22"/>
                <w:lang w:eastAsia="en-US"/>
              </w:rPr>
              <w:t>България</w:t>
            </w:r>
          </w:p>
          <w:p w14:paraId="5D79211F" w14:textId="77777777" w:rsidR="00602F36" w:rsidRPr="00B65350" w:rsidRDefault="00602F36" w:rsidP="00602F36">
            <w:pPr>
              <w:tabs>
                <w:tab w:val="left" w:pos="567"/>
              </w:tabs>
              <w:autoSpaceDE w:val="0"/>
              <w:autoSpaceDN w:val="0"/>
              <w:adjustRightInd w:val="0"/>
              <w:rPr>
                <w:sz w:val="22"/>
                <w:szCs w:val="22"/>
                <w:lang w:val="en-US" w:eastAsia="en-US"/>
                <w:rPrChange w:id="521" w:author="NL RA-1" w:date="2025-08-13T10:51:00Z" w16du:dateUtc="2025-08-13T08:51:00Z">
                  <w:rPr>
                    <w:sz w:val="22"/>
                    <w:szCs w:val="22"/>
                    <w:lang w:eastAsia="en-US"/>
                  </w:rPr>
                </w:rPrChange>
              </w:rPr>
            </w:pPr>
            <w:r w:rsidRPr="009F2707">
              <w:rPr>
                <w:sz w:val="22"/>
                <w:szCs w:val="22"/>
                <w:lang w:eastAsia="en-US"/>
              </w:rPr>
              <w:t>ТП</w:t>
            </w:r>
            <w:r w:rsidRPr="00B65350">
              <w:rPr>
                <w:sz w:val="22"/>
                <w:szCs w:val="22"/>
                <w:lang w:val="en-US" w:eastAsia="en-US"/>
                <w:rPrChange w:id="522" w:author="NL RA-1" w:date="2025-08-13T10:51:00Z" w16du:dateUtc="2025-08-13T08:51:00Z">
                  <w:rPr>
                    <w:sz w:val="22"/>
                    <w:szCs w:val="22"/>
                    <w:lang w:eastAsia="en-US"/>
                  </w:rPr>
                </w:rPrChange>
              </w:rPr>
              <w:t xml:space="preserve"> "</w:t>
            </w:r>
            <w:r w:rsidRPr="009F2707">
              <w:rPr>
                <w:sz w:val="22"/>
                <w:szCs w:val="22"/>
                <w:lang w:eastAsia="en-US"/>
              </w:rPr>
              <w:t>Ели</w:t>
            </w:r>
            <w:r w:rsidRPr="00B65350">
              <w:rPr>
                <w:sz w:val="22"/>
                <w:szCs w:val="22"/>
                <w:lang w:val="en-US" w:eastAsia="en-US"/>
                <w:rPrChange w:id="523" w:author="NL RA-1" w:date="2025-08-13T10:51:00Z" w16du:dateUtc="2025-08-13T08:51:00Z">
                  <w:rPr>
                    <w:sz w:val="22"/>
                    <w:szCs w:val="22"/>
                    <w:lang w:eastAsia="en-US"/>
                  </w:rPr>
                </w:rPrChange>
              </w:rPr>
              <w:t xml:space="preserve"> </w:t>
            </w:r>
            <w:r w:rsidRPr="009F2707">
              <w:rPr>
                <w:sz w:val="22"/>
                <w:szCs w:val="22"/>
                <w:lang w:eastAsia="en-US"/>
              </w:rPr>
              <w:t>Лили</w:t>
            </w:r>
            <w:r w:rsidRPr="00B65350">
              <w:rPr>
                <w:sz w:val="22"/>
                <w:szCs w:val="22"/>
                <w:lang w:val="en-US" w:eastAsia="en-US"/>
                <w:rPrChange w:id="524" w:author="NL RA-1" w:date="2025-08-13T10:51:00Z" w16du:dateUtc="2025-08-13T08:51:00Z">
                  <w:rPr>
                    <w:sz w:val="22"/>
                    <w:szCs w:val="22"/>
                    <w:lang w:eastAsia="en-US"/>
                  </w:rPr>
                </w:rPrChange>
              </w:rPr>
              <w:t xml:space="preserve"> </w:t>
            </w:r>
            <w:r w:rsidRPr="009F2707">
              <w:rPr>
                <w:sz w:val="22"/>
                <w:szCs w:val="22"/>
                <w:lang w:eastAsia="en-US"/>
              </w:rPr>
              <w:t>Недерланд</w:t>
            </w:r>
            <w:r w:rsidRPr="00B65350">
              <w:rPr>
                <w:sz w:val="22"/>
                <w:szCs w:val="22"/>
                <w:lang w:val="en-US" w:eastAsia="en-US"/>
                <w:rPrChange w:id="525" w:author="NL RA-1" w:date="2025-08-13T10:51:00Z" w16du:dateUtc="2025-08-13T08:51:00Z">
                  <w:rPr>
                    <w:sz w:val="22"/>
                    <w:szCs w:val="22"/>
                    <w:lang w:eastAsia="en-US"/>
                  </w:rPr>
                </w:rPrChange>
              </w:rPr>
              <w:t xml:space="preserve">" </w:t>
            </w:r>
            <w:r w:rsidRPr="009F2707">
              <w:rPr>
                <w:sz w:val="22"/>
                <w:szCs w:val="22"/>
                <w:lang w:eastAsia="en-US"/>
              </w:rPr>
              <w:t>Б</w:t>
            </w:r>
            <w:r w:rsidRPr="00B65350">
              <w:rPr>
                <w:sz w:val="22"/>
                <w:szCs w:val="22"/>
                <w:lang w:val="en-US" w:eastAsia="en-US"/>
                <w:rPrChange w:id="526" w:author="NL RA-1" w:date="2025-08-13T10:51:00Z" w16du:dateUtc="2025-08-13T08:51:00Z">
                  <w:rPr>
                    <w:sz w:val="22"/>
                    <w:szCs w:val="22"/>
                    <w:lang w:eastAsia="en-US"/>
                  </w:rPr>
                </w:rPrChange>
              </w:rPr>
              <w:t>.</w:t>
            </w:r>
            <w:r w:rsidRPr="009F2707">
              <w:rPr>
                <w:sz w:val="22"/>
                <w:szCs w:val="22"/>
                <w:lang w:eastAsia="en-US"/>
              </w:rPr>
              <w:t>В</w:t>
            </w:r>
            <w:r w:rsidRPr="00B65350">
              <w:rPr>
                <w:sz w:val="22"/>
                <w:szCs w:val="22"/>
                <w:lang w:val="en-US" w:eastAsia="en-US"/>
                <w:rPrChange w:id="527" w:author="NL RA-1" w:date="2025-08-13T10:51:00Z" w16du:dateUtc="2025-08-13T08:51:00Z">
                  <w:rPr>
                    <w:sz w:val="22"/>
                    <w:szCs w:val="22"/>
                    <w:lang w:eastAsia="en-US"/>
                  </w:rPr>
                </w:rPrChange>
              </w:rPr>
              <w:t xml:space="preserve">. - </w:t>
            </w:r>
            <w:r w:rsidRPr="009F2707">
              <w:rPr>
                <w:sz w:val="22"/>
                <w:szCs w:val="22"/>
                <w:lang w:eastAsia="en-US"/>
              </w:rPr>
              <w:t>България</w:t>
            </w:r>
          </w:p>
          <w:p w14:paraId="0AF87B0E" w14:textId="77777777" w:rsidR="00602F36" w:rsidRPr="009F2707" w:rsidRDefault="00602F36" w:rsidP="00602F36">
            <w:pPr>
              <w:tabs>
                <w:tab w:val="left" w:pos="567"/>
              </w:tabs>
              <w:rPr>
                <w:sz w:val="22"/>
                <w:szCs w:val="22"/>
                <w:lang w:eastAsia="en-US"/>
              </w:rPr>
            </w:pPr>
            <w:r w:rsidRPr="009F2707">
              <w:rPr>
                <w:sz w:val="22"/>
                <w:szCs w:val="22"/>
                <w:lang w:eastAsia="en-US"/>
              </w:rPr>
              <w:t>тел. + 359 2 491 41 40</w:t>
            </w:r>
          </w:p>
          <w:p w14:paraId="799584ED" w14:textId="77777777" w:rsidR="00602F36" w:rsidRPr="009F2707" w:rsidRDefault="00602F36" w:rsidP="00602F36">
            <w:pPr>
              <w:tabs>
                <w:tab w:val="left" w:pos="567"/>
              </w:tabs>
              <w:rPr>
                <w:sz w:val="22"/>
                <w:szCs w:val="22"/>
                <w:lang w:eastAsia="en-US"/>
              </w:rPr>
            </w:pPr>
          </w:p>
        </w:tc>
        <w:tc>
          <w:tcPr>
            <w:tcW w:w="4678" w:type="dxa"/>
          </w:tcPr>
          <w:p w14:paraId="781964D1" w14:textId="77777777" w:rsidR="00602F36" w:rsidRPr="009F2707" w:rsidRDefault="00602F36" w:rsidP="00602F36">
            <w:pPr>
              <w:tabs>
                <w:tab w:val="left" w:pos="567"/>
              </w:tabs>
              <w:rPr>
                <w:sz w:val="22"/>
                <w:szCs w:val="22"/>
                <w:lang w:eastAsia="en-US"/>
              </w:rPr>
            </w:pPr>
            <w:r w:rsidRPr="009F2707">
              <w:rPr>
                <w:b/>
                <w:sz w:val="22"/>
                <w:szCs w:val="22"/>
                <w:lang w:eastAsia="en-US"/>
              </w:rPr>
              <w:t>Luxembourg/Luxemburg</w:t>
            </w:r>
          </w:p>
          <w:p w14:paraId="013D9559" w14:textId="77777777" w:rsidR="00602F36" w:rsidRPr="009F2707" w:rsidRDefault="00602F36" w:rsidP="00602F36">
            <w:pPr>
              <w:tabs>
                <w:tab w:val="left" w:pos="567"/>
              </w:tabs>
              <w:rPr>
                <w:sz w:val="22"/>
                <w:szCs w:val="22"/>
                <w:lang w:eastAsia="en-US"/>
              </w:rPr>
            </w:pPr>
            <w:r w:rsidRPr="009F2707">
              <w:rPr>
                <w:sz w:val="22"/>
                <w:szCs w:val="22"/>
                <w:lang w:eastAsia="en-US"/>
              </w:rPr>
              <w:t>Eli Lilly Benelux S.A./N.V.</w:t>
            </w:r>
          </w:p>
          <w:p w14:paraId="32972EB5" w14:textId="77777777" w:rsidR="00602F36" w:rsidRPr="009F2707" w:rsidRDefault="00602F36" w:rsidP="00602F36">
            <w:pPr>
              <w:tabs>
                <w:tab w:val="left" w:pos="-720"/>
                <w:tab w:val="left" w:pos="567"/>
              </w:tabs>
              <w:suppressAutoHyphens/>
              <w:rPr>
                <w:sz w:val="22"/>
                <w:szCs w:val="22"/>
                <w:lang w:eastAsia="en-US"/>
              </w:rPr>
            </w:pPr>
            <w:r w:rsidRPr="009F2707">
              <w:rPr>
                <w:sz w:val="22"/>
                <w:szCs w:val="22"/>
                <w:lang w:eastAsia="en-US"/>
              </w:rPr>
              <w:t>Tél/Tel: + 32-(0)2 548 84 84</w:t>
            </w:r>
          </w:p>
        </w:tc>
      </w:tr>
      <w:tr w:rsidR="00602F36" w:rsidRPr="00B65350" w14:paraId="4C35D02E" w14:textId="77777777" w:rsidTr="002D71BF">
        <w:tc>
          <w:tcPr>
            <w:tcW w:w="4648" w:type="dxa"/>
          </w:tcPr>
          <w:p w14:paraId="0ADE8A39" w14:textId="77777777" w:rsidR="00602F36" w:rsidRPr="009F2707" w:rsidRDefault="00602F36" w:rsidP="00602F36">
            <w:pPr>
              <w:keepNext/>
              <w:tabs>
                <w:tab w:val="left" w:pos="-720"/>
                <w:tab w:val="left" w:pos="567"/>
              </w:tabs>
              <w:suppressAutoHyphens/>
              <w:rPr>
                <w:sz w:val="22"/>
                <w:szCs w:val="22"/>
                <w:lang w:eastAsia="en-US"/>
              </w:rPr>
            </w:pPr>
            <w:r w:rsidRPr="009F2707">
              <w:rPr>
                <w:b/>
                <w:sz w:val="22"/>
                <w:szCs w:val="22"/>
                <w:lang w:eastAsia="en-US"/>
              </w:rPr>
              <w:t>Česká republika</w:t>
            </w:r>
          </w:p>
          <w:p w14:paraId="16695073" w14:textId="77777777" w:rsidR="00602F36" w:rsidRPr="009F2707" w:rsidRDefault="00602F36" w:rsidP="00602F36">
            <w:pPr>
              <w:keepNext/>
              <w:tabs>
                <w:tab w:val="left" w:pos="-720"/>
                <w:tab w:val="left" w:pos="567"/>
              </w:tabs>
              <w:suppressAutoHyphens/>
              <w:rPr>
                <w:sz w:val="22"/>
                <w:szCs w:val="22"/>
                <w:lang w:eastAsia="en-US"/>
              </w:rPr>
            </w:pPr>
            <w:r w:rsidRPr="009F2707">
              <w:rPr>
                <w:sz w:val="22"/>
                <w:szCs w:val="22"/>
                <w:lang w:eastAsia="en-US"/>
              </w:rPr>
              <w:t>ELI LILLY ČR, s.r.o.</w:t>
            </w:r>
          </w:p>
          <w:p w14:paraId="614017E7" w14:textId="77777777" w:rsidR="00602F36" w:rsidRPr="009F2707" w:rsidRDefault="00602F36" w:rsidP="00602F36">
            <w:pPr>
              <w:keepNext/>
              <w:tabs>
                <w:tab w:val="left" w:pos="567"/>
              </w:tabs>
              <w:rPr>
                <w:sz w:val="22"/>
                <w:szCs w:val="22"/>
                <w:lang w:eastAsia="en-US"/>
              </w:rPr>
            </w:pPr>
            <w:r w:rsidRPr="009F2707">
              <w:rPr>
                <w:sz w:val="22"/>
                <w:szCs w:val="22"/>
                <w:lang w:eastAsia="en-US"/>
              </w:rPr>
              <w:t>Tel: + 420 234 664 111</w:t>
            </w:r>
          </w:p>
          <w:p w14:paraId="72E1E7BC" w14:textId="77777777" w:rsidR="00602F36" w:rsidRPr="009F2707" w:rsidRDefault="00602F36" w:rsidP="00602F36">
            <w:pPr>
              <w:keepNext/>
              <w:tabs>
                <w:tab w:val="left" w:pos="567"/>
              </w:tabs>
              <w:rPr>
                <w:sz w:val="22"/>
                <w:szCs w:val="22"/>
                <w:lang w:eastAsia="en-US"/>
              </w:rPr>
            </w:pPr>
          </w:p>
        </w:tc>
        <w:tc>
          <w:tcPr>
            <w:tcW w:w="4678" w:type="dxa"/>
          </w:tcPr>
          <w:p w14:paraId="5F8409F0" w14:textId="77777777" w:rsidR="00602F36" w:rsidRPr="00B65350" w:rsidRDefault="00602F36" w:rsidP="00602F36">
            <w:pPr>
              <w:keepNext/>
              <w:tabs>
                <w:tab w:val="left" w:pos="567"/>
              </w:tabs>
              <w:rPr>
                <w:b/>
                <w:sz w:val="22"/>
                <w:szCs w:val="22"/>
                <w:lang w:val="en-US" w:eastAsia="en-US"/>
                <w:rPrChange w:id="528" w:author="NL RA-1" w:date="2025-08-13T10:51:00Z" w16du:dateUtc="2025-08-13T08:51:00Z">
                  <w:rPr>
                    <w:b/>
                    <w:sz w:val="22"/>
                    <w:szCs w:val="22"/>
                    <w:lang w:eastAsia="en-US"/>
                  </w:rPr>
                </w:rPrChange>
              </w:rPr>
            </w:pPr>
            <w:proofErr w:type="spellStart"/>
            <w:r w:rsidRPr="00B65350">
              <w:rPr>
                <w:b/>
                <w:sz w:val="22"/>
                <w:szCs w:val="22"/>
                <w:lang w:val="en-US" w:eastAsia="en-US"/>
                <w:rPrChange w:id="529" w:author="NL RA-1" w:date="2025-08-13T10:51:00Z" w16du:dateUtc="2025-08-13T08:51:00Z">
                  <w:rPr>
                    <w:b/>
                    <w:sz w:val="22"/>
                    <w:szCs w:val="22"/>
                    <w:lang w:eastAsia="en-US"/>
                  </w:rPr>
                </w:rPrChange>
              </w:rPr>
              <w:t>Magyarország</w:t>
            </w:r>
            <w:proofErr w:type="spellEnd"/>
          </w:p>
          <w:p w14:paraId="677E12BA" w14:textId="77777777" w:rsidR="00602F36" w:rsidRPr="00B65350" w:rsidRDefault="00602F36" w:rsidP="00602F36">
            <w:pPr>
              <w:keepNext/>
              <w:tabs>
                <w:tab w:val="left" w:pos="567"/>
              </w:tabs>
              <w:autoSpaceDE w:val="0"/>
              <w:autoSpaceDN w:val="0"/>
              <w:adjustRightInd w:val="0"/>
              <w:rPr>
                <w:sz w:val="22"/>
                <w:szCs w:val="22"/>
                <w:lang w:val="en-US" w:eastAsia="en-US"/>
                <w:rPrChange w:id="530" w:author="NL RA-1" w:date="2025-08-13T10:51:00Z" w16du:dateUtc="2025-08-13T08:51:00Z">
                  <w:rPr>
                    <w:sz w:val="22"/>
                    <w:szCs w:val="22"/>
                    <w:lang w:eastAsia="en-US"/>
                  </w:rPr>
                </w:rPrChange>
              </w:rPr>
            </w:pPr>
            <w:r w:rsidRPr="00B65350">
              <w:rPr>
                <w:sz w:val="22"/>
                <w:szCs w:val="22"/>
                <w:lang w:val="en-US" w:eastAsia="en-US"/>
                <w:rPrChange w:id="531" w:author="NL RA-1" w:date="2025-08-13T10:51:00Z" w16du:dateUtc="2025-08-13T08:51:00Z">
                  <w:rPr>
                    <w:sz w:val="22"/>
                    <w:szCs w:val="22"/>
                    <w:lang w:eastAsia="en-US"/>
                  </w:rPr>
                </w:rPrChange>
              </w:rPr>
              <w:t>Lilly Hungária Kft.</w:t>
            </w:r>
          </w:p>
          <w:p w14:paraId="6AA161E7" w14:textId="77777777" w:rsidR="00602F36" w:rsidRPr="00B65350" w:rsidRDefault="00602F36" w:rsidP="00602F36">
            <w:pPr>
              <w:keepNext/>
              <w:tabs>
                <w:tab w:val="left" w:pos="567"/>
              </w:tabs>
              <w:rPr>
                <w:sz w:val="22"/>
                <w:szCs w:val="22"/>
                <w:lang w:val="en-US" w:eastAsia="en-US"/>
                <w:rPrChange w:id="532" w:author="NL RA-1" w:date="2025-08-13T10:51:00Z" w16du:dateUtc="2025-08-13T08:51:00Z">
                  <w:rPr>
                    <w:sz w:val="22"/>
                    <w:szCs w:val="22"/>
                    <w:lang w:eastAsia="en-US"/>
                  </w:rPr>
                </w:rPrChange>
              </w:rPr>
            </w:pPr>
            <w:r w:rsidRPr="00B65350">
              <w:rPr>
                <w:sz w:val="22"/>
                <w:szCs w:val="22"/>
                <w:lang w:val="en-US" w:eastAsia="en-US"/>
                <w:rPrChange w:id="533" w:author="NL RA-1" w:date="2025-08-13T10:51:00Z" w16du:dateUtc="2025-08-13T08:51:00Z">
                  <w:rPr>
                    <w:sz w:val="22"/>
                    <w:szCs w:val="22"/>
                    <w:lang w:eastAsia="en-US"/>
                  </w:rPr>
                </w:rPrChange>
              </w:rPr>
              <w:t>Tel: + 36 1 328 5100</w:t>
            </w:r>
          </w:p>
        </w:tc>
      </w:tr>
      <w:tr w:rsidR="00602F36" w:rsidRPr="009F2707" w14:paraId="569A8C4F" w14:textId="77777777" w:rsidTr="002D71BF">
        <w:tc>
          <w:tcPr>
            <w:tcW w:w="4648" w:type="dxa"/>
          </w:tcPr>
          <w:p w14:paraId="478058D1" w14:textId="77777777" w:rsidR="00602F36" w:rsidRPr="00B65350" w:rsidRDefault="00602F36" w:rsidP="00602F36">
            <w:pPr>
              <w:tabs>
                <w:tab w:val="left" w:pos="567"/>
              </w:tabs>
              <w:rPr>
                <w:sz w:val="22"/>
                <w:szCs w:val="22"/>
                <w:lang w:val="en-US" w:eastAsia="en-US"/>
                <w:rPrChange w:id="534" w:author="NL RA-1" w:date="2025-08-13T10:51:00Z" w16du:dateUtc="2025-08-13T08:51:00Z">
                  <w:rPr>
                    <w:sz w:val="22"/>
                    <w:szCs w:val="22"/>
                    <w:lang w:eastAsia="en-US"/>
                  </w:rPr>
                </w:rPrChange>
              </w:rPr>
            </w:pPr>
            <w:r w:rsidRPr="00B65350">
              <w:rPr>
                <w:b/>
                <w:sz w:val="22"/>
                <w:szCs w:val="22"/>
                <w:lang w:val="en-US" w:eastAsia="en-US"/>
                <w:rPrChange w:id="535" w:author="NL RA-1" w:date="2025-08-13T10:51:00Z" w16du:dateUtc="2025-08-13T08:51:00Z">
                  <w:rPr>
                    <w:b/>
                    <w:sz w:val="22"/>
                    <w:szCs w:val="22"/>
                    <w:lang w:eastAsia="en-US"/>
                  </w:rPr>
                </w:rPrChange>
              </w:rPr>
              <w:t>Danmark</w:t>
            </w:r>
          </w:p>
          <w:p w14:paraId="21DC172E" w14:textId="77777777" w:rsidR="00602F36" w:rsidRPr="00B65350" w:rsidRDefault="00602F36" w:rsidP="00602F36">
            <w:pPr>
              <w:tabs>
                <w:tab w:val="left" w:pos="-720"/>
                <w:tab w:val="left" w:pos="567"/>
              </w:tabs>
              <w:suppressAutoHyphens/>
              <w:rPr>
                <w:sz w:val="22"/>
                <w:szCs w:val="22"/>
                <w:lang w:val="en-US" w:eastAsia="en-US"/>
                <w:rPrChange w:id="536" w:author="NL RA-1" w:date="2025-08-13T10:51:00Z" w16du:dateUtc="2025-08-13T08:51:00Z">
                  <w:rPr>
                    <w:sz w:val="22"/>
                    <w:szCs w:val="22"/>
                    <w:lang w:eastAsia="en-US"/>
                  </w:rPr>
                </w:rPrChange>
              </w:rPr>
            </w:pPr>
            <w:r w:rsidRPr="00B65350">
              <w:rPr>
                <w:sz w:val="22"/>
                <w:szCs w:val="22"/>
                <w:lang w:val="en-US" w:eastAsia="en-US"/>
                <w:rPrChange w:id="537" w:author="NL RA-1" w:date="2025-08-13T10:51:00Z" w16du:dateUtc="2025-08-13T08:51:00Z">
                  <w:rPr>
                    <w:sz w:val="22"/>
                    <w:szCs w:val="22"/>
                    <w:lang w:eastAsia="en-US"/>
                  </w:rPr>
                </w:rPrChange>
              </w:rPr>
              <w:t xml:space="preserve">Eli Lilly Danmark A/S </w:t>
            </w:r>
          </w:p>
          <w:p w14:paraId="1371FD9B" w14:textId="672A7764" w:rsidR="00602F36" w:rsidRPr="009F2707" w:rsidRDefault="00602F36" w:rsidP="00602F36">
            <w:pPr>
              <w:tabs>
                <w:tab w:val="left" w:pos="-720"/>
                <w:tab w:val="left" w:pos="567"/>
              </w:tabs>
              <w:suppressAutoHyphens/>
              <w:rPr>
                <w:sz w:val="22"/>
                <w:szCs w:val="22"/>
                <w:lang w:eastAsia="en-US"/>
              </w:rPr>
            </w:pPr>
            <w:r w:rsidRPr="009F2707">
              <w:rPr>
                <w:sz w:val="22"/>
                <w:szCs w:val="22"/>
                <w:lang w:eastAsia="en-US"/>
              </w:rPr>
              <w:t>Tlf</w:t>
            </w:r>
            <w:r w:rsidR="00642735" w:rsidRPr="009F2707">
              <w:rPr>
                <w:sz w:val="22"/>
                <w:szCs w:val="22"/>
                <w:lang w:eastAsia="en-US"/>
              </w:rPr>
              <w:t>.</w:t>
            </w:r>
            <w:r w:rsidRPr="009F2707">
              <w:rPr>
                <w:sz w:val="22"/>
                <w:szCs w:val="22"/>
                <w:lang w:eastAsia="en-US"/>
              </w:rPr>
              <w:t>: +45 45 26 60 00</w:t>
            </w:r>
          </w:p>
          <w:p w14:paraId="171AD823" w14:textId="77777777" w:rsidR="00602F36" w:rsidRPr="009F2707" w:rsidRDefault="00602F36" w:rsidP="00602F36">
            <w:pPr>
              <w:tabs>
                <w:tab w:val="left" w:pos="-720"/>
                <w:tab w:val="left" w:pos="567"/>
              </w:tabs>
              <w:suppressAutoHyphens/>
              <w:rPr>
                <w:sz w:val="22"/>
                <w:szCs w:val="22"/>
                <w:lang w:eastAsia="en-US"/>
              </w:rPr>
            </w:pPr>
          </w:p>
        </w:tc>
        <w:tc>
          <w:tcPr>
            <w:tcW w:w="4678" w:type="dxa"/>
          </w:tcPr>
          <w:p w14:paraId="7BE26C5C" w14:textId="77777777" w:rsidR="00602F36" w:rsidRPr="009F2707" w:rsidRDefault="00602F36" w:rsidP="00602F36">
            <w:pPr>
              <w:tabs>
                <w:tab w:val="left" w:pos="-720"/>
                <w:tab w:val="left" w:pos="567"/>
                <w:tab w:val="left" w:pos="4536"/>
              </w:tabs>
              <w:suppressAutoHyphens/>
              <w:rPr>
                <w:b/>
                <w:sz w:val="22"/>
                <w:szCs w:val="22"/>
                <w:lang w:eastAsia="en-US"/>
              </w:rPr>
            </w:pPr>
            <w:r w:rsidRPr="009F2707">
              <w:rPr>
                <w:b/>
                <w:sz w:val="22"/>
                <w:szCs w:val="22"/>
                <w:lang w:eastAsia="en-US"/>
              </w:rPr>
              <w:t>Malta</w:t>
            </w:r>
          </w:p>
          <w:p w14:paraId="386407B9" w14:textId="77777777" w:rsidR="00602F36" w:rsidRPr="009F2707" w:rsidRDefault="00602F36" w:rsidP="00602F36">
            <w:pPr>
              <w:tabs>
                <w:tab w:val="left" w:pos="567"/>
              </w:tabs>
              <w:rPr>
                <w:sz w:val="22"/>
                <w:szCs w:val="22"/>
                <w:lang w:eastAsia="en-US"/>
              </w:rPr>
            </w:pPr>
            <w:r w:rsidRPr="009F2707">
              <w:rPr>
                <w:sz w:val="22"/>
                <w:szCs w:val="22"/>
                <w:lang w:eastAsia="en-US"/>
              </w:rPr>
              <w:t>Charles de Giorgio Ltd.</w:t>
            </w:r>
          </w:p>
          <w:p w14:paraId="7089193F" w14:textId="77777777" w:rsidR="00602F36" w:rsidRPr="009F2707" w:rsidRDefault="00602F36" w:rsidP="00602F36">
            <w:pPr>
              <w:tabs>
                <w:tab w:val="left" w:pos="567"/>
              </w:tabs>
              <w:rPr>
                <w:sz w:val="22"/>
                <w:szCs w:val="22"/>
                <w:lang w:eastAsia="en-US"/>
              </w:rPr>
            </w:pPr>
            <w:r w:rsidRPr="009F2707">
              <w:rPr>
                <w:sz w:val="22"/>
                <w:szCs w:val="22"/>
                <w:lang w:eastAsia="en-US"/>
              </w:rPr>
              <w:t>Tel: + 356 25600 500</w:t>
            </w:r>
          </w:p>
        </w:tc>
      </w:tr>
      <w:tr w:rsidR="00602F36" w:rsidRPr="009F2707" w14:paraId="1C7BA23D" w14:textId="77777777" w:rsidTr="002D71BF">
        <w:tc>
          <w:tcPr>
            <w:tcW w:w="4648" w:type="dxa"/>
          </w:tcPr>
          <w:p w14:paraId="02058772" w14:textId="77777777" w:rsidR="00602F36" w:rsidRPr="009F2707" w:rsidRDefault="00602F36" w:rsidP="00602F36">
            <w:pPr>
              <w:tabs>
                <w:tab w:val="left" w:pos="567"/>
              </w:tabs>
              <w:rPr>
                <w:sz w:val="22"/>
                <w:szCs w:val="22"/>
                <w:lang w:eastAsia="en-US"/>
              </w:rPr>
            </w:pPr>
            <w:r w:rsidRPr="009F2707">
              <w:rPr>
                <w:b/>
                <w:sz w:val="22"/>
                <w:szCs w:val="22"/>
                <w:lang w:eastAsia="en-US"/>
              </w:rPr>
              <w:t>Deutschland</w:t>
            </w:r>
          </w:p>
          <w:p w14:paraId="2929E49A" w14:textId="77777777" w:rsidR="00602F36" w:rsidRPr="009F2707" w:rsidRDefault="00602F36" w:rsidP="00602F36">
            <w:pPr>
              <w:tabs>
                <w:tab w:val="left" w:pos="-720"/>
                <w:tab w:val="left" w:pos="567"/>
              </w:tabs>
              <w:suppressAutoHyphens/>
              <w:rPr>
                <w:sz w:val="22"/>
                <w:szCs w:val="22"/>
                <w:lang w:eastAsia="en-US"/>
              </w:rPr>
            </w:pPr>
            <w:r w:rsidRPr="009F2707">
              <w:rPr>
                <w:sz w:val="22"/>
                <w:szCs w:val="22"/>
                <w:lang w:eastAsia="en-US"/>
              </w:rPr>
              <w:t>Lilly Deutschland GmbH</w:t>
            </w:r>
          </w:p>
          <w:p w14:paraId="4733A6AA" w14:textId="77777777" w:rsidR="00602F36" w:rsidRPr="009F2707" w:rsidRDefault="00602F36" w:rsidP="00602F36">
            <w:pPr>
              <w:tabs>
                <w:tab w:val="left" w:pos="-720"/>
                <w:tab w:val="left" w:pos="567"/>
              </w:tabs>
              <w:suppressAutoHyphens/>
              <w:rPr>
                <w:sz w:val="22"/>
                <w:szCs w:val="22"/>
                <w:lang w:eastAsia="en-US"/>
              </w:rPr>
            </w:pPr>
            <w:r w:rsidRPr="009F2707">
              <w:rPr>
                <w:sz w:val="22"/>
                <w:szCs w:val="22"/>
                <w:lang w:eastAsia="en-US"/>
              </w:rPr>
              <w:t>Tel. + 49-(0) 6172 273 2222</w:t>
            </w:r>
          </w:p>
          <w:p w14:paraId="238D9383" w14:textId="77777777" w:rsidR="00602F36" w:rsidRPr="009F2707" w:rsidRDefault="00602F36" w:rsidP="00602F36">
            <w:pPr>
              <w:tabs>
                <w:tab w:val="left" w:pos="-720"/>
                <w:tab w:val="left" w:pos="567"/>
              </w:tabs>
              <w:suppressAutoHyphens/>
              <w:rPr>
                <w:sz w:val="22"/>
                <w:szCs w:val="22"/>
                <w:lang w:eastAsia="en-US"/>
              </w:rPr>
            </w:pPr>
          </w:p>
        </w:tc>
        <w:tc>
          <w:tcPr>
            <w:tcW w:w="4678" w:type="dxa"/>
          </w:tcPr>
          <w:p w14:paraId="0960D492" w14:textId="77777777" w:rsidR="00602F36" w:rsidRPr="009F2707" w:rsidRDefault="00602F36" w:rsidP="00602F36">
            <w:pPr>
              <w:tabs>
                <w:tab w:val="left" w:pos="567"/>
              </w:tabs>
              <w:suppressAutoHyphens/>
              <w:rPr>
                <w:sz w:val="22"/>
                <w:szCs w:val="22"/>
                <w:lang w:eastAsia="en-US"/>
              </w:rPr>
            </w:pPr>
            <w:r w:rsidRPr="009F2707">
              <w:rPr>
                <w:b/>
                <w:sz w:val="22"/>
                <w:szCs w:val="22"/>
                <w:lang w:eastAsia="en-US"/>
              </w:rPr>
              <w:t>Nederland</w:t>
            </w:r>
          </w:p>
          <w:p w14:paraId="62C79F8E" w14:textId="77777777" w:rsidR="00602F36" w:rsidRPr="009F2707" w:rsidRDefault="00602F36" w:rsidP="00602F36">
            <w:pPr>
              <w:tabs>
                <w:tab w:val="left" w:pos="567"/>
              </w:tabs>
              <w:rPr>
                <w:sz w:val="22"/>
                <w:szCs w:val="22"/>
                <w:lang w:eastAsia="en-US"/>
              </w:rPr>
            </w:pPr>
            <w:r w:rsidRPr="009F2707">
              <w:rPr>
                <w:sz w:val="22"/>
                <w:szCs w:val="22"/>
                <w:lang w:eastAsia="en-US"/>
              </w:rPr>
              <w:t xml:space="preserve">Eli Lilly Nederland B.V. </w:t>
            </w:r>
          </w:p>
          <w:p w14:paraId="1F410578" w14:textId="77777777" w:rsidR="00602F36" w:rsidRPr="009F2707" w:rsidRDefault="00602F36" w:rsidP="00602F36">
            <w:pPr>
              <w:tabs>
                <w:tab w:val="left" w:pos="-720"/>
                <w:tab w:val="left" w:pos="567"/>
              </w:tabs>
              <w:suppressAutoHyphens/>
              <w:rPr>
                <w:sz w:val="22"/>
                <w:szCs w:val="22"/>
                <w:lang w:eastAsia="en-US"/>
              </w:rPr>
            </w:pPr>
            <w:r w:rsidRPr="009F2707">
              <w:rPr>
                <w:sz w:val="22"/>
                <w:szCs w:val="22"/>
                <w:lang w:eastAsia="en-US"/>
              </w:rPr>
              <w:t>Tel: + 31-(0) 30 60 25 800</w:t>
            </w:r>
          </w:p>
        </w:tc>
      </w:tr>
      <w:tr w:rsidR="00602F36" w:rsidRPr="009F2707" w14:paraId="2580EA8F" w14:textId="77777777" w:rsidTr="002D71BF">
        <w:tc>
          <w:tcPr>
            <w:tcW w:w="4648" w:type="dxa"/>
          </w:tcPr>
          <w:p w14:paraId="4E0BC93D" w14:textId="77777777" w:rsidR="00602F36" w:rsidRPr="009F2707" w:rsidRDefault="00602F36" w:rsidP="000B13DC">
            <w:pPr>
              <w:keepNext/>
              <w:tabs>
                <w:tab w:val="left" w:pos="-720"/>
                <w:tab w:val="left" w:pos="567"/>
              </w:tabs>
              <w:suppressAutoHyphens/>
              <w:rPr>
                <w:b/>
                <w:bCs/>
                <w:sz w:val="22"/>
                <w:szCs w:val="22"/>
                <w:lang w:eastAsia="en-US"/>
              </w:rPr>
            </w:pPr>
            <w:r w:rsidRPr="009F2707">
              <w:rPr>
                <w:b/>
                <w:bCs/>
                <w:sz w:val="22"/>
                <w:szCs w:val="22"/>
                <w:lang w:eastAsia="en-US"/>
              </w:rPr>
              <w:t>Eesti</w:t>
            </w:r>
          </w:p>
          <w:p w14:paraId="35340326" w14:textId="77777777" w:rsidR="00602F36" w:rsidRPr="009F2707" w:rsidRDefault="00602F36" w:rsidP="000B13DC">
            <w:pPr>
              <w:keepNext/>
              <w:tabs>
                <w:tab w:val="left" w:pos="-720"/>
                <w:tab w:val="left" w:pos="567"/>
              </w:tabs>
              <w:suppressAutoHyphens/>
              <w:rPr>
                <w:sz w:val="22"/>
                <w:szCs w:val="22"/>
                <w:lang w:eastAsia="en-US"/>
              </w:rPr>
            </w:pPr>
            <w:r w:rsidRPr="009F2707">
              <w:rPr>
                <w:sz w:val="22"/>
                <w:szCs w:val="22"/>
                <w:lang w:eastAsia="en-US"/>
              </w:rPr>
              <w:t>Eli Lilly Nederland B.V.</w:t>
            </w:r>
          </w:p>
          <w:p w14:paraId="2769A86A" w14:textId="77777777" w:rsidR="00602F36" w:rsidRPr="009F2707" w:rsidRDefault="00602F36" w:rsidP="000B13DC">
            <w:pPr>
              <w:keepNext/>
              <w:tabs>
                <w:tab w:val="left" w:pos="-720"/>
                <w:tab w:val="left" w:pos="567"/>
              </w:tabs>
              <w:suppressAutoHyphens/>
              <w:rPr>
                <w:sz w:val="22"/>
                <w:szCs w:val="22"/>
                <w:lang w:eastAsia="en-GB"/>
              </w:rPr>
            </w:pPr>
            <w:r w:rsidRPr="009F2707">
              <w:rPr>
                <w:sz w:val="22"/>
                <w:szCs w:val="22"/>
                <w:lang w:eastAsia="en-US"/>
              </w:rPr>
              <w:t xml:space="preserve">Tel: </w:t>
            </w:r>
            <w:r w:rsidRPr="009F2707">
              <w:rPr>
                <w:sz w:val="22"/>
                <w:szCs w:val="22"/>
                <w:lang w:eastAsia="en-GB"/>
              </w:rPr>
              <w:t>+372 6 817 280</w:t>
            </w:r>
          </w:p>
          <w:p w14:paraId="1B6EBBA8" w14:textId="77777777" w:rsidR="00602F36" w:rsidRPr="009F2707" w:rsidRDefault="00602F36" w:rsidP="00602F36">
            <w:pPr>
              <w:tabs>
                <w:tab w:val="left" w:pos="-720"/>
                <w:tab w:val="left" w:pos="567"/>
              </w:tabs>
              <w:suppressAutoHyphens/>
              <w:rPr>
                <w:sz w:val="22"/>
                <w:szCs w:val="22"/>
                <w:lang w:eastAsia="en-US"/>
              </w:rPr>
            </w:pPr>
          </w:p>
        </w:tc>
        <w:tc>
          <w:tcPr>
            <w:tcW w:w="4678" w:type="dxa"/>
          </w:tcPr>
          <w:p w14:paraId="0221EB03" w14:textId="77777777" w:rsidR="00602F36" w:rsidRPr="00B65350" w:rsidRDefault="00602F36" w:rsidP="00602F36">
            <w:pPr>
              <w:tabs>
                <w:tab w:val="left" w:pos="567"/>
              </w:tabs>
              <w:rPr>
                <w:sz w:val="22"/>
                <w:szCs w:val="22"/>
                <w:lang w:val="en-US" w:eastAsia="en-US"/>
                <w:rPrChange w:id="538" w:author="NL RA-1" w:date="2025-08-13T10:51:00Z" w16du:dateUtc="2025-08-13T08:51:00Z">
                  <w:rPr>
                    <w:sz w:val="22"/>
                    <w:szCs w:val="22"/>
                    <w:lang w:eastAsia="en-US"/>
                  </w:rPr>
                </w:rPrChange>
              </w:rPr>
            </w:pPr>
            <w:r w:rsidRPr="00B65350">
              <w:rPr>
                <w:b/>
                <w:sz w:val="22"/>
                <w:szCs w:val="22"/>
                <w:lang w:val="en-US" w:eastAsia="en-US"/>
                <w:rPrChange w:id="539" w:author="NL RA-1" w:date="2025-08-13T10:51:00Z" w16du:dateUtc="2025-08-13T08:51:00Z">
                  <w:rPr>
                    <w:b/>
                    <w:sz w:val="22"/>
                    <w:szCs w:val="22"/>
                    <w:lang w:eastAsia="en-US"/>
                  </w:rPr>
                </w:rPrChange>
              </w:rPr>
              <w:t>Norge</w:t>
            </w:r>
          </w:p>
          <w:p w14:paraId="6A41706F" w14:textId="77777777" w:rsidR="00602F36" w:rsidRPr="00B65350" w:rsidRDefault="00602F36" w:rsidP="00602F36">
            <w:pPr>
              <w:tabs>
                <w:tab w:val="left" w:pos="-720"/>
                <w:tab w:val="left" w:pos="567"/>
              </w:tabs>
              <w:suppressAutoHyphens/>
              <w:rPr>
                <w:sz w:val="22"/>
                <w:szCs w:val="22"/>
                <w:lang w:val="en-US" w:eastAsia="en-US"/>
                <w:rPrChange w:id="540" w:author="NL RA-1" w:date="2025-08-13T10:51:00Z" w16du:dateUtc="2025-08-13T08:51:00Z">
                  <w:rPr>
                    <w:sz w:val="22"/>
                    <w:szCs w:val="22"/>
                    <w:lang w:eastAsia="en-US"/>
                  </w:rPr>
                </w:rPrChange>
              </w:rPr>
            </w:pPr>
            <w:r w:rsidRPr="00B65350">
              <w:rPr>
                <w:sz w:val="22"/>
                <w:szCs w:val="22"/>
                <w:lang w:val="en-US" w:eastAsia="en-US"/>
                <w:rPrChange w:id="541" w:author="NL RA-1" w:date="2025-08-13T10:51:00Z" w16du:dateUtc="2025-08-13T08:51:00Z">
                  <w:rPr>
                    <w:sz w:val="22"/>
                    <w:szCs w:val="22"/>
                    <w:lang w:eastAsia="en-US"/>
                  </w:rPr>
                </w:rPrChange>
              </w:rPr>
              <w:t xml:space="preserve">Eli Lilly Norge A.S. </w:t>
            </w:r>
          </w:p>
          <w:p w14:paraId="6B8341D1" w14:textId="77777777" w:rsidR="00602F36" w:rsidRPr="009F2707" w:rsidRDefault="00602F36" w:rsidP="00602F36">
            <w:pPr>
              <w:tabs>
                <w:tab w:val="left" w:pos="567"/>
              </w:tabs>
              <w:rPr>
                <w:sz w:val="22"/>
                <w:szCs w:val="22"/>
                <w:lang w:eastAsia="en-US"/>
              </w:rPr>
            </w:pPr>
            <w:r w:rsidRPr="009F2707">
              <w:rPr>
                <w:sz w:val="22"/>
                <w:szCs w:val="22"/>
                <w:lang w:eastAsia="en-US"/>
              </w:rPr>
              <w:t>Tlf: + 47 22 88 18 00</w:t>
            </w:r>
          </w:p>
        </w:tc>
      </w:tr>
      <w:tr w:rsidR="00602F36" w:rsidRPr="009F2707" w14:paraId="37605819" w14:textId="77777777" w:rsidTr="002D71BF">
        <w:tc>
          <w:tcPr>
            <w:tcW w:w="4648" w:type="dxa"/>
          </w:tcPr>
          <w:p w14:paraId="5DB33EB3" w14:textId="77777777" w:rsidR="00602F36" w:rsidRPr="009F2707" w:rsidRDefault="00602F36" w:rsidP="00602F36">
            <w:pPr>
              <w:tabs>
                <w:tab w:val="left" w:pos="567"/>
              </w:tabs>
              <w:rPr>
                <w:sz w:val="22"/>
                <w:szCs w:val="22"/>
                <w:lang w:eastAsia="en-US"/>
              </w:rPr>
            </w:pPr>
            <w:r w:rsidRPr="009F2707">
              <w:rPr>
                <w:b/>
                <w:sz w:val="22"/>
                <w:szCs w:val="22"/>
                <w:lang w:eastAsia="en-US"/>
              </w:rPr>
              <w:t>Ελλάδα</w:t>
            </w:r>
          </w:p>
          <w:p w14:paraId="40792F32" w14:textId="77777777" w:rsidR="00602F36" w:rsidRPr="009F2707" w:rsidRDefault="00602F36" w:rsidP="00602F36">
            <w:pPr>
              <w:tabs>
                <w:tab w:val="left" w:pos="-720"/>
                <w:tab w:val="left" w:pos="567"/>
              </w:tabs>
              <w:suppressAutoHyphens/>
              <w:rPr>
                <w:snapToGrid w:val="0"/>
                <w:sz w:val="22"/>
                <w:szCs w:val="22"/>
                <w:lang w:eastAsia="en-US"/>
              </w:rPr>
            </w:pPr>
            <w:r w:rsidRPr="009F2707">
              <w:rPr>
                <w:snapToGrid w:val="0"/>
                <w:sz w:val="22"/>
                <w:szCs w:val="22"/>
                <w:lang w:eastAsia="en-US"/>
              </w:rPr>
              <w:t xml:space="preserve">ΦΑΡΜΑΣΕΡΒ-ΛΙΛΛΥ Α.Ε.Β.Ε. </w:t>
            </w:r>
          </w:p>
          <w:p w14:paraId="041466A9" w14:textId="77777777" w:rsidR="00602F36" w:rsidRPr="009F2707" w:rsidRDefault="00602F36" w:rsidP="00602F36">
            <w:pPr>
              <w:tabs>
                <w:tab w:val="left" w:pos="-720"/>
                <w:tab w:val="left" w:pos="567"/>
              </w:tabs>
              <w:suppressAutoHyphens/>
              <w:rPr>
                <w:snapToGrid w:val="0"/>
                <w:sz w:val="22"/>
                <w:szCs w:val="22"/>
                <w:lang w:eastAsia="en-US"/>
              </w:rPr>
            </w:pPr>
            <w:r w:rsidRPr="009F2707">
              <w:rPr>
                <w:snapToGrid w:val="0"/>
                <w:sz w:val="22"/>
                <w:szCs w:val="22"/>
                <w:lang w:eastAsia="en-US"/>
              </w:rPr>
              <w:t>Τηλ: +30 210 629 4600</w:t>
            </w:r>
          </w:p>
          <w:p w14:paraId="1DB31E8A" w14:textId="77777777" w:rsidR="00602F36" w:rsidRPr="009F2707" w:rsidRDefault="00602F36" w:rsidP="00602F36">
            <w:pPr>
              <w:tabs>
                <w:tab w:val="left" w:pos="-720"/>
                <w:tab w:val="left" w:pos="567"/>
              </w:tabs>
              <w:suppressAutoHyphens/>
              <w:rPr>
                <w:sz w:val="22"/>
                <w:szCs w:val="22"/>
                <w:lang w:eastAsia="en-US"/>
              </w:rPr>
            </w:pPr>
          </w:p>
        </w:tc>
        <w:tc>
          <w:tcPr>
            <w:tcW w:w="4678" w:type="dxa"/>
          </w:tcPr>
          <w:p w14:paraId="7BA74FFF" w14:textId="77777777" w:rsidR="00602F36" w:rsidRPr="00B65350" w:rsidRDefault="00602F36" w:rsidP="00602F36">
            <w:pPr>
              <w:tabs>
                <w:tab w:val="left" w:pos="567"/>
              </w:tabs>
              <w:rPr>
                <w:sz w:val="22"/>
                <w:szCs w:val="22"/>
                <w:lang w:val="en-US" w:eastAsia="en-US"/>
                <w:rPrChange w:id="542" w:author="NL RA-1" w:date="2025-08-13T10:51:00Z" w16du:dateUtc="2025-08-13T08:51:00Z">
                  <w:rPr>
                    <w:sz w:val="22"/>
                    <w:szCs w:val="22"/>
                    <w:lang w:eastAsia="en-US"/>
                  </w:rPr>
                </w:rPrChange>
              </w:rPr>
            </w:pPr>
            <w:r w:rsidRPr="00B65350">
              <w:rPr>
                <w:b/>
                <w:sz w:val="22"/>
                <w:szCs w:val="22"/>
                <w:lang w:val="en-US" w:eastAsia="en-US"/>
                <w:rPrChange w:id="543" w:author="NL RA-1" w:date="2025-08-13T10:51:00Z" w16du:dateUtc="2025-08-13T08:51:00Z">
                  <w:rPr>
                    <w:b/>
                    <w:sz w:val="22"/>
                    <w:szCs w:val="22"/>
                    <w:lang w:eastAsia="en-US"/>
                  </w:rPr>
                </w:rPrChange>
              </w:rPr>
              <w:t>Österreich</w:t>
            </w:r>
          </w:p>
          <w:p w14:paraId="5CB4EEDC" w14:textId="77777777" w:rsidR="00602F36" w:rsidRPr="00B65350" w:rsidRDefault="00602F36" w:rsidP="00602F36">
            <w:pPr>
              <w:tabs>
                <w:tab w:val="left" w:pos="567"/>
              </w:tabs>
              <w:rPr>
                <w:sz w:val="22"/>
                <w:szCs w:val="22"/>
                <w:lang w:val="en-US" w:eastAsia="en-US"/>
                <w:rPrChange w:id="544" w:author="NL RA-1" w:date="2025-08-13T10:51:00Z" w16du:dateUtc="2025-08-13T08:51:00Z">
                  <w:rPr>
                    <w:sz w:val="22"/>
                    <w:szCs w:val="22"/>
                    <w:lang w:eastAsia="en-US"/>
                  </w:rPr>
                </w:rPrChange>
              </w:rPr>
            </w:pPr>
            <w:r w:rsidRPr="00B65350">
              <w:rPr>
                <w:sz w:val="22"/>
                <w:szCs w:val="22"/>
                <w:lang w:val="en-US" w:eastAsia="en-US"/>
                <w:rPrChange w:id="545" w:author="NL RA-1" w:date="2025-08-13T10:51:00Z" w16du:dateUtc="2025-08-13T08:51:00Z">
                  <w:rPr>
                    <w:sz w:val="22"/>
                    <w:szCs w:val="22"/>
                    <w:lang w:eastAsia="en-US"/>
                  </w:rPr>
                </w:rPrChange>
              </w:rPr>
              <w:t xml:space="preserve">Eli Lilly </w:t>
            </w:r>
            <w:proofErr w:type="spellStart"/>
            <w:proofErr w:type="gramStart"/>
            <w:r w:rsidRPr="00B65350">
              <w:rPr>
                <w:sz w:val="22"/>
                <w:szCs w:val="22"/>
                <w:lang w:val="en-US" w:eastAsia="en-US"/>
                <w:rPrChange w:id="546" w:author="NL RA-1" w:date="2025-08-13T10:51:00Z" w16du:dateUtc="2025-08-13T08:51:00Z">
                  <w:rPr>
                    <w:sz w:val="22"/>
                    <w:szCs w:val="22"/>
                    <w:lang w:eastAsia="en-US"/>
                  </w:rPr>
                </w:rPrChange>
              </w:rPr>
              <w:t>Ges.m</w:t>
            </w:r>
            <w:proofErr w:type="gramEnd"/>
            <w:r w:rsidRPr="00B65350">
              <w:rPr>
                <w:sz w:val="22"/>
                <w:szCs w:val="22"/>
                <w:lang w:val="en-US" w:eastAsia="en-US"/>
                <w:rPrChange w:id="547" w:author="NL RA-1" w:date="2025-08-13T10:51:00Z" w16du:dateUtc="2025-08-13T08:51:00Z">
                  <w:rPr>
                    <w:sz w:val="22"/>
                    <w:szCs w:val="22"/>
                    <w:lang w:eastAsia="en-US"/>
                  </w:rPr>
                </w:rPrChange>
              </w:rPr>
              <w:t>.b.H</w:t>
            </w:r>
            <w:proofErr w:type="spellEnd"/>
            <w:r w:rsidRPr="00B65350">
              <w:rPr>
                <w:sz w:val="22"/>
                <w:szCs w:val="22"/>
                <w:lang w:val="en-US" w:eastAsia="en-US"/>
                <w:rPrChange w:id="548" w:author="NL RA-1" w:date="2025-08-13T10:51:00Z" w16du:dateUtc="2025-08-13T08:51:00Z">
                  <w:rPr>
                    <w:sz w:val="22"/>
                    <w:szCs w:val="22"/>
                    <w:lang w:eastAsia="en-US"/>
                  </w:rPr>
                </w:rPrChange>
              </w:rPr>
              <w:t xml:space="preserve">. </w:t>
            </w:r>
          </w:p>
          <w:p w14:paraId="243C4644" w14:textId="1081D4F0" w:rsidR="00602F36" w:rsidRPr="009F2707" w:rsidRDefault="00602F36" w:rsidP="00602F36">
            <w:pPr>
              <w:tabs>
                <w:tab w:val="left" w:pos="567"/>
              </w:tabs>
              <w:rPr>
                <w:sz w:val="22"/>
                <w:szCs w:val="22"/>
                <w:lang w:eastAsia="en-US"/>
              </w:rPr>
            </w:pPr>
            <w:r w:rsidRPr="009F2707">
              <w:rPr>
                <w:sz w:val="22"/>
                <w:szCs w:val="22"/>
                <w:lang w:eastAsia="en-US"/>
              </w:rPr>
              <w:t xml:space="preserve">Tel: + 43-(0) 1 </w:t>
            </w:r>
            <w:r w:rsidR="00BA2371" w:rsidRPr="009F2707">
              <w:rPr>
                <w:sz w:val="22"/>
                <w:szCs w:val="22"/>
                <w:lang w:eastAsia="en-US"/>
              </w:rPr>
              <w:t>20609 1270</w:t>
            </w:r>
          </w:p>
        </w:tc>
      </w:tr>
      <w:tr w:rsidR="00602F36" w:rsidRPr="009F2707" w14:paraId="2F9E2D62" w14:textId="77777777" w:rsidTr="002D71BF">
        <w:tc>
          <w:tcPr>
            <w:tcW w:w="4648" w:type="dxa"/>
          </w:tcPr>
          <w:p w14:paraId="0620962B" w14:textId="77777777" w:rsidR="00602F36" w:rsidRPr="00B65350" w:rsidRDefault="00602F36" w:rsidP="00602F36">
            <w:pPr>
              <w:tabs>
                <w:tab w:val="left" w:pos="-720"/>
                <w:tab w:val="left" w:pos="567"/>
                <w:tab w:val="left" w:pos="4536"/>
              </w:tabs>
              <w:suppressAutoHyphens/>
              <w:rPr>
                <w:b/>
                <w:sz w:val="22"/>
                <w:szCs w:val="22"/>
                <w:lang w:val="en-US" w:eastAsia="en-US"/>
                <w:rPrChange w:id="549" w:author="NL RA-1" w:date="2025-08-13T10:51:00Z" w16du:dateUtc="2025-08-13T08:51:00Z">
                  <w:rPr>
                    <w:b/>
                    <w:sz w:val="22"/>
                    <w:szCs w:val="22"/>
                    <w:lang w:eastAsia="en-US"/>
                  </w:rPr>
                </w:rPrChange>
              </w:rPr>
            </w:pPr>
            <w:r w:rsidRPr="00B65350">
              <w:rPr>
                <w:b/>
                <w:sz w:val="22"/>
                <w:szCs w:val="22"/>
                <w:lang w:val="en-US" w:eastAsia="en-US"/>
                <w:rPrChange w:id="550" w:author="NL RA-1" w:date="2025-08-13T10:51:00Z" w16du:dateUtc="2025-08-13T08:51:00Z">
                  <w:rPr>
                    <w:b/>
                    <w:sz w:val="22"/>
                    <w:szCs w:val="22"/>
                    <w:lang w:eastAsia="en-US"/>
                  </w:rPr>
                </w:rPrChange>
              </w:rPr>
              <w:t>España</w:t>
            </w:r>
          </w:p>
          <w:p w14:paraId="2B2DB65B" w14:textId="77777777" w:rsidR="00602F36" w:rsidRPr="00B65350" w:rsidRDefault="00602F36" w:rsidP="00602F36">
            <w:pPr>
              <w:tabs>
                <w:tab w:val="left" w:pos="-720"/>
                <w:tab w:val="left" w:pos="567"/>
              </w:tabs>
              <w:suppressAutoHyphens/>
              <w:rPr>
                <w:sz w:val="22"/>
                <w:szCs w:val="22"/>
                <w:lang w:val="en-US" w:eastAsia="en-US"/>
                <w:rPrChange w:id="551" w:author="NL RA-1" w:date="2025-08-13T10:51:00Z" w16du:dateUtc="2025-08-13T08:51:00Z">
                  <w:rPr>
                    <w:sz w:val="22"/>
                    <w:szCs w:val="22"/>
                    <w:lang w:eastAsia="en-US"/>
                  </w:rPr>
                </w:rPrChange>
              </w:rPr>
            </w:pPr>
            <w:r w:rsidRPr="00B65350">
              <w:rPr>
                <w:sz w:val="22"/>
                <w:szCs w:val="22"/>
                <w:lang w:val="en-US" w:eastAsia="en-US"/>
                <w:rPrChange w:id="552" w:author="NL RA-1" w:date="2025-08-13T10:51:00Z" w16du:dateUtc="2025-08-13T08:51:00Z">
                  <w:rPr>
                    <w:sz w:val="22"/>
                    <w:szCs w:val="22"/>
                    <w:lang w:eastAsia="en-US"/>
                  </w:rPr>
                </w:rPrChange>
              </w:rPr>
              <w:t>Lilly S.A.</w:t>
            </w:r>
          </w:p>
          <w:p w14:paraId="13B98685" w14:textId="77777777" w:rsidR="00602F36" w:rsidRPr="00B65350" w:rsidRDefault="00602F36" w:rsidP="00602F36">
            <w:pPr>
              <w:tabs>
                <w:tab w:val="left" w:pos="-720"/>
                <w:tab w:val="left" w:pos="567"/>
              </w:tabs>
              <w:suppressAutoHyphens/>
              <w:rPr>
                <w:sz w:val="22"/>
                <w:szCs w:val="22"/>
                <w:lang w:val="en-US" w:eastAsia="en-US"/>
                <w:rPrChange w:id="553" w:author="NL RA-1" w:date="2025-08-13T10:51:00Z" w16du:dateUtc="2025-08-13T08:51:00Z">
                  <w:rPr>
                    <w:sz w:val="22"/>
                    <w:szCs w:val="22"/>
                    <w:lang w:eastAsia="en-US"/>
                  </w:rPr>
                </w:rPrChange>
              </w:rPr>
            </w:pPr>
            <w:r w:rsidRPr="00B65350">
              <w:rPr>
                <w:sz w:val="22"/>
                <w:szCs w:val="22"/>
                <w:lang w:val="en-US" w:eastAsia="en-US"/>
                <w:rPrChange w:id="554" w:author="NL RA-1" w:date="2025-08-13T10:51:00Z" w16du:dateUtc="2025-08-13T08:51:00Z">
                  <w:rPr>
                    <w:sz w:val="22"/>
                    <w:szCs w:val="22"/>
                    <w:lang w:eastAsia="en-US"/>
                  </w:rPr>
                </w:rPrChange>
              </w:rPr>
              <w:t>Tel: + 34-91 663 50 00</w:t>
            </w:r>
          </w:p>
          <w:p w14:paraId="4F6A5E67" w14:textId="77777777" w:rsidR="00602F36" w:rsidRPr="00B65350" w:rsidRDefault="00602F36" w:rsidP="00602F36">
            <w:pPr>
              <w:tabs>
                <w:tab w:val="left" w:pos="-720"/>
                <w:tab w:val="left" w:pos="567"/>
              </w:tabs>
              <w:suppressAutoHyphens/>
              <w:rPr>
                <w:sz w:val="22"/>
                <w:szCs w:val="22"/>
                <w:lang w:val="en-US" w:eastAsia="en-US"/>
                <w:rPrChange w:id="555" w:author="NL RA-1" w:date="2025-08-13T10:51:00Z" w16du:dateUtc="2025-08-13T08:51:00Z">
                  <w:rPr>
                    <w:sz w:val="22"/>
                    <w:szCs w:val="22"/>
                    <w:lang w:eastAsia="en-US"/>
                  </w:rPr>
                </w:rPrChange>
              </w:rPr>
            </w:pPr>
          </w:p>
        </w:tc>
        <w:tc>
          <w:tcPr>
            <w:tcW w:w="4678" w:type="dxa"/>
          </w:tcPr>
          <w:p w14:paraId="3EB47733" w14:textId="4332FCD5" w:rsidR="00602F36" w:rsidRPr="00B65350" w:rsidRDefault="00602F36" w:rsidP="00602F36">
            <w:pPr>
              <w:keepNext/>
              <w:tabs>
                <w:tab w:val="left" w:pos="-720"/>
                <w:tab w:val="left" w:pos="567"/>
                <w:tab w:val="left" w:pos="4536"/>
              </w:tabs>
              <w:suppressAutoHyphens/>
              <w:outlineLvl w:val="6"/>
              <w:rPr>
                <w:b/>
                <w:bCs/>
                <w:iCs/>
                <w:sz w:val="22"/>
                <w:szCs w:val="22"/>
                <w:lang w:val="en-US" w:eastAsia="en-US"/>
                <w:rPrChange w:id="556" w:author="NL RA-1" w:date="2025-08-13T10:51:00Z" w16du:dateUtc="2025-08-13T08:51:00Z">
                  <w:rPr>
                    <w:b/>
                    <w:bCs/>
                    <w:iCs/>
                    <w:sz w:val="22"/>
                    <w:szCs w:val="22"/>
                    <w:lang w:eastAsia="en-US"/>
                  </w:rPr>
                </w:rPrChange>
              </w:rPr>
            </w:pPr>
            <w:r w:rsidRPr="00B65350">
              <w:rPr>
                <w:b/>
                <w:bCs/>
                <w:iCs/>
                <w:sz w:val="22"/>
                <w:szCs w:val="22"/>
                <w:lang w:val="en-US" w:eastAsia="en-US"/>
                <w:rPrChange w:id="557" w:author="NL RA-1" w:date="2025-08-13T10:51:00Z" w16du:dateUtc="2025-08-13T08:51:00Z">
                  <w:rPr>
                    <w:b/>
                    <w:bCs/>
                    <w:iCs/>
                    <w:sz w:val="22"/>
                    <w:szCs w:val="22"/>
                    <w:lang w:eastAsia="en-US"/>
                  </w:rPr>
                </w:rPrChange>
              </w:rPr>
              <w:t>Polska</w:t>
            </w:r>
            <w:r w:rsidR="00610EA5" w:rsidRPr="009F2707">
              <w:rPr>
                <w:b/>
                <w:bCs/>
                <w:iCs/>
                <w:sz w:val="22"/>
                <w:szCs w:val="22"/>
                <w:lang w:eastAsia="en-US"/>
              </w:rPr>
              <w:fldChar w:fldCharType="begin"/>
            </w:r>
            <w:r w:rsidR="00610EA5" w:rsidRPr="00B65350">
              <w:rPr>
                <w:b/>
                <w:bCs/>
                <w:iCs/>
                <w:sz w:val="22"/>
                <w:szCs w:val="22"/>
                <w:lang w:val="en-US" w:eastAsia="en-US"/>
                <w:rPrChange w:id="558" w:author="NL RA-1" w:date="2025-08-13T10:51:00Z" w16du:dateUtc="2025-08-13T08:51:00Z">
                  <w:rPr>
                    <w:b/>
                    <w:bCs/>
                    <w:iCs/>
                    <w:sz w:val="22"/>
                    <w:szCs w:val="22"/>
                    <w:lang w:eastAsia="en-US"/>
                  </w:rPr>
                </w:rPrChange>
              </w:rPr>
              <w:instrText xml:space="preserve"> DOCVARIABLE vault_nd_6f86102b-2166-49b2-a5db-783ab149af6e \* MERGEFORMAT </w:instrText>
            </w:r>
            <w:r w:rsidR="00610EA5" w:rsidRPr="009F2707">
              <w:rPr>
                <w:b/>
                <w:bCs/>
                <w:iCs/>
                <w:sz w:val="22"/>
                <w:szCs w:val="22"/>
                <w:lang w:eastAsia="en-US"/>
              </w:rPr>
              <w:fldChar w:fldCharType="separate"/>
            </w:r>
            <w:r w:rsidR="00610EA5" w:rsidRPr="00B65350">
              <w:rPr>
                <w:b/>
                <w:bCs/>
                <w:iCs/>
                <w:sz w:val="22"/>
                <w:szCs w:val="22"/>
                <w:lang w:val="en-US" w:eastAsia="en-US"/>
                <w:rPrChange w:id="559" w:author="NL RA-1" w:date="2025-08-13T10:51:00Z" w16du:dateUtc="2025-08-13T08:51:00Z">
                  <w:rPr>
                    <w:b/>
                    <w:bCs/>
                    <w:iCs/>
                    <w:sz w:val="22"/>
                    <w:szCs w:val="22"/>
                    <w:lang w:eastAsia="en-US"/>
                  </w:rPr>
                </w:rPrChange>
              </w:rPr>
              <w:t xml:space="preserve"> </w:t>
            </w:r>
            <w:r w:rsidR="00610EA5" w:rsidRPr="009F2707">
              <w:rPr>
                <w:b/>
                <w:bCs/>
                <w:iCs/>
                <w:sz w:val="22"/>
                <w:szCs w:val="22"/>
                <w:lang w:eastAsia="en-US"/>
              </w:rPr>
              <w:fldChar w:fldCharType="end"/>
            </w:r>
          </w:p>
          <w:p w14:paraId="2C4DBAF1" w14:textId="77777777" w:rsidR="00602F36" w:rsidRPr="00B65350" w:rsidRDefault="00602F36" w:rsidP="00602F36">
            <w:pPr>
              <w:tabs>
                <w:tab w:val="left" w:pos="567"/>
              </w:tabs>
              <w:rPr>
                <w:sz w:val="22"/>
                <w:szCs w:val="22"/>
                <w:lang w:val="en-US" w:eastAsia="en-US"/>
                <w:rPrChange w:id="560" w:author="NL RA-1" w:date="2025-08-13T10:51:00Z" w16du:dateUtc="2025-08-13T08:51:00Z">
                  <w:rPr>
                    <w:sz w:val="22"/>
                    <w:szCs w:val="22"/>
                    <w:lang w:eastAsia="en-US"/>
                  </w:rPr>
                </w:rPrChange>
              </w:rPr>
            </w:pPr>
            <w:r w:rsidRPr="00B65350">
              <w:rPr>
                <w:sz w:val="22"/>
                <w:szCs w:val="22"/>
                <w:lang w:val="en-US" w:eastAsia="en-US"/>
                <w:rPrChange w:id="561" w:author="NL RA-1" w:date="2025-08-13T10:51:00Z" w16du:dateUtc="2025-08-13T08:51:00Z">
                  <w:rPr>
                    <w:sz w:val="22"/>
                    <w:szCs w:val="22"/>
                    <w:lang w:eastAsia="en-US"/>
                  </w:rPr>
                </w:rPrChange>
              </w:rPr>
              <w:t xml:space="preserve">Eli Lilly Polska Sp. z </w:t>
            </w:r>
            <w:proofErr w:type="spellStart"/>
            <w:r w:rsidRPr="00B65350">
              <w:rPr>
                <w:sz w:val="22"/>
                <w:szCs w:val="22"/>
                <w:lang w:val="en-US" w:eastAsia="en-US"/>
                <w:rPrChange w:id="562" w:author="NL RA-1" w:date="2025-08-13T10:51:00Z" w16du:dateUtc="2025-08-13T08:51:00Z">
                  <w:rPr>
                    <w:sz w:val="22"/>
                    <w:szCs w:val="22"/>
                    <w:lang w:eastAsia="en-US"/>
                  </w:rPr>
                </w:rPrChange>
              </w:rPr>
              <w:t>o.o.</w:t>
            </w:r>
            <w:proofErr w:type="spellEnd"/>
          </w:p>
          <w:p w14:paraId="3D097A1B" w14:textId="77777777" w:rsidR="00602F36" w:rsidRPr="009F2707" w:rsidRDefault="00602F36" w:rsidP="00602F36">
            <w:pPr>
              <w:tabs>
                <w:tab w:val="left" w:pos="-720"/>
                <w:tab w:val="left" w:pos="567"/>
              </w:tabs>
              <w:suppressAutoHyphens/>
              <w:rPr>
                <w:sz w:val="22"/>
                <w:szCs w:val="22"/>
                <w:lang w:eastAsia="en-US"/>
              </w:rPr>
            </w:pPr>
            <w:r w:rsidRPr="009F2707">
              <w:rPr>
                <w:sz w:val="22"/>
                <w:szCs w:val="22"/>
                <w:lang w:eastAsia="en-US"/>
              </w:rPr>
              <w:t>Tel: +48 22 440 33 00</w:t>
            </w:r>
          </w:p>
        </w:tc>
      </w:tr>
      <w:tr w:rsidR="00602F36" w:rsidRPr="009F2707" w14:paraId="36C54369" w14:textId="77777777" w:rsidTr="002D71BF">
        <w:tc>
          <w:tcPr>
            <w:tcW w:w="4648" w:type="dxa"/>
          </w:tcPr>
          <w:p w14:paraId="623FDEB1" w14:textId="77777777" w:rsidR="00602F36" w:rsidRPr="009F2707" w:rsidRDefault="00602F36" w:rsidP="00602F36">
            <w:pPr>
              <w:tabs>
                <w:tab w:val="left" w:pos="-720"/>
                <w:tab w:val="left" w:pos="567"/>
                <w:tab w:val="left" w:pos="4536"/>
              </w:tabs>
              <w:suppressAutoHyphens/>
              <w:rPr>
                <w:b/>
                <w:sz w:val="22"/>
                <w:szCs w:val="22"/>
                <w:lang w:eastAsia="en-US"/>
              </w:rPr>
            </w:pPr>
            <w:r w:rsidRPr="009F2707">
              <w:rPr>
                <w:b/>
                <w:sz w:val="22"/>
                <w:szCs w:val="22"/>
                <w:lang w:eastAsia="en-US"/>
              </w:rPr>
              <w:t>France</w:t>
            </w:r>
          </w:p>
          <w:p w14:paraId="474F2130" w14:textId="77777777" w:rsidR="00602F36" w:rsidRPr="009F2707" w:rsidRDefault="00602F36" w:rsidP="00602F36">
            <w:pPr>
              <w:tabs>
                <w:tab w:val="left" w:pos="567"/>
              </w:tabs>
              <w:rPr>
                <w:sz w:val="22"/>
                <w:szCs w:val="22"/>
                <w:lang w:eastAsia="en-US"/>
              </w:rPr>
            </w:pPr>
            <w:r w:rsidRPr="009F2707">
              <w:rPr>
                <w:sz w:val="22"/>
                <w:szCs w:val="22"/>
                <w:lang w:eastAsia="en-US"/>
              </w:rPr>
              <w:t>Lilly France</w:t>
            </w:r>
          </w:p>
          <w:p w14:paraId="41B91610" w14:textId="77777777" w:rsidR="00602F36" w:rsidRPr="009F2707" w:rsidRDefault="00602F36" w:rsidP="00602F36">
            <w:pPr>
              <w:tabs>
                <w:tab w:val="left" w:pos="567"/>
              </w:tabs>
              <w:rPr>
                <w:sz w:val="22"/>
                <w:szCs w:val="22"/>
                <w:lang w:eastAsia="en-US"/>
              </w:rPr>
            </w:pPr>
            <w:r w:rsidRPr="009F2707">
              <w:rPr>
                <w:sz w:val="22"/>
                <w:szCs w:val="22"/>
                <w:lang w:eastAsia="en-US"/>
              </w:rPr>
              <w:t>Tél: +33-(0) 1 55 49 34 34</w:t>
            </w:r>
          </w:p>
          <w:p w14:paraId="749045AA" w14:textId="77777777" w:rsidR="00602F36" w:rsidRPr="009F2707" w:rsidRDefault="00602F36" w:rsidP="00602F36">
            <w:pPr>
              <w:tabs>
                <w:tab w:val="left" w:pos="567"/>
              </w:tabs>
              <w:rPr>
                <w:b/>
                <w:sz w:val="22"/>
                <w:szCs w:val="22"/>
                <w:lang w:eastAsia="en-US"/>
              </w:rPr>
            </w:pPr>
          </w:p>
        </w:tc>
        <w:tc>
          <w:tcPr>
            <w:tcW w:w="4678" w:type="dxa"/>
          </w:tcPr>
          <w:p w14:paraId="5DCD9380" w14:textId="77777777" w:rsidR="00602F36" w:rsidRPr="00B65350" w:rsidRDefault="00602F36" w:rsidP="00602F36">
            <w:pPr>
              <w:tabs>
                <w:tab w:val="left" w:pos="567"/>
              </w:tabs>
              <w:rPr>
                <w:sz w:val="22"/>
                <w:szCs w:val="22"/>
                <w:lang w:val="en-US" w:eastAsia="en-US"/>
                <w:rPrChange w:id="563" w:author="NL RA-1" w:date="2025-08-13T10:51:00Z" w16du:dateUtc="2025-08-13T08:51:00Z">
                  <w:rPr>
                    <w:sz w:val="22"/>
                    <w:szCs w:val="22"/>
                    <w:lang w:eastAsia="en-US"/>
                  </w:rPr>
                </w:rPrChange>
              </w:rPr>
            </w:pPr>
            <w:r w:rsidRPr="00B65350">
              <w:rPr>
                <w:b/>
                <w:sz w:val="22"/>
                <w:szCs w:val="22"/>
                <w:lang w:val="en-US" w:eastAsia="en-US"/>
                <w:rPrChange w:id="564" w:author="NL RA-1" w:date="2025-08-13T10:51:00Z" w16du:dateUtc="2025-08-13T08:51:00Z">
                  <w:rPr>
                    <w:b/>
                    <w:sz w:val="22"/>
                    <w:szCs w:val="22"/>
                    <w:lang w:eastAsia="en-US"/>
                  </w:rPr>
                </w:rPrChange>
              </w:rPr>
              <w:t>Portugal</w:t>
            </w:r>
          </w:p>
          <w:p w14:paraId="32A0825F" w14:textId="77777777" w:rsidR="00602F36" w:rsidRPr="00B65350" w:rsidRDefault="00602F36" w:rsidP="00602F36">
            <w:pPr>
              <w:tabs>
                <w:tab w:val="left" w:pos="-720"/>
                <w:tab w:val="left" w:pos="567"/>
              </w:tabs>
              <w:suppressAutoHyphens/>
              <w:rPr>
                <w:sz w:val="22"/>
                <w:szCs w:val="22"/>
                <w:lang w:val="en-US" w:eastAsia="en-US"/>
                <w:rPrChange w:id="565" w:author="NL RA-1" w:date="2025-08-13T10:51:00Z" w16du:dateUtc="2025-08-13T08:51:00Z">
                  <w:rPr>
                    <w:sz w:val="22"/>
                    <w:szCs w:val="22"/>
                    <w:lang w:eastAsia="en-US"/>
                  </w:rPr>
                </w:rPrChange>
              </w:rPr>
            </w:pPr>
            <w:r w:rsidRPr="00B65350">
              <w:rPr>
                <w:sz w:val="22"/>
                <w:szCs w:val="22"/>
                <w:lang w:val="en-US" w:eastAsia="en-US"/>
                <w:rPrChange w:id="566" w:author="NL RA-1" w:date="2025-08-13T10:51:00Z" w16du:dateUtc="2025-08-13T08:51:00Z">
                  <w:rPr>
                    <w:sz w:val="22"/>
                    <w:szCs w:val="22"/>
                    <w:lang w:eastAsia="en-US"/>
                  </w:rPr>
                </w:rPrChange>
              </w:rPr>
              <w:t xml:space="preserve">Lilly Portugal </w:t>
            </w:r>
            <w:proofErr w:type="spellStart"/>
            <w:r w:rsidRPr="00B65350">
              <w:rPr>
                <w:sz w:val="22"/>
                <w:szCs w:val="22"/>
                <w:lang w:val="en-US" w:eastAsia="en-US"/>
                <w:rPrChange w:id="567" w:author="NL RA-1" w:date="2025-08-13T10:51:00Z" w16du:dateUtc="2025-08-13T08:51:00Z">
                  <w:rPr>
                    <w:sz w:val="22"/>
                    <w:szCs w:val="22"/>
                    <w:lang w:eastAsia="en-US"/>
                  </w:rPr>
                </w:rPrChange>
              </w:rPr>
              <w:t>Produtos</w:t>
            </w:r>
            <w:proofErr w:type="spellEnd"/>
            <w:r w:rsidRPr="00B65350">
              <w:rPr>
                <w:sz w:val="22"/>
                <w:szCs w:val="22"/>
                <w:lang w:val="en-US" w:eastAsia="en-US"/>
                <w:rPrChange w:id="568" w:author="NL RA-1" w:date="2025-08-13T10:51:00Z" w16du:dateUtc="2025-08-13T08:51:00Z">
                  <w:rPr>
                    <w:sz w:val="22"/>
                    <w:szCs w:val="22"/>
                    <w:lang w:eastAsia="en-US"/>
                  </w:rPr>
                </w:rPrChange>
              </w:rPr>
              <w:t xml:space="preserve"> </w:t>
            </w:r>
            <w:proofErr w:type="spellStart"/>
            <w:r w:rsidRPr="00B65350">
              <w:rPr>
                <w:sz w:val="22"/>
                <w:szCs w:val="22"/>
                <w:lang w:val="en-US" w:eastAsia="en-US"/>
                <w:rPrChange w:id="569" w:author="NL RA-1" w:date="2025-08-13T10:51:00Z" w16du:dateUtc="2025-08-13T08:51:00Z">
                  <w:rPr>
                    <w:sz w:val="22"/>
                    <w:szCs w:val="22"/>
                    <w:lang w:eastAsia="en-US"/>
                  </w:rPr>
                </w:rPrChange>
              </w:rPr>
              <w:t>Farmacêuticos</w:t>
            </w:r>
            <w:proofErr w:type="spellEnd"/>
            <w:r w:rsidRPr="00B65350">
              <w:rPr>
                <w:sz w:val="22"/>
                <w:szCs w:val="22"/>
                <w:lang w:val="en-US" w:eastAsia="en-US"/>
                <w:rPrChange w:id="570" w:author="NL RA-1" w:date="2025-08-13T10:51:00Z" w16du:dateUtc="2025-08-13T08:51:00Z">
                  <w:rPr>
                    <w:sz w:val="22"/>
                    <w:szCs w:val="22"/>
                    <w:lang w:eastAsia="en-US"/>
                  </w:rPr>
                </w:rPrChange>
              </w:rPr>
              <w:t xml:space="preserve">, </w:t>
            </w:r>
            <w:proofErr w:type="spellStart"/>
            <w:r w:rsidRPr="00B65350">
              <w:rPr>
                <w:sz w:val="22"/>
                <w:szCs w:val="22"/>
                <w:lang w:val="en-US" w:eastAsia="en-US"/>
                <w:rPrChange w:id="571" w:author="NL RA-1" w:date="2025-08-13T10:51:00Z" w16du:dateUtc="2025-08-13T08:51:00Z">
                  <w:rPr>
                    <w:sz w:val="22"/>
                    <w:szCs w:val="22"/>
                    <w:lang w:eastAsia="en-US"/>
                  </w:rPr>
                </w:rPrChange>
              </w:rPr>
              <w:t>Lda</w:t>
            </w:r>
            <w:proofErr w:type="spellEnd"/>
          </w:p>
          <w:p w14:paraId="52B64D6D" w14:textId="77777777" w:rsidR="00602F36" w:rsidRPr="009F2707" w:rsidRDefault="00602F36" w:rsidP="00602F36">
            <w:pPr>
              <w:tabs>
                <w:tab w:val="left" w:pos="-720"/>
                <w:tab w:val="left" w:pos="567"/>
              </w:tabs>
              <w:suppressAutoHyphens/>
              <w:rPr>
                <w:sz w:val="22"/>
                <w:szCs w:val="22"/>
                <w:lang w:eastAsia="en-US"/>
              </w:rPr>
            </w:pPr>
            <w:r w:rsidRPr="009F2707">
              <w:rPr>
                <w:sz w:val="22"/>
                <w:szCs w:val="22"/>
                <w:lang w:eastAsia="en-US"/>
              </w:rPr>
              <w:t>Tel: + 351-21-4126600</w:t>
            </w:r>
          </w:p>
        </w:tc>
      </w:tr>
      <w:tr w:rsidR="00602F36" w:rsidRPr="009F2707" w14:paraId="1BBADA15" w14:textId="77777777" w:rsidTr="002D71BF">
        <w:tc>
          <w:tcPr>
            <w:tcW w:w="4648" w:type="dxa"/>
          </w:tcPr>
          <w:p w14:paraId="48B7F3CD" w14:textId="77777777" w:rsidR="00602F36" w:rsidRPr="009F2707" w:rsidRDefault="00602F36" w:rsidP="00602F36">
            <w:pPr>
              <w:tabs>
                <w:tab w:val="left" w:pos="567"/>
              </w:tabs>
              <w:rPr>
                <w:b/>
                <w:bCs/>
                <w:sz w:val="22"/>
                <w:szCs w:val="22"/>
                <w:lang w:eastAsia="de-DE"/>
              </w:rPr>
            </w:pPr>
            <w:r w:rsidRPr="009F2707">
              <w:rPr>
                <w:b/>
                <w:bCs/>
                <w:sz w:val="22"/>
                <w:szCs w:val="22"/>
                <w:lang w:eastAsia="de-DE"/>
              </w:rPr>
              <w:t>Hrvatska</w:t>
            </w:r>
          </w:p>
          <w:p w14:paraId="5410E573" w14:textId="77777777" w:rsidR="00602F36" w:rsidRPr="009F2707" w:rsidRDefault="00602F36" w:rsidP="00602F36">
            <w:pPr>
              <w:tabs>
                <w:tab w:val="left" w:pos="567"/>
              </w:tabs>
              <w:autoSpaceDE w:val="0"/>
              <w:autoSpaceDN w:val="0"/>
              <w:rPr>
                <w:sz w:val="22"/>
                <w:szCs w:val="22"/>
                <w:lang w:eastAsia="de-DE"/>
              </w:rPr>
            </w:pPr>
            <w:r w:rsidRPr="009F2707">
              <w:rPr>
                <w:sz w:val="22"/>
                <w:szCs w:val="22"/>
                <w:lang w:eastAsia="de-DE"/>
              </w:rPr>
              <w:t>Eli Lilly Hrvatska d.o.o.</w:t>
            </w:r>
          </w:p>
          <w:p w14:paraId="273F4EC9" w14:textId="77777777" w:rsidR="00602F36" w:rsidRPr="009F2707" w:rsidRDefault="00602F36" w:rsidP="00602F36">
            <w:pPr>
              <w:tabs>
                <w:tab w:val="left" w:pos="567"/>
              </w:tabs>
              <w:autoSpaceDE w:val="0"/>
              <w:autoSpaceDN w:val="0"/>
              <w:rPr>
                <w:sz w:val="22"/>
                <w:szCs w:val="22"/>
                <w:lang w:eastAsia="de-DE"/>
              </w:rPr>
            </w:pPr>
            <w:r w:rsidRPr="009F2707">
              <w:rPr>
                <w:sz w:val="22"/>
                <w:szCs w:val="22"/>
                <w:lang w:eastAsia="de-DE"/>
              </w:rPr>
              <w:t>Tel: +385 1 2350 999</w:t>
            </w:r>
          </w:p>
          <w:p w14:paraId="42BE3EF9" w14:textId="77777777" w:rsidR="00602F36" w:rsidRPr="009F2707" w:rsidRDefault="00602F36" w:rsidP="00602F36">
            <w:pPr>
              <w:tabs>
                <w:tab w:val="left" w:pos="-720"/>
                <w:tab w:val="left" w:pos="567"/>
              </w:tabs>
              <w:suppressAutoHyphens/>
              <w:rPr>
                <w:sz w:val="22"/>
                <w:szCs w:val="22"/>
                <w:lang w:eastAsia="en-US"/>
              </w:rPr>
            </w:pPr>
          </w:p>
        </w:tc>
        <w:tc>
          <w:tcPr>
            <w:tcW w:w="4678" w:type="dxa"/>
          </w:tcPr>
          <w:p w14:paraId="1782BB03" w14:textId="77777777" w:rsidR="00602F36" w:rsidRPr="00B65350" w:rsidRDefault="00602F36" w:rsidP="00602F36">
            <w:pPr>
              <w:tabs>
                <w:tab w:val="left" w:pos="-720"/>
                <w:tab w:val="left" w:pos="567"/>
                <w:tab w:val="left" w:pos="4536"/>
              </w:tabs>
              <w:suppressAutoHyphens/>
              <w:rPr>
                <w:b/>
                <w:sz w:val="22"/>
                <w:szCs w:val="22"/>
                <w:lang w:val="en-US" w:eastAsia="en-US"/>
                <w:rPrChange w:id="572" w:author="NL RA-1" w:date="2025-08-13T10:51:00Z" w16du:dateUtc="2025-08-13T08:51:00Z">
                  <w:rPr>
                    <w:b/>
                    <w:sz w:val="22"/>
                    <w:szCs w:val="22"/>
                    <w:lang w:eastAsia="en-US"/>
                  </w:rPr>
                </w:rPrChange>
              </w:rPr>
            </w:pPr>
            <w:proofErr w:type="spellStart"/>
            <w:r w:rsidRPr="00B65350">
              <w:rPr>
                <w:b/>
                <w:sz w:val="22"/>
                <w:szCs w:val="22"/>
                <w:lang w:val="en-US" w:eastAsia="en-US"/>
                <w:rPrChange w:id="573" w:author="NL RA-1" w:date="2025-08-13T10:51:00Z" w16du:dateUtc="2025-08-13T08:51:00Z">
                  <w:rPr>
                    <w:b/>
                    <w:sz w:val="22"/>
                    <w:szCs w:val="22"/>
                    <w:lang w:eastAsia="en-US"/>
                  </w:rPr>
                </w:rPrChange>
              </w:rPr>
              <w:t>România</w:t>
            </w:r>
            <w:proofErr w:type="spellEnd"/>
          </w:p>
          <w:p w14:paraId="0D4D32CB" w14:textId="77777777" w:rsidR="00602F36" w:rsidRPr="00B65350" w:rsidRDefault="00602F36" w:rsidP="00602F36">
            <w:pPr>
              <w:tabs>
                <w:tab w:val="left" w:pos="-720"/>
                <w:tab w:val="left" w:pos="567"/>
                <w:tab w:val="left" w:pos="4536"/>
              </w:tabs>
              <w:suppressAutoHyphens/>
              <w:rPr>
                <w:sz w:val="22"/>
                <w:szCs w:val="22"/>
                <w:lang w:val="en-US" w:eastAsia="en-US"/>
                <w:rPrChange w:id="574" w:author="NL RA-1" w:date="2025-08-13T10:51:00Z" w16du:dateUtc="2025-08-13T08:51:00Z">
                  <w:rPr>
                    <w:sz w:val="22"/>
                    <w:szCs w:val="22"/>
                    <w:lang w:eastAsia="en-US"/>
                  </w:rPr>
                </w:rPrChange>
              </w:rPr>
            </w:pPr>
            <w:r w:rsidRPr="00B65350">
              <w:rPr>
                <w:sz w:val="22"/>
                <w:szCs w:val="22"/>
                <w:lang w:val="en-US" w:eastAsia="en-US"/>
                <w:rPrChange w:id="575" w:author="NL RA-1" w:date="2025-08-13T10:51:00Z" w16du:dateUtc="2025-08-13T08:51:00Z">
                  <w:rPr>
                    <w:sz w:val="22"/>
                    <w:szCs w:val="22"/>
                    <w:lang w:eastAsia="en-US"/>
                  </w:rPr>
                </w:rPrChange>
              </w:rPr>
              <w:t xml:space="preserve">Eli Lilly </w:t>
            </w:r>
            <w:proofErr w:type="spellStart"/>
            <w:r w:rsidRPr="00B65350">
              <w:rPr>
                <w:sz w:val="22"/>
                <w:szCs w:val="22"/>
                <w:lang w:val="en-US" w:eastAsia="en-US"/>
                <w:rPrChange w:id="576" w:author="NL RA-1" w:date="2025-08-13T10:51:00Z" w16du:dateUtc="2025-08-13T08:51:00Z">
                  <w:rPr>
                    <w:sz w:val="22"/>
                    <w:szCs w:val="22"/>
                    <w:lang w:eastAsia="en-US"/>
                  </w:rPr>
                </w:rPrChange>
              </w:rPr>
              <w:t>România</w:t>
            </w:r>
            <w:proofErr w:type="spellEnd"/>
            <w:r w:rsidRPr="00B65350">
              <w:rPr>
                <w:sz w:val="22"/>
                <w:szCs w:val="22"/>
                <w:lang w:val="en-US" w:eastAsia="en-US"/>
                <w:rPrChange w:id="577" w:author="NL RA-1" w:date="2025-08-13T10:51:00Z" w16du:dateUtc="2025-08-13T08:51:00Z">
                  <w:rPr>
                    <w:sz w:val="22"/>
                    <w:szCs w:val="22"/>
                    <w:lang w:eastAsia="en-US"/>
                  </w:rPr>
                </w:rPrChange>
              </w:rPr>
              <w:t xml:space="preserve"> S.R.L.</w:t>
            </w:r>
          </w:p>
          <w:p w14:paraId="65A23AE9" w14:textId="77777777" w:rsidR="00602F36" w:rsidRPr="009F2707" w:rsidRDefault="00602F36" w:rsidP="00602F36">
            <w:pPr>
              <w:tabs>
                <w:tab w:val="left" w:pos="-720"/>
                <w:tab w:val="left" w:pos="567"/>
              </w:tabs>
              <w:suppressAutoHyphens/>
              <w:rPr>
                <w:sz w:val="22"/>
                <w:szCs w:val="22"/>
                <w:lang w:eastAsia="en-US"/>
              </w:rPr>
            </w:pPr>
            <w:r w:rsidRPr="009F2707">
              <w:rPr>
                <w:sz w:val="22"/>
                <w:szCs w:val="22"/>
                <w:lang w:eastAsia="en-US"/>
              </w:rPr>
              <w:t>Tel: + 40 21 4023000</w:t>
            </w:r>
          </w:p>
        </w:tc>
      </w:tr>
      <w:tr w:rsidR="00602F36" w:rsidRPr="009F2707" w14:paraId="2A0B5EB5" w14:textId="77777777" w:rsidTr="002D71BF">
        <w:tc>
          <w:tcPr>
            <w:tcW w:w="4648" w:type="dxa"/>
          </w:tcPr>
          <w:p w14:paraId="6A4D1E82" w14:textId="77777777" w:rsidR="00602F36" w:rsidRPr="00B65350" w:rsidRDefault="00602F36" w:rsidP="00602F36">
            <w:pPr>
              <w:tabs>
                <w:tab w:val="left" w:pos="567"/>
              </w:tabs>
              <w:rPr>
                <w:sz w:val="22"/>
                <w:szCs w:val="22"/>
                <w:lang w:val="en-US" w:eastAsia="en-US"/>
                <w:rPrChange w:id="578" w:author="NL RA-1" w:date="2025-08-13T10:51:00Z" w16du:dateUtc="2025-08-13T08:51:00Z">
                  <w:rPr>
                    <w:sz w:val="22"/>
                    <w:szCs w:val="22"/>
                    <w:lang w:eastAsia="en-US"/>
                  </w:rPr>
                </w:rPrChange>
              </w:rPr>
            </w:pPr>
            <w:r w:rsidRPr="00B65350">
              <w:rPr>
                <w:b/>
                <w:sz w:val="22"/>
                <w:szCs w:val="22"/>
                <w:lang w:val="en-US" w:eastAsia="en-US"/>
                <w:rPrChange w:id="579" w:author="NL RA-1" w:date="2025-08-13T10:51:00Z" w16du:dateUtc="2025-08-13T08:51:00Z">
                  <w:rPr>
                    <w:b/>
                    <w:sz w:val="22"/>
                    <w:szCs w:val="22"/>
                    <w:lang w:eastAsia="en-US"/>
                  </w:rPr>
                </w:rPrChange>
              </w:rPr>
              <w:t>Ireland</w:t>
            </w:r>
          </w:p>
          <w:p w14:paraId="2B985AFD" w14:textId="77777777" w:rsidR="00602F36" w:rsidRPr="00B65350" w:rsidRDefault="00602F36" w:rsidP="00602F36">
            <w:pPr>
              <w:tabs>
                <w:tab w:val="left" w:pos="-720"/>
                <w:tab w:val="left" w:pos="567"/>
              </w:tabs>
              <w:suppressAutoHyphens/>
              <w:rPr>
                <w:sz w:val="22"/>
                <w:szCs w:val="22"/>
                <w:lang w:val="en-US" w:eastAsia="en-US"/>
                <w:rPrChange w:id="580" w:author="NL RA-1" w:date="2025-08-13T10:51:00Z" w16du:dateUtc="2025-08-13T08:51:00Z">
                  <w:rPr>
                    <w:sz w:val="22"/>
                    <w:szCs w:val="22"/>
                    <w:lang w:eastAsia="en-US"/>
                  </w:rPr>
                </w:rPrChange>
              </w:rPr>
            </w:pPr>
            <w:r w:rsidRPr="00B65350">
              <w:rPr>
                <w:sz w:val="22"/>
                <w:szCs w:val="22"/>
                <w:lang w:val="en-US" w:eastAsia="en-US"/>
                <w:rPrChange w:id="581" w:author="NL RA-1" w:date="2025-08-13T10:51:00Z" w16du:dateUtc="2025-08-13T08:51:00Z">
                  <w:rPr>
                    <w:sz w:val="22"/>
                    <w:szCs w:val="22"/>
                    <w:lang w:eastAsia="en-US"/>
                  </w:rPr>
                </w:rPrChange>
              </w:rPr>
              <w:t>Eli Lilly and Company (Ireland) Limited</w:t>
            </w:r>
          </w:p>
          <w:p w14:paraId="0EE755C2" w14:textId="77777777" w:rsidR="00602F36" w:rsidRPr="009F2707" w:rsidRDefault="00602F36" w:rsidP="00602F36">
            <w:pPr>
              <w:tabs>
                <w:tab w:val="left" w:pos="-720"/>
                <w:tab w:val="left" w:pos="567"/>
              </w:tabs>
              <w:suppressAutoHyphens/>
              <w:rPr>
                <w:sz w:val="22"/>
                <w:szCs w:val="22"/>
                <w:lang w:eastAsia="en-US"/>
              </w:rPr>
            </w:pPr>
            <w:r w:rsidRPr="009F2707">
              <w:rPr>
                <w:sz w:val="22"/>
                <w:szCs w:val="22"/>
                <w:lang w:eastAsia="en-US"/>
              </w:rPr>
              <w:t>Tel: + 353-(0) 1 661 4377</w:t>
            </w:r>
          </w:p>
          <w:p w14:paraId="5BD1AFA5" w14:textId="77777777" w:rsidR="00602F36" w:rsidRPr="009F2707" w:rsidRDefault="00602F36" w:rsidP="00602F36">
            <w:pPr>
              <w:tabs>
                <w:tab w:val="left" w:pos="-720"/>
                <w:tab w:val="left" w:pos="567"/>
              </w:tabs>
              <w:suppressAutoHyphens/>
              <w:rPr>
                <w:b/>
                <w:sz w:val="22"/>
                <w:szCs w:val="22"/>
                <w:lang w:eastAsia="en-US"/>
              </w:rPr>
            </w:pPr>
          </w:p>
        </w:tc>
        <w:tc>
          <w:tcPr>
            <w:tcW w:w="4678" w:type="dxa"/>
          </w:tcPr>
          <w:p w14:paraId="164C2150" w14:textId="7E4A4D07" w:rsidR="00602F36" w:rsidRPr="009F2707" w:rsidRDefault="00602F36" w:rsidP="00602F36">
            <w:pPr>
              <w:tabs>
                <w:tab w:val="left" w:pos="567"/>
              </w:tabs>
              <w:ind w:left="357" w:hanging="357"/>
              <w:outlineLvl w:val="0"/>
              <w:rPr>
                <w:b/>
                <w:caps/>
                <w:sz w:val="22"/>
                <w:szCs w:val="22"/>
                <w:lang w:eastAsia="en-US"/>
              </w:rPr>
            </w:pPr>
            <w:r w:rsidRPr="009F2707">
              <w:rPr>
                <w:b/>
                <w:sz w:val="22"/>
                <w:szCs w:val="22"/>
                <w:lang w:eastAsia="en-US"/>
              </w:rPr>
              <w:t>Slovenija</w:t>
            </w:r>
            <w:r w:rsidR="00610EA5" w:rsidRPr="009F2707">
              <w:rPr>
                <w:b/>
                <w:sz w:val="22"/>
                <w:szCs w:val="22"/>
                <w:lang w:eastAsia="en-US"/>
              </w:rPr>
              <w:fldChar w:fldCharType="begin"/>
            </w:r>
            <w:r w:rsidR="00610EA5" w:rsidRPr="009F2707">
              <w:rPr>
                <w:b/>
                <w:sz w:val="22"/>
                <w:szCs w:val="22"/>
                <w:lang w:eastAsia="en-US"/>
              </w:rPr>
              <w:instrText xml:space="preserve"> DOCVARIABLE vault_nd_e2053651-4937-41ea-b9ae-c7f1727b3458 \* MERGEFORMAT </w:instrText>
            </w:r>
            <w:r w:rsidR="00610EA5" w:rsidRPr="009F2707">
              <w:rPr>
                <w:b/>
                <w:sz w:val="22"/>
                <w:szCs w:val="22"/>
                <w:lang w:eastAsia="en-US"/>
              </w:rPr>
              <w:fldChar w:fldCharType="separate"/>
            </w:r>
            <w:r w:rsidR="00610EA5" w:rsidRPr="009F2707">
              <w:rPr>
                <w:b/>
                <w:sz w:val="22"/>
                <w:szCs w:val="22"/>
                <w:lang w:eastAsia="en-US"/>
              </w:rPr>
              <w:t xml:space="preserve"> </w:t>
            </w:r>
            <w:r w:rsidR="00610EA5" w:rsidRPr="009F2707">
              <w:rPr>
                <w:b/>
                <w:sz w:val="22"/>
                <w:szCs w:val="22"/>
                <w:lang w:eastAsia="en-US"/>
              </w:rPr>
              <w:fldChar w:fldCharType="end"/>
            </w:r>
          </w:p>
          <w:p w14:paraId="01A6C1C6" w14:textId="77777777" w:rsidR="00602F36" w:rsidRPr="009F2707" w:rsidRDefault="00602F36" w:rsidP="00602F36">
            <w:pPr>
              <w:tabs>
                <w:tab w:val="left" w:pos="-720"/>
                <w:tab w:val="left" w:pos="567"/>
              </w:tabs>
              <w:suppressAutoHyphens/>
              <w:rPr>
                <w:sz w:val="22"/>
                <w:szCs w:val="22"/>
                <w:lang w:eastAsia="en-GB"/>
              </w:rPr>
            </w:pPr>
            <w:r w:rsidRPr="009F2707">
              <w:rPr>
                <w:sz w:val="22"/>
                <w:szCs w:val="22"/>
                <w:lang w:eastAsia="en-GB"/>
              </w:rPr>
              <w:t>Eli Lilly farmacevtska družba, d.o.o.</w:t>
            </w:r>
          </w:p>
          <w:p w14:paraId="756475E2" w14:textId="77777777" w:rsidR="00602F36" w:rsidRPr="009F2707" w:rsidRDefault="00602F36" w:rsidP="00602F36">
            <w:pPr>
              <w:tabs>
                <w:tab w:val="left" w:pos="-720"/>
                <w:tab w:val="left" w:pos="567"/>
              </w:tabs>
              <w:suppressAutoHyphens/>
              <w:rPr>
                <w:b/>
                <w:sz w:val="22"/>
                <w:szCs w:val="22"/>
                <w:lang w:eastAsia="en-US"/>
              </w:rPr>
            </w:pPr>
            <w:r w:rsidRPr="009F2707">
              <w:rPr>
                <w:sz w:val="22"/>
                <w:szCs w:val="22"/>
                <w:lang w:eastAsia="en-US"/>
              </w:rPr>
              <w:t>Tel: +386 (0)1 580 00 10</w:t>
            </w:r>
          </w:p>
        </w:tc>
      </w:tr>
      <w:tr w:rsidR="00602F36" w:rsidRPr="00B65350" w14:paraId="41F3C06B" w14:textId="77777777" w:rsidTr="002D71BF">
        <w:tc>
          <w:tcPr>
            <w:tcW w:w="4648" w:type="dxa"/>
          </w:tcPr>
          <w:p w14:paraId="113D11A9" w14:textId="77777777" w:rsidR="00602F36" w:rsidRPr="009F2707" w:rsidRDefault="00602F36" w:rsidP="00602D37">
            <w:pPr>
              <w:keepNext/>
              <w:tabs>
                <w:tab w:val="left" w:pos="567"/>
              </w:tabs>
              <w:autoSpaceDE w:val="0"/>
              <w:autoSpaceDN w:val="0"/>
              <w:adjustRightInd w:val="0"/>
              <w:rPr>
                <w:b/>
                <w:bCs/>
                <w:sz w:val="22"/>
                <w:szCs w:val="22"/>
                <w:lang w:eastAsia="en-US"/>
              </w:rPr>
            </w:pPr>
            <w:r w:rsidRPr="009F2707">
              <w:rPr>
                <w:b/>
                <w:bCs/>
                <w:sz w:val="22"/>
                <w:szCs w:val="22"/>
                <w:lang w:eastAsia="en-US"/>
              </w:rPr>
              <w:t>Ísland</w:t>
            </w:r>
          </w:p>
          <w:p w14:paraId="6EDB33F1" w14:textId="77777777" w:rsidR="00602F36" w:rsidRPr="009F2707" w:rsidRDefault="00602F36" w:rsidP="00602D37">
            <w:pPr>
              <w:keepNext/>
              <w:tabs>
                <w:tab w:val="left" w:pos="567"/>
              </w:tabs>
              <w:autoSpaceDE w:val="0"/>
              <w:autoSpaceDN w:val="0"/>
              <w:adjustRightInd w:val="0"/>
              <w:rPr>
                <w:sz w:val="22"/>
                <w:szCs w:val="22"/>
                <w:lang w:eastAsia="en-US"/>
              </w:rPr>
            </w:pPr>
            <w:r w:rsidRPr="009F2707">
              <w:rPr>
                <w:sz w:val="22"/>
                <w:szCs w:val="22"/>
                <w:lang w:eastAsia="en-US"/>
              </w:rPr>
              <w:t>Icepharma hf.</w:t>
            </w:r>
          </w:p>
          <w:p w14:paraId="6A64A38D" w14:textId="77777777" w:rsidR="00602F36" w:rsidRPr="009F2707" w:rsidRDefault="00602F36" w:rsidP="00602D37">
            <w:pPr>
              <w:keepNext/>
              <w:tabs>
                <w:tab w:val="left" w:pos="-720"/>
                <w:tab w:val="left" w:pos="567"/>
              </w:tabs>
              <w:suppressAutoHyphens/>
              <w:rPr>
                <w:sz w:val="22"/>
                <w:szCs w:val="22"/>
                <w:lang w:eastAsia="en-US"/>
              </w:rPr>
            </w:pPr>
            <w:r w:rsidRPr="009F2707">
              <w:rPr>
                <w:sz w:val="22"/>
                <w:szCs w:val="22"/>
                <w:lang w:eastAsia="en-US"/>
              </w:rPr>
              <w:t>Sími + 354 540 8000</w:t>
            </w:r>
          </w:p>
          <w:p w14:paraId="31E353EE" w14:textId="77777777" w:rsidR="00602F36" w:rsidRPr="009F2707" w:rsidRDefault="00602F36" w:rsidP="00602D37">
            <w:pPr>
              <w:keepNext/>
              <w:tabs>
                <w:tab w:val="left" w:pos="567"/>
              </w:tabs>
              <w:rPr>
                <w:b/>
                <w:sz w:val="22"/>
                <w:szCs w:val="22"/>
                <w:lang w:eastAsia="en-US"/>
              </w:rPr>
            </w:pPr>
          </w:p>
        </w:tc>
        <w:tc>
          <w:tcPr>
            <w:tcW w:w="4678" w:type="dxa"/>
          </w:tcPr>
          <w:p w14:paraId="7917A707" w14:textId="77777777" w:rsidR="00602F36" w:rsidRPr="00B65350" w:rsidRDefault="00602F36" w:rsidP="00602D37">
            <w:pPr>
              <w:keepNext/>
              <w:tabs>
                <w:tab w:val="left" w:pos="-720"/>
                <w:tab w:val="left" w:pos="567"/>
              </w:tabs>
              <w:suppressAutoHyphens/>
              <w:rPr>
                <w:b/>
                <w:sz w:val="22"/>
                <w:szCs w:val="22"/>
                <w:lang w:val="en-US" w:eastAsia="en-US"/>
                <w:rPrChange w:id="582" w:author="NL RA-1" w:date="2025-08-13T10:51:00Z" w16du:dateUtc="2025-08-13T08:51:00Z">
                  <w:rPr>
                    <w:b/>
                    <w:sz w:val="22"/>
                    <w:szCs w:val="22"/>
                    <w:lang w:eastAsia="en-US"/>
                  </w:rPr>
                </w:rPrChange>
              </w:rPr>
            </w:pPr>
            <w:proofErr w:type="spellStart"/>
            <w:r w:rsidRPr="00B65350">
              <w:rPr>
                <w:b/>
                <w:sz w:val="22"/>
                <w:szCs w:val="22"/>
                <w:lang w:val="en-US" w:eastAsia="en-US"/>
                <w:rPrChange w:id="583" w:author="NL RA-1" w:date="2025-08-13T10:51:00Z" w16du:dateUtc="2025-08-13T08:51:00Z">
                  <w:rPr>
                    <w:b/>
                    <w:sz w:val="22"/>
                    <w:szCs w:val="22"/>
                    <w:lang w:eastAsia="en-US"/>
                  </w:rPr>
                </w:rPrChange>
              </w:rPr>
              <w:t>Slovenská</w:t>
            </w:r>
            <w:proofErr w:type="spellEnd"/>
            <w:r w:rsidRPr="00B65350">
              <w:rPr>
                <w:b/>
                <w:sz w:val="22"/>
                <w:szCs w:val="22"/>
                <w:lang w:val="en-US" w:eastAsia="en-US"/>
                <w:rPrChange w:id="584" w:author="NL RA-1" w:date="2025-08-13T10:51:00Z" w16du:dateUtc="2025-08-13T08:51:00Z">
                  <w:rPr>
                    <w:b/>
                    <w:sz w:val="22"/>
                    <w:szCs w:val="22"/>
                    <w:lang w:eastAsia="en-US"/>
                  </w:rPr>
                </w:rPrChange>
              </w:rPr>
              <w:t xml:space="preserve"> </w:t>
            </w:r>
            <w:proofErr w:type="spellStart"/>
            <w:r w:rsidRPr="00B65350">
              <w:rPr>
                <w:b/>
                <w:sz w:val="22"/>
                <w:szCs w:val="22"/>
                <w:lang w:val="en-US" w:eastAsia="en-US"/>
                <w:rPrChange w:id="585" w:author="NL RA-1" w:date="2025-08-13T10:51:00Z" w16du:dateUtc="2025-08-13T08:51:00Z">
                  <w:rPr>
                    <w:b/>
                    <w:sz w:val="22"/>
                    <w:szCs w:val="22"/>
                    <w:lang w:eastAsia="en-US"/>
                  </w:rPr>
                </w:rPrChange>
              </w:rPr>
              <w:t>republika</w:t>
            </w:r>
            <w:proofErr w:type="spellEnd"/>
          </w:p>
          <w:p w14:paraId="1B6FA205" w14:textId="77777777" w:rsidR="00602F36" w:rsidRPr="00B65350" w:rsidRDefault="00602F36" w:rsidP="00602D37">
            <w:pPr>
              <w:keepNext/>
              <w:tabs>
                <w:tab w:val="left" w:pos="567"/>
              </w:tabs>
              <w:rPr>
                <w:sz w:val="22"/>
                <w:szCs w:val="22"/>
                <w:lang w:val="en-US" w:eastAsia="en-US"/>
                <w:rPrChange w:id="586" w:author="NL RA-1" w:date="2025-08-13T10:51:00Z" w16du:dateUtc="2025-08-13T08:51:00Z">
                  <w:rPr>
                    <w:sz w:val="22"/>
                    <w:szCs w:val="22"/>
                    <w:lang w:eastAsia="en-US"/>
                  </w:rPr>
                </w:rPrChange>
              </w:rPr>
            </w:pPr>
            <w:r w:rsidRPr="00B65350">
              <w:rPr>
                <w:sz w:val="22"/>
                <w:szCs w:val="22"/>
                <w:lang w:val="en-US" w:eastAsia="en-US"/>
                <w:rPrChange w:id="587" w:author="NL RA-1" w:date="2025-08-13T10:51:00Z" w16du:dateUtc="2025-08-13T08:51:00Z">
                  <w:rPr>
                    <w:sz w:val="22"/>
                    <w:szCs w:val="22"/>
                    <w:lang w:eastAsia="en-US"/>
                  </w:rPr>
                </w:rPrChange>
              </w:rPr>
              <w:t xml:space="preserve">Eli Lilly Slovakia </w:t>
            </w:r>
            <w:proofErr w:type="spellStart"/>
            <w:r w:rsidRPr="00B65350">
              <w:rPr>
                <w:sz w:val="22"/>
                <w:szCs w:val="22"/>
                <w:lang w:val="en-US" w:eastAsia="en-US"/>
                <w:rPrChange w:id="588" w:author="NL RA-1" w:date="2025-08-13T10:51:00Z" w16du:dateUtc="2025-08-13T08:51:00Z">
                  <w:rPr>
                    <w:sz w:val="22"/>
                    <w:szCs w:val="22"/>
                    <w:lang w:eastAsia="en-US"/>
                  </w:rPr>
                </w:rPrChange>
              </w:rPr>
              <w:t>s.r.o.</w:t>
            </w:r>
            <w:proofErr w:type="spellEnd"/>
          </w:p>
          <w:p w14:paraId="24A751A4" w14:textId="77777777" w:rsidR="00602F36" w:rsidRPr="00B65350" w:rsidRDefault="00602F36" w:rsidP="00602D37">
            <w:pPr>
              <w:keepNext/>
              <w:tabs>
                <w:tab w:val="left" w:pos="-720"/>
                <w:tab w:val="left" w:pos="567"/>
              </w:tabs>
              <w:suppressAutoHyphens/>
              <w:rPr>
                <w:b/>
                <w:sz w:val="22"/>
                <w:szCs w:val="22"/>
                <w:lang w:val="en-US" w:eastAsia="en-US"/>
                <w:rPrChange w:id="589" w:author="NL RA-1" w:date="2025-08-13T10:51:00Z" w16du:dateUtc="2025-08-13T08:51:00Z">
                  <w:rPr>
                    <w:b/>
                    <w:sz w:val="22"/>
                    <w:szCs w:val="22"/>
                    <w:lang w:eastAsia="en-US"/>
                  </w:rPr>
                </w:rPrChange>
              </w:rPr>
            </w:pPr>
            <w:r w:rsidRPr="00B65350">
              <w:rPr>
                <w:sz w:val="22"/>
                <w:szCs w:val="22"/>
                <w:lang w:val="en-US" w:eastAsia="en-US"/>
                <w:rPrChange w:id="590" w:author="NL RA-1" w:date="2025-08-13T10:51:00Z" w16du:dateUtc="2025-08-13T08:51:00Z">
                  <w:rPr>
                    <w:sz w:val="22"/>
                    <w:szCs w:val="22"/>
                    <w:lang w:eastAsia="en-US"/>
                  </w:rPr>
                </w:rPrChange>
              </w:rPr>
              <w:t>Tel: + 421 220 663 111</w:t>
            </w:r>
          </w:p>
        </w:tc>
      </w:tr>
      <w:tr w:rsidR="00602F36" w:rsidRPr="009F2707" w14:paraId="06FEAD9E" w14:textId="77777777" w:rsidTr="002D71BF">
        <w:tc>
          <w:tcPr>
            <w:tcW w:w="4648" w:type="dxa"/>
          </w:tcPr>
          <w:p w14:paraId="3F29996B" w14:textId="77777777" w:rsidR="00602F36" w:rsidRPr="00B65350" w:rsidRDefault="00602F36" w:rsidP="00602F36">
            <w:pPr>
              <w:tabs>
                <w:tab w:val="left" w:pos="567"/>
              </w:tabs>
              <w:rPr>
                <w:sz w:val="22"/>
                <w:szCs w:val="22"/>
                <w:lang w:val="en-US" w:eastAsia="en-US"/>
                <w:rPrChange w:id="591" w:author="NL RA-1" w:date="2025-08-13T10:51:00Z" w16du:dateUtc="2025-08-13T08:51:00Z">
                  <w:rPr>
                    <w:sz w:val="22"/>
                    <w:szCs w:val="22"/>
                    <w:lang w:eastAsia="en-US"/>
                  </w:rPr>
                </w:rPrChange>
              </w:rPr>
            </w:pPr>
            <w:r w:rsidRPr="00B65350">
              <w:rPr>
                <w:b/>
                <w:sz w:val="22"/>
                <w:szCs w:val="22"/>
                <w:lang w:val="en-US" w:eastAsia="en-US"/>
                <w:rPrChange w:id="592" w:author="NL RA-1" w:date="2025-08-13T10:51:00Z" w16du:dateUtc="2025-08-13T08:51:00Z">
                  <w:rPr>
                    <w:b/>
                    <w:sz w:val="22"/>
                    <w:szCs w:val="22"/>
                    <w:lang w:eastAsia="en-US"/>
                  </w:rPr>
                </w:rPrChange>
              </w:rPr>
              <w:t>Italia</w:t>
            </w:r>
          </w:p>
          <w:p w14:paraId="39EF81D3" w14:textId="77777777" w:rsidR="00602F36" w:rsidRPr="00B65350" w:rsidRDefault="00602F36" w:rsidP="00602F36">
            <w:pPr>
              <w:tabs>
                <w:tab w:val="left" w:pos="567"/>
              </w:tabs>
              <w:rPr>
                <w:sz w:val="22"/>
                <w:szCs w:val="22"/>
                <w:lang w:val="en-US" w:eastAsia="en-US"/>
                <w:rPrChange w:id="593" w:author="NL RA-1" w:date="2025-08-13T10:51:00Z" w16du:dateUtc="2025-08-13T08:51:00Z">
                  <w:rPr>
                    <w:sz w:val="22"/>
                    <w:szCs w:val="22"/>
                    <w:lang w:eastAsia="en-US"/>
                  </w:rPr>
                </w:rPrChange>
              </w:rPr>
            </w:pPr>
            <w:r w:rsidRPr="00B65350">
              <w:rPr>
                <w:sz w:val="22"/>
                <w:szCs w:val="22"/>
                <w:lang w:val="en-US" w:eastAsia="en-US"/>
                <w:rPrChange w:id="594" w:author="NL RA-1" w:date="2025-08-13T10:51:00Z" w16du:dateUtc="2025-08-13T08:51:00Z">
                  <w:rPr>
                    <w:sz w:val="22"/>
                    <w:szCs w:val="22"/>
                    <w:lang w:eastAsia="en-US"/>
                  </w:rPr>
                </w:rPrChange>
              </w:rPr>
              <w:t>Eli Lilly Italia S.p.A.</w:t>
            </w:r>
          </w:p>
          <w:p w14:paraId="34546155" w14:textId="77777777" w:rsidR="00602F36" w:rsidRPr="009F2707" w:rsidRDefault="00602F36" w:rsidP="00602F36">
            <w:pPr>
              <w:tabs>
                <w:tab w:val="left" w:pos="567"/>
              </w:tabs>
              <w:rPr>
                <w:sz w:val="22"/>
                <w:szCs w:val="22"/>
                <w:lang w:eastAsia="en-US"/>
              </w:rPr>
            </w:pPr>
            <w:r w:rsidRPr="009F2707">
              <w:rPr>
                <w:sz w:val="22"/>
                <w:szCs w:val="22"/>
                <w:lang w:eastAsia="en-US"/>
              </w:rPr>
              <w:t>Tel: + 39- 055 42571</w:t>
            </w:r>
          </w:p>
          <w:p w14:paraId="2426C004" w14:textId="77777777" w:rsidR="00602F36" w:rsidRPr="009F2707" w:rsidRDefault="00602F36" w:rsidP="00602F36">
            <w:pPr>
              <w:tabs>
                <w:tab w:val="left" w:pos="567"/>
              </w:tabs>
              <w:rPr>
                <w:b/>
                <w:sz w:val="22"/>
                <w:szCs w:val="22"/>
                <w:lang w:eastAsia="en-US"/>
              </w:rPr>
            </w:pPr>
          </w:p>
        </w:tc>
        <w:tc>
          <w:tcPr>
            <w:tcW w:w="4678" w:type="dxa"/>
          </w:tcPr>
          <w:p w14:paraId="7DA10D86" w14:textId="77777777" w:rsidR="00602F36" w:rsidRPr="00B65350" w:rsidRDefault="00602F36" w:rsidP="00602F36">
            <w:pPr>
              <w:tabs>
                <w:tab w:val="left" w:pos="-720"/>
                <w:tab w:val="left" w:pos="567"/>
                <w:tab w:val="left" w:pos="4536"/>
              </w:tabs>
              <w:suppressAutoHyphens/>
              <w:rPr>
                <w:sz w:val="22"/>
                <w:szCs w:val="22"/>
                <w:lang w:val="en-US" w:eastAsia="en-US"/>
                <w:rPrChange w:id="595" w:author="NL RA-1" w:date="2025-08-13T10:51:00Z" w16du:dateUtc="2025-08-13T08:51:00Z">
                  <w:rPr>
                    <w:sz w:val="22"/>
                    <w:szCs w:val="22"/>
                    <w:lang w:eastAsia="en-US"/>
                  </w:rPr>
                </w:rPrChange>
              </w:rPr>
            </w:pPr>
            <w:r w:rsidRPr="00B65350">
              <w:rPr>
                <w:b/>
                <w:sz w:val="22"/>
                <w:szCs w:val="22"/>
                <w:lang w:val="en-US" w:eastAsia="en-US"/>
                <w:rPrChange w:id="596" w:author="NL RA-1" w:date="2025-08-13T10:51:00Z" w16du:dateUtc="2025-08-13T08:51:00Z">
                  <w:rPr>
                    <w:b/>
                    <w:sz w:val="22"/>
                    <w:szCs w:val="22"/>
                    <w:lang w:eastAsia="en-US"/>
                  </w:rPr>
                </w:rPrChange>
              </w:rPr>
              <w:t>Suomi/Finland</w:t>
            </w:r>
          </w:p>
          <w:p w14:paraId="2690D71A" w14:textId="77777777" w:rsidR="00602F36" w:rsidRPr="00B65350" w:rsidRDefault="00602F36" w:rsidP="00602F36">
            <w:pPr>
              <w:tabs>
                <w:tab w:val="left" w:pos="567"/>
              </w:tabs>
              <w:rPr>
                <w:sz w:val="22"/>
                <w:szCs w:val="22"/>
                <w:lang w:val="en-US" w:eastAsia="en-US"/>
                <w:rPrChange w:id="597" w:author="NL RA-1" w:date="2025-08-13T10:51:00Z" w16du:dateUtc="2025-08-13T08:51:00Z">
                  <w:rPr>
                    <w:sz w:val="22"/>
                    <w:szCs w:val="22"/>
                    <w:lang w:eastAsia="en-US"/>
                  </w:rPr>
                </w:rPrChange>
              </w:rPr>
            </w:pPr>
            <w:r w:rsidRPr="00B65350">
              <w:rPr>
                <w:sz w:val="22"/>
                <w:szCs w:val="22"/>
                <w:lang w:val="en-US" w:eastAsia="en-US"/>
                <w:rPrChange w:id="598" w:author="NL RA-1" w:date="2025-08-13T10:51:00Z" w16du:dateUtc="2025-08-13T08:51:00Z">
                  <w:rPr>
                    <w:sz w:val="22"/>
                    <w:szCs w:val="22"/>
                    <w:lang w:eastAsia="en-US"/>
                  </w:rPr>
                </w:rPrChange>
              </w:rPr>
              <w:t xml:space="preserve">Oy Eli Lilly Finland Ab </w:t>
            </w:r>
          </w:p>
          <w:p w14:paraId="1D98B905" w14:textId="77777777" w:rsidR="00602F36" w:rsidRPr="009F2707" w:rsidRDefault="00602F36" w:rsidP="00602F36">
            <w:pPr>
              <w:tabs>
                <w:tab w:val="left" w:pos="567"/>
              </w:tabs>
              <w:rPr>
                <w:b/>
                <w:sz w:val="22"/>
                <w:szCs w:val="22"/>
                <w:lang w:eastAsia="en-US"/>
              </w:rPr>
            </w:pPr>
            <w:r w:rsidRPr="009F2707">
              <w:rPr>
                <w:sz w:val="22"/>
                <w:szCs w:val="22"/>
                <w:lang w:eastAsia="en-US"/>
              </w:rPr>
              <w:t>Puh/Tel: + 358-(0) 9 85 45 250</w:t>
            </w:r>
          </w:p>
        </w:tc>
      </w:tr>
      <w:tr w:rsidR="00602F36" w:rsidRPr="009F2707" w14:paraId="11A9769C" w14:textId="77777777" w:rsidTr="002D71BF">
        <w:tc>
          <w:tcPr>
            <w:tcW w:w="4648" w:type="dxa"/>
          </w:tcPr>
          <w:p w14:paraId="73572DBC" w14:textId="77777777" w:rsidR="00602F36" w:rsidRPr="009F2707" w:rsidRDefault="00602F36" w:rsidP="00602F36">
            <w:pPr>
              <w:keepNext/>
              <w:tabs>
                <w:tab w:val="left" w:pos="567"/>
              </w:tabs>
              <w:rPr>
                <w:b/>
                <w:sz w:val="22"/>
                <w:szCs w:val="22"/>
                <w:lang w:eastAsia="en-US"/>
              </w:rPr>
            </w:pPr>
            <w:r w:rsidRPr="009F2707">
              <w:rPr>
                <w:b/>
                <w:sz w:val="22"/>
                <w:szCs w:val="22"/>
                <w:lang w:eastAsia="en-US"/>
              </w:rPr>
              <w:lastRenderedPageBreak/>
              <w:t>Κύπρος</w:t>
            </w:r>
          </w:p>
          <w:p w14:paraId="72826CFF" w14:textId="77777777" w:rsidR="00602F36" w:rsidRPr="009F2707" w:rsidRDefault="00602F36" w:rsidP="00602F36">
            <w:pPr>
              <w:keepNext/>
              <w:tabs>
                <w:tab w:val="left" w:pos="567"/>
              </w:tabs>
              <w:rPr>
                <w:sz w:val="22"/>
                <w:szCs w:val="22"/>
                <w:lang w:eastAsia="en-US"/>
              </w:rPr>
            </w:pPr>
            <w:r w:rsidRPr="009F2707">
              <w:rPr>
                <w:sz w:val="22"/>
                <w:szCs w:val="22"/>
                <w:lang w:eastAsia="en-US"/>
              </w:rPr>
              <w:t xml:space="preserve">Phadisco Ltd </w:t>
            </w:r>
          </w:p>
          <w:p w14:paraId="109C5B77" w14:textId="77777777" w:rsidR="00602F36" w:rsidRPr="009F2707" w:rsidRDefault="00602F36" w:rsidP="00602F36">
            <w:pPr>
              <w:keepNext/>
              <w:tabs>
                <w:tab w:val="left" w:pos="567"/>
              </w:tabs>
              <w:rPr>
                <w:sz w:val="22"/>
                <w:szCs w:val="22"/>
                <w:lang w:eastAsia="en-US"/>
              </w:rPr>
            </w:pPr>
            <w:r w:rsidRPr="009F2707">
              <w:rPr>
                <w:sz w:val="22"/>
                <w:szCs w:val="22"/>
                <w:lang w:eastAsia="en-US"/>
              </w:rPr>
              <w:t>Τηλ: +357 22 715000</w:t>
            </w:r>
          </w:p>
          <w:p w14:paraId="596D9C33" w14:textId="77777777" w:rsidR="00602F36" w:rsidRPr="009F2707" w:rsidRDefault="00602F36" w:rsidP="00602F36">
            <w:pPr>
              <w:keepNext/>
              <w:tabs>
                <w:tab w:val="left" w:pos="-720"/>
                <w:tab w:val="left" w:pos="567"/>
              </w:tabs>
              <w:suppressAutoHyphens/>
              <w:rPr>
                <w:sz w:val="22"/>
                <w:szCs w:val="22"/>
                <w:lang w:eastAsia="en-US"/>
              </w:rPr>
            </w:pPr>
          </w:p>
        </w:tc>
        <w:tc>
          <w:tcPr>
            <w:tcW w:w="4678" w:type="dxa"/>
          </w:tcPr>
          <w:p w14:paraId="5D0E44AA" w14:textId="77777777" w:rsidR="00602F36" w:rsidRPr="009F2707" w:rsidRDefault="00602F36" w:rsidP="00602F36">
            <w:pPr>
              <w:keepNext/>
              <w:tabs>
                <w:tab w:val="left" w:pos="-720"/>
                <w:tab w:val="left" w:pos="567"/>
                <w:tab w:val="left" w:pos="4536"/>
              </w:tabs>
              <w:suppressAutoHyphens/>
              <w:rPr>
                <w:b/>
                <w:sz w:val="22"/>
                <w:szCs w:val="22"/>
                <w:lang w:eastAsia="en-US"/>
              </w:rPr>
            </w:pPr>
            <w:r w:rsidRPr="009F2707">
              <w:rPr>
                <w:b/>
                <w:sz w:val="22"/>
                <w:szCs w:val="22"/>
                <w:lang w:eastAsia="en-US"/>
              </w:rPr>
              <w:t>Sverige</w:t>
            </w:r>
          </w:p>
          <w:p w14:paraId="076D1C6E" w14:textId="77777777" w:rsidR="00602F36" w:rsidRPr="009F2707" w:rsidRDefault="00602F36" w:rsidP="00602F36">
            <w:pPr>
              <w:keepNext/>
              <w:tabs>
                <w:tab w:val="left" w:pos="567"/>
              </w:tabs>
              <w:rPr>
                <w:sz w:val="22"/>
                <w:szCs w:val="22"/>
                <w:lang w:eastAsia="en-US"/>
              </w:rPr>
            </w:pPr>
            <w:r w:rsidRPr="009F2707">
              <w:rPr>
                <w:sz w:val="22"/>
                <w:szCs w:val="22"/>
                <w:lang w:eastAsia="en-US"/>
              </w:rPr>
              <w:t>Eli Lilly Sweden AB</w:t>
            </w:r>
          </w:p>
          <w:p w14:paraId="7FE8664C" w14:textId="77777777" w:rsidR="00602F36" w:rsidRPr="009F2707" w:rsidRDefault="00602F36" w:rsidP="00602F36">
            <w:pPr>
              <w:keepNext/>
              <w:tabs>
                <w:tab w:val="left" w:pos="-720"/>
                <w:tab w:val="left" w:pos="567"/>
              </w:tabs>
              <w:suppressAutoHyphens/>
              <w:rPr>
                <w:sz w:val="22"/>
                <w:szCs w:val="22"/>
                <w:lang w:eastAsia="en-US"/>
              </w:rPr>
            </w:pPr>
            <w:r w:rsidRPr="009F2707">
              <w:rPr>
                <w:sz w:val="22"/>
                <w:szCs w:val="22"/>
                <w:lang w:eastAsia="en-US"/>
              </w:rPr>
              <w:t>Tel: + 46-(0) 8 7378800</w:t>
            </w:r>
          </w:p>
        </w:tc>
      </w:tr>
      <w:tr w:rsidR="00602F36" w:rsidRPr="009F2707" w14:paraId="653B4ABE" w14:textId="77777777" w:rsidTr="002D71BF">
        <w:tc>
          <w:tcPr>
            <w:tcW w:w="4648" w:type="dxa"/>
          </w:tcPr>
          <w:p w14:paraId="2D380209" w14:textId="77777777" w:rsidR="00602F36" w:rsidRPr="009F2707" w:rsidRDefault="00602F36" w:rsidP="00602F36">
            <w:pPr>
              <w:keepNext/>
              <w:tabs>
                <w:tab w:val="left" w:pos="567"/>
              </w:tabs>
              <w:rPr>
                <w:b/>
                <w:sz w:val="22"/>
                <w:szCs w:val="22"/>
                <w:lang w:eastAsia="en-US"/>
              </w:rPr>
            </w:pPr>
            <w:r w:rsidRPr="009F2707">
              <w:rPr>
                <w:b/>
                <w:sz w:val="22"/>
                <w:szCs w:val="22"/>
                <w:lang w:eastAsia="en-US"/>
              </w:rPr>
              <w:t>Latvija</w:t>
            </w:r>
          </w:p>
          <w:p w14:paraId="58B2D20F" w14:textId="77777777" w:rsidR="00602F36" w:rsidRPr="009F2707" w:rsidRDefault="00602F36" w:rsidP="00602F36">
            <w:pPr>
              <w:keepNext/>
              <w:tabs>
                <w:tab w:val="left" w:pos="567"/>
              </w:tabs>
              <w:rPr>
                <w:sz w:val="22"/>
                <w:szCs w:val="22"/>
                <w:lang w:eastAsia="en-US"/>
              </w:rPr>
            </w:pPr>
            <w:r w:rsidRPr="009F2707">
              <w:rPr>
                <w:sz w:val="22"/>
                <w:szCs w:val="22"/>
                <w:lang w:eastAsia="en-US"/>
              </w:rPr>
              <w:t>Eli Lilly (Suisse) S.A Pārstāvniecība Latvijā</w:t>
            </w:r>
          </w:p>
          <w:p w14:paraId="5F316B87" w14:textId="77777777" w:rsidR="00602F36" w:rsidRPr="009F2707" w:rsidRDefault="00602F36" w:rsidP="00602F36">
            <w:pPr>
              <w:keepNext/>
              <w:tabs>
                <w:tab w:val="left" w:pos="-720"/>
                <w:tab w:val="left" w:pos="567"/>
              </w:tabs>
              <w:suppressAutoHyphens/>
              <w:rPr>
                <w:sz w:val="22"/>
                <w:szCs w:val="22"/>
                <w:lang w:eastAsia="en-US"/>
              </w:rPr>
            </w:pPr>
            <w:r w:rsidRPr="009F2707">
              <w:rPr>
                <w:sz w:val="22"/>
                <w:szCs w:val="22"/>
                <w:lang w:eastAsia="en-US"/>
              </w:rPr>
              <w:t xml:space="preserve">Tel: </w:t>
            </w:r>
            <w:r w:rsidRPr="009F2707">
              <w:rPr>
                <w:b/>
                <w:bCs/>
                <w:sz w:val="22"/>
                <w:szCs w:val="22"/>
                <w:lang w:eastAsia="en-US"/>
              </w:rPr>
              <w:t>+</w:t>
            </w:r>
            <w:r w:rsidRPr="009F2707">
              <w:rPr>
                <w:sz w:val="22"/>
                <w:szCs w:val="22"/>
                <w:lang w:eastAsia="en-US"/>
              </w:rPr>
              <w:t>371 67364000</w:t>
            </w:r>
          </w:p>
          <w:p w14:paraId="05F71155" w14:textId="77777777" w:rsidR="00602F36" w:rsidRPr="009F2707" w:rsidRDefault="00602F36" w:rsidP="00602F36">
            <w:pPr>
              <w:tabs>
                <w:tab w:val="left" w:pos="567"/>
              </w:tabs>
              <w:ind w:right="-449"/>
              <w:rPr>
                <w:sz w:val="22"/>
                <w:szCs w:val="22"/>
                <w:lang w:eastAsia="en-US"/>
              </w:rPr>
            </w:pPr>
          </w:p>
        </w:tc>
        <w:tc>
          <w:tcPr>
            <w:tcW w:w="4678" w:type="dxa"/>
          </w:tcPr>
          <w:p w14:paraId="2541B7F7" w14:textId="77777777" w:rsidR="00602F36" w:rsidRPr="009F2707" w:rsidRDefault="00602F36" w:rsidP="00642735">
            <w:pPr>
              <w:tabs>
                <w:tab w:val="left" w:pos="-720"/>
                <w:tab w:val="left" w:pos="567"/>
              </w:tabs>
              <w:suppressAutoHyphens/>
              <w:rPr>
                <w:sz w:val="22"/>
                <w:szCs w:val="22"/>
                <w:lang w:eastAsia="en-US"/>
              </w:rPr>
            </w:pPr>
          </w:p>
        </w:tc>
      </w:tr>
    </w:tbl>
    <w:p w14:paraId="2EAF5293" w14:textId="77777777" w:rsidR="00602F36" w:rsidRPr="009F2707" w:rsidRDefault="00602F36" w:rsidP="00602F36">
      <w:pPr>
        <w:numPr>
          <w:ilvl w:val="12"/>
          <w:numId w:val="0"/>
        </w:numPr>
        <w:ind w:right="-2"/>
        <w:rPr>
          <w:sz w:val="22"/>
          <w:szCs w:val="22"/>
          <w:lang w:eastAsia="en-US"/>
        </w:rPr>
      </w:pPr>
    </w:p>
    <w:p w14:paraId="626B3718" w14:textId="11E906C6" w:rsidR="00274AF6" w:rsidRPr="009F2707" w:rsidRDefault="00324311">
      <w:pPr>
        <w:numPr>
          <w:ilvl w:val="12"/>
          <w:numId w:val="0"/>
        </w:numPr>
        <w:ind w:right="-2"/>
        <w:outlineLvl w:val="0"/>
        <w:rPr>
          <w:sz w:val="22"/>
          <w:szCs w:val="22"/>
        </w:rPr>
      </w:pPr>
      <w:r w:rsidRPr="009F2707">
        <w:rPr>
          <w:b/>
          <w:color w:val="000000"/>
          <w:sz w:val="22"/>
          <w:szCs w:val="22"/>
        </w:rPr>
        <w:t xml:space="preserve">Deze bijsluiter is voor het laatst goedgekeurd </w:t>
      </w:r>
      <w:r w:rsidR="00A02371" w:rsidRPr="009F2707">
        <w:rPr>
          <w:b/>
          <w:color w:val="000000"/>
          <w:sz w:val="22"/>
          <w:szCs w:val="22"/>
        </w:rPr>
        <w:t>in</w:t>
      </w:r>
      <w:r w:rsidR="00610EA5" w:rsidRPr="009F2707">
        <w:rPr>
          <w:b/>
          <w:color w:val="000000"/>
          <w:sz w:val="22"/>
          <w:szCs w:val="22"/>
        </w:rPr>
        <w:fldChar w:fldCharType="begin"/>
      </w:r>
      <w:r w:rsidR="00610EA5" w:rsidRPr="009F2707">
        <w:rPr>
          <w:b/>
          <w:color w:val="000000"/>
          <w:sz w:val="22"/>
          <w:szCs w:val="22"/>
        </w:rPr>
        <w:instrText xml:space="preserve"> DOCVARIABLE vault_nd_32355b98-fac3-4087-ba6c-05043a35e060 \* MERGEFORMAT </w:instrText>
      </w:r>
      <w:r w:rsidR="00610EA5" w:rsidRPr="009F2707">
        <w:rPr>
          <w:b/>
          <w:color w:val="000000"/>
          <w:sz w:val="22"/>
          <w:szCs w:val="22"/>
        </w:rPr>
        <w:fldChar w:fldCharType="separate"/>
      </w:r>
      <w:r w:rsidR="00610EA5" w:rsidRPr="009F2707">
        <w:rPr>
          <w:b/>
          <w:color w:val="000000"/>
          <w:sz w:val="22"/>
          <w:szCs w:val="22"/>
        </w:rPr>
        <w:t xml:space="preserve"> </w:t>
      </w:r>
      <w:r w:rsidR="00610EA5" w:rsidRPr="009F2707">
        <w:rPr>
          <w:b/>
          <w:color w:val="000000"/>
          <w:sz w:val="22"/>
          <w:szCs w:val="22"/>
        </w:rPr>
        <w:fldChar w:fldCharType="end"/>
      </w:r>
    </w:p>
    <w:p w14:paraId="462D84EF" w14:textId="77777777" w:rsidR="00274AF6" w:rsidRPr="009F2707" w:rsidRDefault="00274AF6">
      <w:pPr>
        <w:numPr>
          <w:ilvl w:val="12"/>
          <w:numId w:val="0"/>
        </w:numPr>
        <w:ind w:right="-2"/>
        <w:rPr>
          <w:sz w:val="22"/>
          <w:szCs w:val="22"/>
        </w:rPr>
      </w:pPr>
    </w:p>
    <w:p w14:paraId="01D130C0" w14:textId="7CEC9307" w:rsidR="00274AF6" w:rsidRPr="009F2707" w:rsidRDefault="00324311" w:rsidP="00AA7AB0">
      <w:pPr>
        <w:keepNext/>
        <w:numPr>
          <w:ilvl w:val="12"/>
          <w:numId w:val="0"/>
        </w:numPr>
        <w:ind w:right="-2"/>
        <w:rPr>
          <w:b/>
          <w:sz w:val="22"/>
          <w:szCs w:val="22"/>
        </w:rPr>
      </w:pPr>
      <w:r w:rsidRPr="009F2707">
        <w:rPr>
          <w:b/>
          <w:sz w:val="22"/>
          <w:szCs w:val="22"/>
        </w:rPr>
        <w:t>Andere informatiebronnen</w:t>
      </w:r>
    </w:p>
    <w:p w14:paraId="5147F942" w14:textId="77777777" w:rsidR="00274AF6" w:rsidRPr="009F2707" w:rsidRDefault="00274AF6" w:rsidP="00AA7AB0">
      <w:pPr>
        <w:keepNext/>
        <w:numPr>
          <w:ilvl w:val="12"/>
          <w:numId w:val="0"/>
        </w:numPr>
        <w:ind w:right="-2"/>
        <w:rPr>
          <w:i/>
          <w:sz w:val="22"/>
          <w:szCs w:val="22"/>
        </w:rPr>
      </w:pPr>
    </w:p>
    <w:p w14:paraId="51324C11" w14:textId="07D80F95" w:rsidR="00274AF6" w:rsidRPr="009F2707" w:rsidRDefault="00324311" w:rsidP="00AA7AB0">
      <w:pPr>
        <w:keepNext/>
        <w:numPr>
          <w:ilvl w:val="12"/>
          <w:numId w:val="0"/>
        </w:numPr>
        <w:ind w:right="-2"/>
        <w:rPr>
          <w:sz w:val="22"/>
          <w:szCs w:val="22"/>
        </w:rPr>
      </w:pPr>
      <w:r w:rsidRPr="009F2707">
        <w:rPr>
          <w:color w:val="000000"/>
          <w:sz w:val="22"/>
          <w:szCs w:val="22"/>
        </w:rPr>
        <w:t>Meer informatie over dit geneesmiddel is beschikbaar op de website van het Europees Geneesmiddelenbureau:</w:t>
      </w:r>
      <w:r w:rsidRPr="009F2707">
        <w:rPr>
          <w:sz w:val="22"/>
          <w:szCs w:val="22"/>
        </w:rPr>
        <w:t xml:space="preserve"> </w:t>
      </w:r>
      <w:hyperlink r:id="rId22" w:history="1">
        <w:r w:rsidRPr="009F2707">
          <w:rPr>
            <w:rStyle w:val="Hyperlink"/>
            <w:sz w:val="22"/>
            <w:szCs w:val="22"/>
          </w:rPr>
          <w:t>http://www.ema.europa.eu</w:t>
        </w:r>
      </w:hyperlink>
      <w:r w:rsidRPr="009F2707">
        <w:rPr>
          <w:sz w:val="22"/>
          <w:szCs w:val="22"/>
        </w:rPr>
        <w:t xml:space="preserve"> </w:t>
      </w:r>
    </w:p>
    <w:p w14:paraId="7A3B7238" w14:textId="77777777" w:rsidR="00803D36" w:rsidRPr="009F2707" w:rsidRDefault="00803D36" w:rsidP="00AA7AB0">
      <w:pPr>
        <w:keepNext/>
        <w:rPr>
          <w:sz w:val="22"/>
          <w:szCs w:val="22"/>
        </w:rPr>
      </w:pPr>
      <w:r w:rsidRPr="009F2707">
        <w:rPr>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03D36" w:rsidRPr="009F2707" w14:paraId="2C18EAF5" w14:textId="77777777" w:rsidTr="00063F8D">
        <w:trPr>
          <w:trHeight w:val="416"/>
        </w:trPr>
        <w:tc>
          <w:tcPr>
            <w:tcW w:w="9639" w:type="dxa"/>
          </w:tcPr>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tblGrid>
            <w:tr w:rsidR="00E03024" w:rsidRPr="009F2707" w14:paraId="1930A511" w14:textId="77777777" w:rsidTr="00E03024">
              <w:trPr>
                <w:trHeight w:val="416"/>
              </w:trPr>
              <w:tc>
                <w:tcPr>
                  <w:tcW w:w="963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E03024" w:rsidRPr="009F2707" w14:paraId="47012E0A" w14:textId="77777777" w:rsidTr="00040EA2">
                    <w:trPr>
                      <w:trHeight w:val="416"/>
                    </w:trPr>
                    <w:tc>
                      <w:tcPr>
                        <w:tcW w:w="7933" w:type="dxa"/>
                      </w:tcPr>
                      <w:p w14:paraId="545B1B5D" w14:textId="77777777" w:rsidR="00E03024" w:rsidRPr="009F2707" w:rsidRDefault="00E03024" w:rsidP="00E03024">
                        <w:pPr>
                          <w:numPr>
                            <w:ilvl w:val="12"/>
                            <w:numId w:val="0"/>
                          </w:numPr>
                          <w:ind w:right="-2"/>
                          <w:jc w:val="center"/>
                          <w:rPr>
                            <w:rFonts w:ascii="Times New Roman" w:hAnsi="Times New Roman"/>
                            <w:b/>
                            <w:lang w:eastAsia="en-US"/>
                          </w:rPr>
                        </w:pPr>
                        <w:r w:rsidRPr="009F2707">
                          <w:rPr>
                            <w:rFonts w:ascii="Times New Roman" w:hAnsi="Times New Roman"/>
                            <w:b/>
                            <w:lang w:eastAsia="en-US"/>
                          </w:rPr>
                          <w:lastRenderedPageBreak/>
                          <w:t>Gebruikershandleiding</w:t>
                        </w:r>
                      </w:p>
                      <w:p w14:paraId="4635B480" w14:textId="77777777" w:rsidR="00E03024" w:rsidRPr="009F2707" w:rsidRDefault="00E03024" w:rsidP="00E03024">
                        <w:pPr>
                          <w:numPr>
                            <w:ilvl w:val="12"/>
                            <w:numId w:val="0"/>
                          </w:numPr>
                          <w:ind w:right="-2"/>
                          <w:jc w:val="center"/>
                          <w:rPr>
                            <w:rFonts w:ascii="Times New Roman" w:hAnsi="Times New Roman"/>
                            <w:b/>
                            <w:lang w:eastAsia="en-US"/>
                          </w:rPr>
                        </w:pPr>
                      </w:p>
                    </w:tc>
                    <w:tc>
                      <w:tcPr>
                        <w:tcW w:w="1084" w:type="dxa"/>
                        <w:vMerge w:val="restart"/>
                        <w:vAlign w:val="center"/>
                      </w:tcPr>
                      <w:p w14:paraId="155A5F28" w14:textId="77777777" w:rsidR="00E03024" w:rsidRPr="009F2707" w:rsidRDefault="00E03024" w:rsidP="00E03024">
                        <w:pPr>
                          <w:tabs>
                            <w:tab w:val="left" w:pos="567"/>
                          </w:tabs>
                          <w:ind w:right="-2"/>
                          <w:jc w:val="center"/>
                          <w:rPr>
                            <w:rFonts w:ascii="Times New Roman" w:hAnsi="Times New Roman"/>
                            <w:lang w:eastAsia="en-US"/>
                          </w:rPr>
                        </w:pPr>
                      </w:p>
                    </w:tc>
                  </w:tr>
                  <w:tr w:rsidR="00E03024" w:rsidRPr="009F2707" w14:paraId="41A2124B" w14:textId="77777777" w:rsidTr="00040EA2">
                    <w:trPr>
                      <w:trHeight w:val="1542"/>
                    </w:trPr>
                    <w:tc>
                      <w:tcPr>
                        <w:tcW w:w="7933" w:type="dxa"/>
                      </w:tcPr>
                      <w:p w14:paraId="13500B6E" w14:textId="56BA05DB" w:rsidR="00E03024" w:rsidRPr="009F2707" w:rsidRDefault="00E03024" w:rsidP="00E03024">
                        <w:pPr>
                          <w:numPr>
                            <w:ilvl w:val="12"/>
                            <w:numId w:val="0"/>
                          </w:numPr>
                          <w:ind w:left="-110" w:right="-2"/>
                          <w:jc w:val="center"/>
                          <w:rPr>
                            <w:rFonts w:ascii="Times New Roman" w:hAnsi="Times New Roman"/>
                            <w:b/>
                            <w:lang w:eastAsia="en-US"/>
                          </w:rPr>
                        </w:pPr>
                        <w:r w:rsidRPr="009F2707">
                          <w:rPr>
                            <w:rFonts w:ascii="Times New Roman" w:hAnsi="Times New Roman"/>
                            <w:b/>
                            <w:lang w:eastAsia="en-US"/>
                          </w:rPr>
                          <w:t>Mounjaro 2,5 mg oplossing voor injectie in voorgevulde pen</w:t>
                        </w:r>
                      </w:p>
                      <w:p w14:paraId="00D32D9E" w14:textId="1BA3AE72" w:rsidR="00E03024" w:rsidRPr="009F2707" w:rsidRDefault="00E03024" w:rsidP="00E03024">
                        <w:pPr>
                          <w:numPr>
                            <w:ilvl w:val="12"/>
                            <w:numId w:val="0"/>
                          </w:numPr>
                          <w:ind w:left="-110" w:right="-2"/>
                          <w:jc w:val="center"/>
                          <w:rPr>
                            <w:rFonts w:ascii="Times New Roman" w:hAnsi="Times New Roman"/>
                            <w:b/>
                            <w:lang w:eastAsia="en-US"/>
                          </w:rPr>
                        </w:pPr>
                        <w:r w:rsidRPr="009F2707">
                          <w:rPr>
                            <w:rFonts w:ascii="Times New Roman" w:hAnsi="Times New Roman"/>
                            <w:b/>
                            <w:lang w:eastAsia="en-US"/>
                          </w:rPr>
                          <w:tab/>
                          <w:t>Mounjaro 5 mg oplossing voor injectie in voorgevulde pen</w:t>
                        </w:r>
                      </w:p>
                      <w:p w14:paraId="4089B1C8" w14:textId="7B389139" w:rsidR="00E03024" w:rsidRPr="009F2707" w:rsidRDefault="00E03024" w:rsidP="00E03024">
                        <w:pPr>
                          <w:numPr>
                            <w:ilvl w:val="12"/>
                            <w:numId w:val="0"/>
                          </w:numPr>
                          <w:ind w:left="-110" w:right="-2"/>
                          <w:jc w:val="center"/>
                          <w:rPr>
                            <w:rFonts w:ascii="Times New Roman" w:hAnsi="Times New Roman"/>
                            <w:b/>
                            <w:lang w:eastAsia="en-US"/>
                          </w:rPr>
                        </w:pPr>
                        <w:r w:rsidRPr="009F2707">
                          <w:rPr>
                            <w:rFonts w:ascii="Times New Roman" w:hAnsi="Times New Roman"/>
                            <w:b/>
                            <w:lang w:eastAsia="en-US"/>
                          </w:rPr>
                          <w:tab/>
                          <w:t>Mounjaro 7,5 mg oplossing voor injectie in voorgevulde pen</w:t>
                        </w:r>
                      </w:p>
                      <w:p w14:paraId="7D762603" w14:textId="6CAA58BC" w:rsidR="00E03024" w:rsidRPr="009F2707" w:rsidRDefault="00E03024" w:rsidP="00E03024">
                        <w:pPr>
                          <w:numPr>
                            <w:ilvl w:val="12"/>
                            <w:numId w:val="0"/>
                          </w:numPr>
                          <w:ind w:left="-110" w:right="-2"/>
                          <w:jc w:val="center"/>
                          <w:rPr>
                            <w:rFonts w:ascii="Times New Roman" w:hAnsi="Times New Roman"/>
                            <w:b/>
                            <w:lang w:eastAsia="en-US"/>
                          </w:rPr>
                        </w:pPr>
                        <w:r w:rsidRPr="009F2707">
                          <w:rPr>
                            <w:rFonts w:ascii="Times New Roman" w:hAnsi="Times New Roman"/>
                            <w:b/>
                            <w:lang w:eastAsia="en-US"/>
                          </w:rPr>
                          <w:tab/>
                          <w:t>Mounjaro 10 mg oplossing voor injectie in voorgevulde pen</w:t>
                        </w:r>
                      </w:p>
                      <w:p w14:paraId="389D3D06" w14:textId="70D4AB8B" w:rsidR="00E03024" w:rsidRPr="009F2707" w:rsidRDefault="00E03024" w:rsidP="00E03024">
                        <w:pPr>
                          <w:numPr>
                            <w:ilvl w:val="12"/>
                            <w:numId w:val="0"/>
                          </w:numPr>
                          <w:ind w:left="-110" w:right="-2"/>
                          <w:jc w:val="center"/>
                          <w:rPr>
                            <w:rFonts w:ascii="Times New Roman" w:hAnsi="Times New Roman"/>
                            <w:b/>
                            <w:lang w:eastAsia="en-US"/>
                          </w:rPr>
                        </w:pPr>
                        <w:r w:rsidRPr="009F2707">
                          <w:rPr>
                            <w:rFonts w:ascii="Times New Roman" w:hAnsi="Times New Roman"/>
                            <w:b/>
                            <w:lang w:eastAsia="en-US"/>
                          </w:rPr>
                          <w:tab/>
                          <w:t>Mounjaro 12,5 mg oplossing voor injectie in voorgevulde pen</w:t>
                        </w:r>
                      </w:p>
                      <w:p w14:paraId="033AD372" w14:textId="12D4B721" w:rsidR="00E03024" w:rsidRPr="009F2707" w:rsidRDefault="00E03024" w:rsidP="00E03024">
                        <w:pPr>
                          <w:numPr>
                            <w:ilvl w:val="12"/>
                            <w:numId w:val="0"/>
                          </w:numPr>
                          <w:tabs>
                            <w:tab w:val="left" w:pos="567"/>
                          </w:tabs>
                          <w:ind w:left="-110" w:right="-2"/>
                          <w:jc w:val="center"/>
                          <w:rPr>
                            <w:rFonts w:ascii="Times New Roman" w:hAnsi="Times New Roman"/>
                            <w:b/>
                            <w:lang w:eastAsia="en-US"/>
                          </w:rPr>
                        </w:pPr>
                        <w:r w:rsidRPr="009F2707">
                          <w:rPr>
                            <w:rFonts w:ascii="Times New Roman" w:hAnsi="Times New Roman"/>
                            <w:b/>
                            <w:lang w:eastAsia="en-US"/>
                          </w:rPr>
                          <w:t>Mounjaro 15 mg oplossing voor injectie in voorgevulde pen</w:t>
                        </w:r>
                      </w:p>
                    </w:tc>
                    <w:tc>
                      <w:tcPr>
                        <w:tcW w:w="1084" w:type="dxa"/>
                        <w:vMerge/>
                      </w:tcPr>
                      <w:p w14:paraId="02CE5BBD" w14:textId="77777777" w:rsidR="00E03024" w:rsidRPr="009F2707" w:rsidRDefault="00E03024" w:rsidP="00E03024">
                        <w:pPr>
                          <w:numPr>
                            <w:ilvl w:val="12"/>
                            <w:numId w:val="0"/>
                          </w:numPr>
                          <w:ind w:right="-2"/>
                          <w:jc w:val="center"/>
                          <w:rPr>
                            <w:rFonts w:ascii="Times New Roman" w:hAnsi="Times New Roman"/>
                            <w:b/>
                            <w:lang w:eastAsia="en-US"/>
                          </w:rPr>
                        </w:pPr>
                      </w:p>
                    </w:tc>
                  </w:tr>
                  <w:tr w:rsidR="00E03024" w:rsidRPr="009F2707" w14:paraId="65CAEE22" w14:textId="77777777" w:rsidTr="00040EA2">
                    <w:trPr>
                      <w:trHeight w:val="343"/>
                    </w:trPr>
                    <w:tc>
                      <w:tcPr>
                        <w:tcW w:w="7933" w:type="dxa"/>
                      </w:tcPr>
                      <w:p w14:paraId="01A48D4E" w14:textId="77777777" w:rsidR="00E03024" w:rsidRPr="009F2707" w:rsidRDefault="00E03024" w:rsidP="00E03024">
                        <w:pPr>
                          <w:jc w:val="center"/>
                          <w:rPr>
                            <w:rFonts w:ascii="Times New Roman" w:hAnsi="Times New Roman"/>
                            <w:lang w:eastAsia="en-US"/>
                          </w:rPr>
                        </w:pPr>
                        <w:r w:rsidRPr="009F2707">
                          <w:rPr>
                            <w:rFonts w:ascii="Times New Roman" w:hAnsi="Times New Roman"/>
                            <w:lang w:eastAsia="en-US"/>
                          </w:rPr>
                          <w:t>tirzepatide</w:t>
                        </w:r>
                      </w:p>
                      <w:p w14:paraId="20CD8ECD" w14:textId="77777777" w:rsidR="00E03024" w:rsidRPr="009F2707" w:rsidRDefault="00E03024" w:rsidP="00E03024">
                        <w:pPr>
                          <w:jc w:val="center"/>
                          <w:rPr>
                            <w:rFonts w:ascii="Times New Roman" w:hAnsi="Times New Roman"/>
                            <w:b/>
                            <w:lang w:eastAsia="en-US"/>
                          </w:rPr>
                        </w:pPr>
                        <w:r w:rsidRPr="009F2707">
                          <w:rPr>
                            <w:noProof/>
                            <w:color w:val="000000" w:themeColor="text1"/>
                          </w:rPr>
                          <w:drawing>
                            <wp:inline distT="0" distB="0" distL="0" distR="0" wp14:anchorId="00459A3F" wp14:editId="093B2128">
                              <wp:extent cx="3600000" cy="918750"/>
                              <wp:effectExtent l="0" t="0" r="635" b="0"/>
                              <wp:docPr id="2080745930" name="Picture 2080745930" descr="P8973C1T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5930" name="Picture 2080745930" descr="P8973C1T43#yI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tc>
                    <w:tc>
                      <w:tcPr>
                        <w:tcW w:w="1084" w:type="dxa"/>
                        <w:vMerge/>
                      </w:tcPr>
                      <w:p w14:paraId="08EC216C" w14:textId="77777777" w:rsidR="00E03024" w:rsidRPr="009F2707" w:rsidRDefault="00E03024" w:rsidP="00E03024">
                        <w:pPr>
                          <w:numPr>
                            <w:ilvl w:val="12"/>
                            <w:numId w:val="0"/>
                          </w:numPr>
                          <w:ind w:right="-2"/>
                          <w:jc w:val="center"/>
                          <w:rPr>
                            <w:rFonts w:ascii="Times New Roman" w:hAnsi="Times New Roman"/>
                            <w:lang w:eastAsia="en-US"/>
                          </w:rPr>
                        </w:pPr>
                      </w:p>
                    </w:tc>
                  </w:tr>
                </w:tbl>
                <w:p w14:paraId="351E71E5" w14:textId="77777777" w:rsidR="00E03024" w:rsidRPr="009F2707" w:rsidRDefault="00E03024" w:rsidP="00E03024">
                  <w:pPr>
                    <w:jc w:val="center"/>
                    <w:rPr>
                      <w:rFonts w:ascii="Times New Roman" w:hAnsi="Times New Roman"/>
                      <w:lang w:eastAsia="en-US"/>
                    </w:rPr>
                  </w:pPr>
                </w:p>
                <w:p w14:paraId="6C0430C3" w14:textId="77777777" w:rsidR="00E03024" w:rsidRPr="009F2707" w:rsidRDefault="00E03024" w:rsidP="00E03024">
                  <w:pPr>
                    <w:tabs>
                      <w:tab w:val="left" w:pos="567"/>
                    </w:tabs>
                    <w:rPr>
                      <w:rFonts w:ascii="Times New Roman" w:hAnsi="Times New Roman"/>
                      <w:b/>
                      <w:lang w:eastAsia="en-US"/>
                    </w:rPr>
                  </w:pPr>
                  <w:r w:rsidRPr="009F2707">
                    <w:rPr>
                      <w:rFonts w:ascii="Times New Roman" w:hAnsi="Times New Roman"/>
                      <w:b/>
                      <w:bCs/>
                      <w:lang w:eastAsia="en-US"/>
                    </w:rPr>
                    <w:t>Belangrijke informatie die u moet weten voordat u Mounjaro injecteert</w:t>
                  </w:r>
                  <w:r w:rsidRPr="009F2707">
                    <w:rPr>
                      <w:rFonts w:ascii="Times New Roman" w:hAnsi="Times New Roman"/>
                      <w:b/>
                      <w:lang w:eastAsia="en-US"/>
                    </w:rPr>
                    <w:t>.</w:t>
                  </w:r>
                </w:p>
                <w:p w14:paraId="77CF891F" w14:textId="77777777" w:rsidR="00E03024" w:rsidRPr="009F2707" w:rsidRDefault="00E03024" w:rsidP="00E03024">
                  <w:pPr>
                    <w:tabs>
                      <w:tab w:val="left" w:pos="567"/>
                    </w:tabs>
                    <w:rPr>
                      <w:rFonts w:ascii="Times New Roman" w:hAnsi="Times New Roman"/>
                      <w:b/>
                      <w:lang w:eastAsia="en-US"/>
                    </w:rPr>
                  </w:pPr>
                </w:p>
                <w:p w14:paraId="6FCC53D5" w14:textId="77777777" w:rsidR="00E03024" w:rsidRPr="009F2707" w:rsidRDefault="00E03024" w:rsidP="00E03024">
                  <w:pPr>
                    <w:tabs>
                      <w:tab w:val="left" w:pos="567"/>
                    </w:tabs>
                    <w:rPr>
                      <w:rFonts w:ascii="Times New Roman" w:hAnsi="Times New Roman"/>
                      <w:lang w:eastAsia="en-US"/>
                    </w:rPr>
                  </w:pPr>
                  <w:r w:rsidRPr="009F2707">
                    <w:rPr>
                      <w:rFonts w:ascii="Times New Roman" w:hAnsi="Times New Roman"/>
                      <w:b/>
                      <w:bCs/>
                      <w:lang w:eastAsia="en-US"/>
                    </w:rPr>
                    <w:t>Lees deze gebruikershandleiding en de bijsluiter voordat u uw Mounjaro voorgevulde pen (pen) gebruikt en elke keer wanneer u een nieuwe pen krijgt.</w:t>
                  </w:r>
                  <w:r w:rsidRPr="009F2707">
                    <w:rPr>
                      <w:rFonts w:ascii="Times New Roman" w:hAnsi="Times New Roman"/>
                      <w:lang w:eastAsia="en-US"/>
                    </w:rPr>
                    <w:t xml:space="preserve"> Mogelijk is er nieuwe informatie. Deze informatie vervangt niet het gesprek met uw arts, verpleegkundige of apotheker over uw medische aandoening of behandeling.</w:t>
                  </w:r>
                </w:p>
                <w:p w14:paraId="0CB9100A" w14:textId="77777777" w:rsidR="00E03024" w:rsidRPr="009F2707" w:rsidRDefault="00E03024" w:rsidP="00E03024">
                  <w:pPr>
                    <w:tabs>
                      <w:tab w:val="left" w:pos="567"/>
                    </w:tabs>
                    <w:rPr>
                      <w:rFonts w:ascii="Times New Roman" w:hAnsi="Times New Roman"/>
                      <w:b/>
                      <w:lang w:eastAsia="en-US"/>
                    </w:rPr>
                  </w:pPr>
                </w:p>
                <w:p w14:paraId="32A8F446" w14:textId="77777777" w:rsidR="00E03024" w:rsidRPr="009F2707" w:rsidRDefault="00E03024" w:rsidP="00E03024">
                  <w:pPr>
                    <w:tabs>
                      <w:tab w:val="left" w:pos="567"/>
                    </w:tabs>
                    <w:rPr>
                      <w:rFonts w:ascii="Times New Roman" w:hAnsi="Times New Roman"/>
                      <w:b/>
                      <w:lang w:eastAsia="en-US"/>
                    </w:rPr>
                  </w:pPr>
                  <w:r w:rsidRPr="009F2707">
                    <w:rPr>
                      <w:rFonts w:ascii="Times New Roman" w:hAnsi="Times New Roman"/>
                      <w:lang w:eastAsia="en-US"/>
                    </w:rPr>
                    <w:t>Overleg met uw arts, verpleegkundige of apotheker hoe u Mounjaro op de juiste manier injecteert.</w:t>
                  </w:r>
                </w:p>
                <w:p w14:paraId="16AFF474" w14:textId="77777777" w:rsidR="00E03024" w:rsidRPr="009F2707" w:rsidRDefault="00E03024" w:rsidP="00A7297E">
                  <w:pPr>
                    <w:numPr>
                      <w:ilvl w:val="0"/>
                      <w:numId w:val="15"/>
                    </w:numPr>
                    <w:tabs>
                      <w:tab w:val="left" w:pos="567"/>
                    </w:tabs>
                    <w:spacing w:line="260" w:lineRule="exact"/>
                    <w:ind w:left="567" w:hanging="567"/>
                    <w:contextualSpacing/>
                    <w:rPr>
                      <w:rFonts w:ascii="Times New Roman" w:hAnsi="Times New Roman"/>
                      <w:lang w:eastAsia="en-GB"/>
                    </w:rPr>
                  </w:pPr>
                  <w:r w:rsidRPr="009F2707">
                    <w:rPr>
                      <w:rFonts w:ascii="Times New Roman" w:hAnsi="Times New Roman"/>
                    </w:rPr>
                    <w:t>Mounjaro is een voorgevulde pen met één dosis</w:t>
                  </w:r>
                  <w:r w:rsidRPr="009F2707">
                    <w:rPr>
                      <w:rFonts w:ascii="Times New Roman" w:hAnsi="Times New Roman"/>
                      <w:lang w:eastAsia="en-GB"/>
                    </w:rPr>
                    <w:t>.</w:t>
                  </w:r>
                </w:p>
                <w:p w14:paraId="7741C381" w14:textId="77777777" w:rsidR="00E03024" w:rsidRPr="009F2707" w:rsidRDefault="00E03024" w:rsidP="00A7297E">
                  <w:pPr>
                    <w:numPr>
                      <w:ilvl w:val="0"/>
                      <w:numId w:val="15"/>
                    </w:numPr>
                    <w:tabs>
                      <w:tab w:val="left" w:pos="567"/>
                    </w:tabs>
                    <w:spacing w:line="260" w:lineRule="exact"/>
                    <w:ind w:left="567" w:hanging="567"/>
                    <w:contextualSpacing/>
                    <w:rPr>
                      <w:rFonts w:ascii="Times New Roman" w:hAnsi="Times New Roman"/>
                      <w:lang w:eastAsia="en-GB"/>
                    </w:rPr>
                  </w:pPr>
                  <w:r w:rsidRPr="009F2707">
                    <w:rPr>
                      <w:rFonts w:ascii="Times New Roman" w:hAnsi="Times New Roman"/>
                    </w:rPr>
                    <w:t>De pen heeft een verborgen naald die automatisch in uw huid wordt gestoken wanneer de injectieknop ingedrukt wordt. De pen zal de naald terugtrekken wanneer de injectie klaar is.</w:t>
                  </w:r>
                </w:p>
                <w:p w14:paraId="30F62300" w14:textId="77777777" w:rsidR="00E03024" w:rsidRPr="009F2707" w:rsidRDefault="00E03024" w:rsidP="00A7297E">
                  <w:pPr>
                    <w:numPr>
                      <w:ilvl w:val="0"/>
                      <w:numId w:val="15"/>
                    </w:numPr>
                    <w:tabs>
                      <w:tab w:val="left" w:pos="567"/>
                    </w:tabs>
                    <w:spacing w:line="260" w:lineRule="exact"/>
                    <w:ind w:left="567" w:hanging="567"/>
                    <w:contextualSpacing/>
                    <w:rPr>
                      <w:rFonts w:ascii="Times New Roman" w:hAnsi="Times New Roman"/>
                      <w:lang w:eastAsia="en-GB"/>
                    </w:rPr>
                  </w:pPr>
                  <w:r w:rsidRPr="009F2707">
                    <w:rPr>
                      <w:rFonts w:ascii="Times New Roman" w:hAnsi="Times New Roman"/>
                      <w:lang w:eastAsia="en-GB"/>
                    </w:rPr>
                    <w:t>Mounjaro wordt 1 keer per week gebruikt.</w:t>
                  </w:r>
                </w:p>
                <w:p w14:paraId="6DA989A5" w14:textId="77777777" w:rsidR="00E03024" w:rsidRPr="009F2707" w:rsidRDefault="00E03024" w:rsidP="00A7297E">
                  <w:pPr>
                    <w:numPr>
                      <w:ilvl w:val="0"/>
                      <w:numId w:val="15"/>
                    </w:numPr>
                    <w:tabs>
                      <w:tab w:val="left" w:pos="567"/>
                    </w:tabs>
                    <w:spacing w:line="260" w:lineRule="exact"/>
                    <w:ind w:left="567" w:hanging="567"/>
                    <w:contextualSpacing/>
                    <w:rPr>
                      <w:rFonts w:ascii="Times New Roman" w:hAnsi="Times New Roman"/>
                      <w:lang w:eastAsia="en-GB"/>
                    </w:rPr>
                  </w:pPr>
                  <w:r w:rsidRPr="009F2707">
                    <w:rPr>
                      <w:rFonts w:ascii="Times New Roman" w:hAnsi="Times New Roman"/>
                    </w:rPr>
                    <w:t>Alleen onder de huid (subcutaan) injecteren.</w:t>
                  </w:r>
                </w:p>
                <w:p w14:paraId="1C126632" w14:textId="77777777" w:rsidR="00E03024" w:rsidRPr="009F2707" w:rsidRDefault="00E03024" w:rsidP="00A7297E">
                  <w:pPr>
                    <w:numPr>
                      <w:ilvl w:val="0"/>
                      <w:numId w:val="15"/>
                    </w:numPr>
                    <w:tabs>
                      <w:tab w:val="left" w:pos="567"/>
                    </w:tabs>
                    <w:spacing w:line="260" w:lineRule="exact"/>
                    <w:ind w:left="567" w:hanging="567"/>
                    <w:contextualSpacing/>
                    <w:rPr>
                      <w:rFonts w:ascii="Times New Roman" w:hAnsi="Times New Roman"/>
                      <w:lang w:eastAsia="en-GB"/>
                    </w:rPr>
                  </w:pPr>
                  <w:r w:rsidRPr="009F2707">
                    <w:rPr>
                      <w:rFonts w:ascii="Times New Roman" w:hAnsi="Times New Roman"/>
                    </w:rPr>
                    <w:t>U of iemand anders kan in uw buik, bovenbeen (dij) of bovenarm injecteren.</w:t>
                  </w:r>
                </w:p>
                <w:p w14:paraId="08E74B55" w14:textId="77777777" w:rsidR="00E03024" w:rsidRPr="009F2707" w:rsidRDefault="00E03024" w:rsidP="00A7297E">
                  <w:pPr>
                    <w:numPr>
                      <w:ilvl w:val="0"/>
                      <w:numId w:val="15"/>
                    </w:numPr>
                    <w:tabs>
                      <w:tab w:val="left" w:pos="567"/>
                    </w:tabs>
                    <w:spacing w:line="260" w:lineRule="exact"/>
                    <w:ind w:left="567" w:hanging="567"/>
                    <w:contextualSpacing/>
                    <w:rPr>
                      <w:rFonts w:ascii="Times New Roman" w:hAnsi="Times New Roman"/>
                      <w:lang w:eastAsia="en-GB"/>
                    </w:rPr>
                  </w:pPr>
                  <w:r w:rsidRPr="009F2707">
                    <w:rPr>
                      <w:rFonts w:ascii="Times New Roman" w:hAnsi="Times New Roman"/>
                    </w:rPr>
                    <w:t>Het kan zijn dat u hulp van iemand anders nodig heeft als u in uw bovenarm wilt injecteren.</w:t>
                  </w:r>
                </w:p>
                <w:p w14:paraId="2C41B414" w14:textId="77777777" w:rsidR="00E03024" w:rsidRPr="009F2707" w:rsidRDefault="00E03024" w:rsidP="00E03024">
                  <w:pPr>
                    <w:ind w:left="567"/>
                    <w:contextualSpacing/>
                    <w:rPr>
                      <w:rFonts w:ascii="Times New Roman" w:hAnsi="Times New Roman"/>
                      <w:lang w:eastAsia="en-GB"/>
                    </w:rPr>
                  </w:pPr>
                </w:p>
                <w:p w14:paraId="6FA61F95" w14:textId="77777777" w:rsidR="00E03024" w:rsidRPr="009F2707" w:rsidRDefault="00E03024" w:rsidP="00E03024">
                  <w:pPr>
                    <w:keepNext/>
                    <w:tabs>
                      <w:tab w:val="left" w:pos="567"/>
                    </w:tabs>
                    <w:rPr>
                      <w:rFonts w:ascii="Times New Roman" w:hAnsi="Times New Roman"/>
                      <w:b/>
                      <w:lang w:eastAsia="en-US"/>
                    </w:rPr>
                  </w:pPr>
                  <w:r w:rsidRPr="009F2707">
                    <w:rPr>
                      <w:noProof/>
                    </w:rPr>
                    <w:lastRenderedPageBreak/>
                    <mc:AlternateContent>
                      <mc:Choice Requires="wps">
                        <w:drawing>
                          <wp:anchor distT="0" distB="0" distL="114300" distR="114300" simplePos="0" relativeHeight="251658255" behindDoc="0" locked="0" layoutInCell="1" allowOverlap="1" wp14:anchorId="3C73ACD6" wp14:editId="7F6D62A8">
                            <wp:simplePos x="0" y="0"/>
                            <wp:positionH relativeFrom="column">
                              <wp:posOffset>4019550</wp:posOffset>
                            </wp:positionH>
                            <wp:positionV relativeFrom="paragraph">
                              <wp:posOffset>88900</wp:posOffset>
                            </wp:positionV>
                            <wp:extent cx="1173511" cy="392430"/>
                            <wp:effectExtent l="0" t="0" r="0" b="0"/>
                            <wp:wrapNone/>
                            <wp:docPr id="1877292962" name="Text Box 1" descr="P8989C1T43TB18bA#y1"/>
                            <wp:cNvGraphicFramePr/>
                            <a:graphic xmlns:a="http://schemas.openxmlformats.org/drawingml/2006/main">
                              <a:graphicData uri="http://schemas.microsoft.com/office/word/2010/wordprocessingShape">
                                <wps:wsp>
                                  <wps:cNvSpPr txBox="1"/>
                                  <wps:spPr>
                                    <a:xfrm>
                                      <a:off x="0" y="0"/>
                                      <a:ext cx="1173511" cy="392430"/>
                                    </a:xfrm>
                                    <a:prstGeom prst="rect">
                                      <a:avLst/>
                                    </a:prstGeom>
                                    <a:noFill/>
                                    <a:ln w="6350" cap="flat" cmpd="sng" algn="ctr">
                                      <a:solidFill>
                                        <a:prstClr val="black">
                                          <a:alpha val="0"/>
                                        </a:prstClr>
                                      </a:solidFill>
                                      <a:prstDash val="solid"/>
                                      <a:round/>
                                      <a:headEnd type="none" w="med" len="med"/>
                                      <a:tailEnd type="none" w="med" len="med"/>
                                    </a:ln>
                                  </wps:spPr>
                                  <wps:txbx>
                                    <w:txbxContent>
                                      <w:p w14:paraId="72027FBA" w14:textId="77777777" w:rsidR="00E03024" w:rsidRPr="009F2707" w:rsidRDefault="00E03024" w:rsidP="00E03024">
                                        <w:pPr>
                                          <w:rPr>
                                            <w:sz w:val="22"/>
                                            <w:szCs w:val="22"/>
                                          </w:rPr>
                                        </w:pPr>
                                        <w:r w:rsidRPr="009F2707">
                                          <w:rPr>
                                            <w:rFonts w:cs="Arial"/>
                                            <w:sz w:val="22"/>
                                            <w:szCs w:val="22"/>
                                          </w:rPr>
                                          <w:t xml:space="preserve">Paarse </w:t>
                                        </w:r>
                                        <w:r w:rsidRPr="009F2707">
                                          <w:rPr>
                                            <w:rFonts w:cs="Arial"/>
                                            <w:sz w:val="22"/>
                                            <w:szCs w:val="22"/>
                                          </w:rPr>
                                          <w:br/>
                                          <w:t xml:space="preserve">injectieknop </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a:graphicData>
                            </a:graphic>
                          </wp:anchor>
                        </w:drawing>
                      </mc:Choice>
                      <mc:Fallback>
                        <w:pict>
                          <v:shapetype w14:anchorId="3C73ACD6" id="_x0000_t202" coordsize="21600,21600" o:spt="202" path="m,l,21600r21600,l21600,xe">
                            <v:stroke joinstyle="miter"/>
                            <v:path gradientshapeok="t" o:connecttype="rect"/>
                          </v:shapetype>
                          <v:shape id="Text Box 1" o:spid="_x0000_s1026" type="#_x0000_t202" alt="P8989C1T43TB18bA#y1" style="position:absolute;margin-left:316.5pt;margin-top:7pt;width:92.4pt;height:30.9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" filled="f" strokeweight=".5pt">
                            <v:stroke opacity="0" joinstyle="round"/>
                            <v:textbox inset="3.6pt,2.16pt,3.6pt,2.16pt">
                              <w:txbxContent>
                                <w:p w14:paraId="72027FBA" w14:textId="77777777" w:rsidR="00E03024" w:rsidRPr="009F2707" w:rsidRDefault="00E03024" w:rsidP="00E03024">
                                  <w:pPr>
                                    <w:rPr>
                                      <w:sz w:val="22"/>
                                      <w:szCs w:val="22"/>
                                    </w:rPr>
                                  </w:pPr>
                                  <w:r w:rsidRPr="009F2707">
                                    <w:rPr>
                                      <w:rFonts w:cs="Arial"/>
                                      <w:sz w:val="22"/>
                                      <w:szCs w:val="22"/>
                                    </w:rPr>
                                    <w:t xml:space="preserve">Paarse </w:t>
                                  </w:r>
                                  <w:r w:rsidRPr="009F2707">
                                    <w:rPr>
                                      <w:rFonts w:cs="Arial"/>
                                      <w:sz w:val="22"/>
                                      <w:szCs w:val="22"/>
                                    </w:rPr>
                                    <w:br/>
                                    <w:t xml:space="preserve">injectieknop </w:t>
                                  </w:r>
                                </w:p>
                              </w:txbxContent>
                            </v:textbox>
                          </v:shape>
                        </w:pict>
                      </mc:Fallback>
                    </mc:AlternateContent>
                  </w:r>
                  <w:r w:rsidRPr="009F2707">
                    <w:rPr>
                      <w:rFonts w:ascii="Times New Roman" w:hAnsi="Times New Roman"/>
                      <w:b/>
                      <w:lang w:eastAsia="en-US"/>
                    </w:rPr>
                    <w:t>Overzicht van de onderdelen</w:t>
                  </w:r>
                </w:p>
                <w:p w14:paraId="5316796F" w14:textId="1231A3DB" w:rsidR="00E03024" w:rsidRPr="009F2707" w:rsidRDefault="008A03CC" w:rsidP="00E03024">
                  <w:pPr>
                    <w:tabs>
                      <w:tab w:val="left" w:pos="567"/>
                    </w:tabs>
                    <w:jc w:val="center"/>
                    <w:rPr>
                      <w:rFonts w:ascii="Times New Roman" w:hAnsi="Times New Roman"/>
                      <w:b/>
                      <w:lang w:eastAsia="en-US"/>
                    </w:rPr>
                  </w:pPr>
                  <w:r w:rsidRPr="009F2707">
                    <w:rPr>
                      <w:noProof/>
                    </w:rPr>
                    <mc:AlternateContent>
                      <mc:Choice Requires="wps">
                        <w:drawing>
                          <wp:anchor distT="0" distB="0" distL="114300" distR="114300" simplePos="0" relativeHeight="251658259" behindDoc="0" locked="0" layoutInCell="1" allowOverlap="1" wp14:anchorId="52135FA1" wp14:editId="6DAFD9FC">
                            <wp:simplePos x="0" y="0"/>
                            <wp:positionH relativeFrom="column">
                              <wp:posOffset>3981450</wp:posOffset>
                            </wp:positionH>
                            <wp:positionV relativeFrom="paragraph">
                              <wp:posOffset>2719070</wp:posOffset>
                            </wp:positionV>
                            <wp:extent cx="951230" cy="467360"/>
                            <wp:effectExtent l="0" t="0" r="0" b="0"/>
                            <wp:wrapNone/>
                            <wp:docPr id="1114716275" name="Text Box 1" descr="P8990C1T43TB22bA#y1"/>
                            <wp:cNvGraphicFramePr/>
                            <a:graphic xmlns:a="http://schemas.openxmlformats.org/drawingml/2006/main">
                              <a:graphicData uri="http://schemas.microsoft.com/office/word/2010/wordprocessingShape">
                                <wps:wsp>
                                  <wps:cNvSpPr txBox="1"/>
                                  <wps:spPr>
                                    <a:xfrm>
                                      <a:off x="0" y="0"/>
                                      <a:ext cx="951230" cy="467360"/>
                                    </a:xfrm>
                                    <a:prstGeom prst="rect">
                                      <a:avLst/>
                                    </a:prstGeom>
                                    <a:noFill/>
                                    <a:ln w="6350" cap="flat" cmpd="sng" algn="ctr">
                                      <a:solidFill>
                                        <a:prstClr val="black">
                                          <a:alpha val="0"/>
                                        </a:prstClr>
                                      </a:solidFill>
                                      <a:prstDash val="solid"/>
                                      <a:round/>
                                      <a:headEnd type="none" w="med" len="med"/>
                                      <a:tailEnd type="none" w="med" len="med"/>
                                    </a:ln>
                                  </wps:spPr>
                                  <wps:txbx>
                                    <w:txbxContent>
                                      <w:p w14:paraId="3E83D64E" w14:textId="77777777" w:rsidR="00E03024" w:rsidRPr="009F2707" w:rsidRDefault="00E03024" w:rsidP="00E03024">
                                        <w:pPr>
                                          <w:rPr>
                                            <w:sz w:val="22"/>
                                            <w:szCs w:val="22"/>
                                          </w:rPr>
                                        </w:pPr>
                                        <w:r w:rsidRPr="009F2707">
                                          <w:rPr>
                                            <w:rFonts w:cs="Arial"/>
                                            <w:sz w:val="22"/>
                                            <w:szCs w:val="22"/>
                                          </w:rPr>
                                          <w:t>Geneesmiddel</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anchor>
                        </w:drawing>
                      </mc:Choice>
                      <mc:Fallback>
                        <w:pict>
                          <v:shape w14:anchorId="52135FA1" id="_x0000_s1027" type="#_x0000_t202" alt="P8990C1T43TB22bA#y1" style="position:absolute;left:0;text-align:left;margin-left:313.5pt;margin-top:214.1pt;width:74.9pt;height:36.8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" filled="f" strokeweight=".5pt">
                            <v:stroke opacity="0" joinstyle="round"/>
                            <v:textbox inset="3.6pt,,3.6pt">
                              <w:txbxContent>
                                <w:p w14:paraId="3E83D64E" w14:textId="77777777" w:rsidR="00E03024" w:rsidRPr="009F2707" w:rsidRDefault="00E03024" w:rsidP="00E03024">
                                  <w:pPr>
                                    <w:rPr>
                                      <w:sz w:val="22"/>
                                      <w:szCs w:val="22"/>
                                    </w:rPr>
                                  </w:pPr>
                                  <w:r w:rsidRPr="009F2707">
                                    <w:rPr>
                                      <w:rFonts w:cs="Arial"/>
                                      <w:sz w:val="22"/>
                                      <w:szCs w:val="22"/>
                                    </w:rPr>
                                    <w:t>Geneesmiddel</w:t>
                                  </w:r>
                                </w:p>
                              </w:txbxContent>
                            </v:textbox>
                          </v:shape>
                        </w:pict>
                      </mc:Fallback>
                    </mc:AlternateContent>
                  </w:r>
                  <w:r w:rsidR="00642735" w:rsidRPr="009F2707">
                    <w:rPr>
                      <w:noProof/>
                    </w:rPr>
                    <mc:AlternateContent>
                      <mc:Choice Requires="wps">
                        <w:drawing>
                          <wp:anchor distT="0" distB="0" distL="114300" distR="114300" simplePos="0" relativeHeight="251658261" behindDoc="0" locked="0" layoutInCell="1" allowOverlap="1" wp14:anchorId="56AFCCD3" wp14:editId="66DF371B">
                            <wp:simplePos x="0" y="0"/>
                            <wp:positionH relativeFrom="column">
                              <wp:posOffset>3981450</wp:posOffset>
                            </wp:positionH>
                            <wp:positionV relativeFrom="paragraph">
                              <wp:posOffset>3656330</wp:posOffset>
                            </wp:positionV>
                            <wp:extent cx="1133475" cy="472440"/>
                            <wp:effectExtent l="0" t="0" r="0" b="0"/>
                            <wp:wrapNone/>
                            <wp:docPr id="1064396167" name="Text Box 1" descr="P8990C1T43TB24bA#y1"/>
                            <wp:cNvGraphicFramePr/>
                            <a:graphic xmlns:a="http://schemas.openxmlformats.org/drawingml/2006/main">
                              <a:graphicData uri="http://schemas.microsoft.com/office/word/2010/wordprocessingShape">
                                <wps:wsp>
                                  <wps:cNvSpPr txBox="1"/>
                                  <wps:spPr>
                                    <a:xfrm>
                                      <a:off x="0" y="0"/>
                                      <a:ext cx="1133475" cy="472440"/>
                                    </a:xfrm>
                                    <a:prstGeom prst="rect">
                                      <a:avLst/>
                                    </a:prstGeom>
                                    <a:noFill/>
                                    <a:ln w="6350" cap="flat" cmpd="sng" algn="ctr">
                                      <a:solidFill>
                                        <a:prstClr val="black">
                                          <a:alpha val="0"/>
                                        </a:prstClr>
                                      </a:solidFill>
                                      <a:prstDash val="solid"/>
                                      <a:round/>
                                      <a:headEnd type="none" w="med" len="med"/>
                                      <a:tailEnd type="none" w="med" len="med"/>
                                    </a:ln>
                                  </wps:spPr>
                                  <wps:txbx>
                                    <w:txbxContent>
                                      <w:p w14:paraId="486076CB" w14:textId="77777777" w:rsidR="00E03024" w:rsidRPr="009F2707" w:rsidRDefault="00E03024" w:rsidP="00E03024">
                                        <w:pPr>
                                          <w:rPr>
                                            <w:sz w:val="22"/>
                                            <w:szCs w:val="22"/>
                                          </w:rPr>
                                        </w:pPr>
                                        <w:r w:rsidRPr="009F2707">
                                          <w:rPr>
                                            <w:rFonts w:cs="Arial"/>
                                            <w:sz w:val="22"/>
                                            <w:szCs w:val="22"/>
                                          </w:rPr>
                                          <w:t>Grijze bodemdop</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anchor>
                        </w:drawing>
                      </mc:Choice>
                      <mc:Fallback>
                        <w:pict>
                          <v:shape w14:anchorId="56AFCCD3" id="_x0000_s1028" type="#_x0000_t202" alt="P8990C1T43TB24bA#y1" style="position:absolute;left:0;text-align:left;margin-left:313.5pt;margin-top:287.9pt;width:89.25pt;height:37.2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" filled="f" strokeweight=".5pt">
                            <v:stroke opacity="0" joinstyle="round"/>
                            <v:textbox inset="3.6pt,,3.6pt">
                              <w:txbxContent>
                                <w:p w14:paraId="486076CB" w14:textId="77777777" w:rsidR="00E03024" w:rsidRPr="009F2707" w:rsidRDefault="00E03024" w:rsidP="00E03024">
                                  <w:pPr>
                                    <w:rPr>
                                      <w:sz w:val="22"/>
                                      <w:szCs w:val="22"/>
                                    </w:rPr>
                                  </w:pPr>
                                  <w:r w:rsidRPr="009F2707">
                                    <w:rPr>
                                      <w:rFonts w:cs="Arial"/>
                                      <w:sz w:val="22"/>
                                      <w:szCs w:val="22"/>
                                    </w:rPr>
                                    <w:t>Grijze bodemdop</w:t>
                                  </w:r>
                                </w:p>
                              </w:txbxContent>
                            </v:textbox>
                          </v:shape>
                        </w:pict>
                      </mc:Fallback>
                    </mc:AlternateContent>
                  </w:r>
                  <w:r w:rsidR="00E03024" w:rsidRPr="009F2707">
                    <w:rPr>
                      <w:noProof/>
                    </w:rPr>
                    <mc:AlternateContent>
                      <mc:Choice Requires="wps">
                        <w:drawing>
                          <wp:anchor distT="0" distB="0" distL="114300" distR="114300" simplePos="0" relativeHeight="251658260" behindDoc="0" locked="0" layoutInCell="1" allowOverlap="1" wp14:anchorId="5588FBC5" wp14:editId="1A366ED6">
                            <wp:simplePos x="0" y="0"/>
                            <wp:positionH relativeFrom="column">
                              <wp:posOffset>3990340</wp:posOffset>
                            </wp:positionH>
                            <wp:positionV relativeFrom="paragraph">
                              <wp:posOffset>3281045</wp:posOffset>
                            </wp:positionV>
                            <wp:extent cx="1146175" cy="410845"/>
                            <wp:effectExtent l="0" t="0" r="0" b="0"/>
                            <wp:wrapNone/>
                            <wp:docPr id="653871723" name="Text Box 1" descr="P8990C1T43TB23bA#y1"/>
                            <wp:cNvGraphicFramePr/>
                            <a:graphic xmlns:a="http://schemas.openxmlformats.org/drawingml/2006/main">
                              <a:graphicData uri="http://schemas.microsoft.com/office/word/2010/wordprocessingShape">
                                <wps:wsp>
                                  <wps:cNvSpPr txBox="1"/>
                                  <wps:spPr>
                                    <a:xfrm>
                                      <a:off x="0" y="0"/>
                                      <a:ext cx="1146175" cy="410845"/>
                                    </a:xfrm>
                                    <a:prstGeom prst="rect">
                                      <a:avLst/>
                                    </a:prstGeom>
                                    <a:noFill/>
                                    <a:ln w="6350" cap="flat" cmpd="sng" algn="ctr">
                                      <a:solidFill>
                                        <a:prstClr val="black">
                                          <a:alpha val="0"/>
                                        </a:prstClr>
                                      </a:solidFill>
                                      <a:prstDash val="solid"/>
                                      <a:round/>
                                      <a:headEnd type="none" w="med" len="med"/>
                                      <a:tailEnd type="none" w="med" len="med"/>
                                    </a:ln>
                                  </wps:spPr>
                                  <wps:txbx>
                                    <w:txbxContent>
                                      <w:p w14:paraId="64EAF608" w14:textId="77777777" w:rsidR="00E03024" w:rsidRPr="009F2707" w:rsidRDefault="00E03024" w:rsidP="00E03024">
                                        <w:pPr>
                                          <w:rPr>
                                            <w:sz w:val="22"/>
                                            <w:szCs w:val="22"/>
                                          </w:rPr>
                                        </w:pPr>
                                        <w:r w:rsidRPr="009F2707">
                                          <w:rPr>
                                            <w:rFonts w:cs="Arial"/>
                                            <w:sz w:val="22"/>
                                            <w:szCs w:val="22"/>
                                          </w:rPr>
                                          <w:t>Doorzichtige onderkant</w:t>
                                        </w:r>
                                      </w:p>
                                      <w:p w14:paraId="24ED8DAA" w14:textId="77777777" w:rsidR="00E03024" w:rsidRPr="009F2707" w:rsidRDefault="00E03024" w:rsidP="00E03024"/>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anchor>
                        </w:drawing>
                      </mc:Choice>
                      <mc:Fallback>
                        <w:pict>
                          <v:shape w14:anchorId="5588FBC5" id="_x0000_s1029" type="#_x0000_t202" alt="P8990C1T43TB23bA#y1" style="position:absolute;left:0;text-align:left;margin-left:314.2pt;margin-top:258.35pt;width:90.25pt;height:32.3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" filled="f" strokeweight=".5pt">
                            <v:stroke opacity="0" joinstyle="round"/>
                            <v:textbox inset="3.6pt,,3.6pt">
                              <w:txbxContent>
                                <w:p w14:paraId="64EAF608" w14:textId="77777777" w:rsidR="00E03024" w:rsidRPr="009F2707" w:rsidRDefault="00E03024" w:rsidP="00E03024">
                                  <w:pPr>
                                    <w:rPr>
                                      <w:sz w:val="22"/>
                                      <w:szCs w:val="22"/>
                                    </w:rPr>
                                  </w:pPr>
                                  <w:r w:rsidRPr="009F2707">
                                    <w:rPr>
                                      <w:rFonts w:cs="Arial"/>
                                      <w:sz w:val="22"/>
                                      <w:szCs w:val="22"/>
                                    </w:rPr>
                                    <w:t>Doorzichtige onderkant</w:t>
                                  </w:r>
                                </w:p>
                                <w:p w14:paraId="24ED8DAA" w14:textId="77777777" w:rsidR="00E03024" w:rsidRPr="009F2707" w:rsidRDefault="00E03024" w:rsidP="00E03024"/>
                              </w:txbxContent>
                            </v:textbox>
                          </v:shape>
                        </w:pict>
                      </mc:Fallback>
                    </mc:AlternateContent>
                  </w:r>
                  <w:r w:rsidR="00E03024" w:rsidRPr="009F2707">
                    <w:rPr>
                      <w:noProof/>
                    </w:rPr>
                    <mc:AlternateContent>
                      <mc:Choice Requires="wps">
                        <w:drawing>
                          <wp:anchor distT="0" distB="0" distL="114300" distR="114300" simplePos="0" relativeHeight="251658256" behindDoc="0" locked="0" layoutInCell="1" allowOverlap="1" wp14:anchorId="252A26E0" wp14:editId="4E323123">
                            <wp:simplePos x="0" y="0"/>
                            <wp:positionH relativeFrom="column">
                              <wp:posOffset>4019550</wp:posOffset>
                            </wp:positionH>
                            <wp:positionV relativeFrom="paragraph">
                              <wp:posOffset>404495</wp:posOffset>
                            </wp:positionV>
                            <wp:extent cx="1067435" cy="256032"/>
                            <wp:effectExtent l="0" t="0" r="0" b="0"/>
                            <wp:wrapNone/>
                            <wp:docPr id="32216799" name="Text Box 1" descr="P8990C1T43TB19bA#y1"/>
                            <wp:cNvGraphicFramePr/>
                            <a:graphic xmlns:a="http://schemas.openxmlformats.org/drawingml/2006/main">
                              <a:graphicData uri="http://schemas.microsoft.com/office/word/2010/wordprocessingShape">
                                <wps:wsp>
                                  <wps:cNvSpPr txBox="1"/>
                                  <wps:spPr>
                                    <a:xfrm>
                                      <a:off x="0" y="0"/>
                                      <a:ext cx="1067435" cy="256032"/>
                                    </a:xfrm>
                                    <a:prstGeom prst="rect">
                                      <a:avLst/>
                                    </a:prstGeom>
                                    <a:noFill/>
                                    <a:ln w="6350" cap="flat" cmpd="sng" algn="ctr">
                                      <a:solidFill>
                                        <a:prstClr val="black">
                                          <a:alpha val="0"/>
                                        </a:prstClr>
                                      </a:solidFill>
                                      <a:prstDash val="solid"/>
                                      <a:round/>
                                      <a:headEnd type="none" w="med" len="med"/>
                                      <a:tailEnd type="none" w="med" len="med"/>
                                    </a:ln>
                                  </wps:spPr>
                                  <wps:txbx>
                                    <w:txbxContent>
                                      <w:p w14:paraId="37BA20E3" w14:textId="77777777" w:rsidR="00E03024" w:rsidRPr="009F2707" w:rsidRDefault="00E03024" w:rsidP="00E03024">
                                        <w:pPr>
                                          <w:rPr>
                                            <w:sz w:val="22"/>
                                            <w:szCs w:val="22"/>
                                          </w:rPr>
                                        </w:pPr>
                                        <w:r w:rsidRPr="009F2707">
                                          <w:rPr>
                                            <w:rFonts w:cs="Arial"/>
                                            <w:sz w:val="22"/>
                                            <w:szCs w:val="22"/>
                                          </w:rPr>
                                          <w:t>Blokkeerring</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a:graphicData>
                            </a:graphic>
                          </wp:anchor>
                        </w:drawing>
                      </mc:Choice>
                      <mc:Fallback>
                        <w:pict>
                          <v:shape w14:anchorId="252A26E0" id="_x0000_s1030" type="#_x0000_t202" alt="P8990C1T43TB19bA#y1" style="position:absolute;left:0;text-align:left;margin-left:316.5pt;margin-top:31.85pt;width:84.05pt;height:20.1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" filled="f" strokeweight=".5pt">
                            <v:stroke opacity="0" joinstyle="round"/>
                            <v:textbox inset="3.6pt,2.16pt,3.6pt,2.16pt">
                              <w:txbxContent>
                                <w:p w14:paraId="37BA20E3" w14:textId="77777777" w:rsidR="00E03024" w:rsidRPr="009F2707" w:rsidRDefault="00E03024" w:rsidP="00E03024">
                                  <w:pPr>
                                    <w:rPr>
                                      <w:sz w:val="22"/>
                                      <w:szCs w:val="22"/>
                                    </w:rPr>
                                  </w:pPr>
                                  <w:r w:rsidRPr="009F2707">
                                    <w:rPr>
                                      <w:rFonts w:cs="Arial"/>
                                      <w:sz w:val="22"/>
                                      <w:szCs w:val="22"/>
                                    </w:rPr>
                                    <w:t>Blokkeerring</w:t>
                                  </w:r>
                                </w:p>
                              </w:txbxContent>
                            </v:textbox>
                          </v:shape>
                        </w:pict>
                      </mc:Fallback>
                    </mc:AlternateContent>
                  </w:r>
                  <w:r w:rsidR="00E03024" w:rsidRPr="009F2707">
                    <w:rPr>
                      <w:noProof/>
                    </w:rPr>
                    <mc:AlternateContent>
                      <mc:Choice Requires="wps">
                        <w:drawing>
                          <wp:anchor distT="0" distB="0" distL="114300" distR="114300" simplePos="0" relativeHeight="251658257" behindDoc="0" locked="0" layoutInCell="1" allowOverlap="1" wp14:anchorId="044A6C8C" wp14:editId="0AADF7AF">
                            <wp:simplePos x="0" y="0"/>
                            <wp:positionH relativeFrom="column">
                              <wp:posOffset>4019550</wp:posOffset>
                            </wp:positionH>
                            <wp:positionV relativeFrom="paragraph">
                              <wp:posOffset>699770</wp:posOffset>
                            </wp:positionV>
                            <wp:extent cx="1002030" cy="248285"/>
                            <wp:effectExtent l="0" t="0" r="0" b="0"/>
                            <wp:wrapNone/>
                            <wp:docPr id="310502694" name="Text Box 1" descr="P8990C1T43TB20bA#y1"/>
                            <wp:cNvGraphicFramePr/>
                            <a:graphic xmlns:a="http://schemas.openxmlformats.org/drawingml/2006/main">
                              <a:graphicData uri="http://schemas.microsoft.com/office/word/2010/wordprocessingShape">
                                <wps:wsp>
                                  <wps:cNvSpPr txBox="1"/>
                                  <wps:spPr>
                                    <a:xfrm>
                                      <a:off x="0" y="0"/>
                                      <a:ext cx="1002030" cy="248285"/>
                                    </a:xfrm>
                                    <a:prstGeom prst="rect">
                                      <a:avLst/>
                                    </a:prstGeom>
                                    <a:noFill/>
                                    <a:ln w="6350" cap="flat" cmpd="sng" algn="ctr">
                                      <a:solidFill>
                                        <a:prstClr val="black">
                                          <a:alpha val="0"/>
                                        </a:prstClr>
                                      </a:solidFill>
                                      <a:prstDash val="solid"/>
                                      <a:round/>
                                      <a:headEnd type="none" w="med" len="med"/>
                                      <a:tailEnd type="none" w="med" len="med"/>
                                    </a:ln>
                                  </wps:spPr>
                                  <wps:txbx>
                                    <w:txbxContent>
                                      <w:p w14:paraId="7A8C87D1" w14:textId="77777777" w:rsidR="00E03024" w:rsidRPr="009F2707" w:rsidRDefault="00E03024" w:rsidP="00E03024">
                                        <w:pPr>
                                          <w:rPr>
                                            <w:sz w:val="22"/>
                                            <w:szCs w:val="22"/>
                                          </w:rPr>
                                        </w:pPr>
                                        <w:r w:rsidRPr="009F2707">
                                          <w:rPr>
                                            <w:rFonts w:cs="Arial"/>
                                            <w:sz w:val="22"/>
                                            <w:szCs w:val="22"/>
                                          </w:rPr>
                                          <w:t>Indicator</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a:graphicData>
                            </a:graphic>
                          </wp:anchor>
                        </w:drawing>
                      </mc:Choice>
                      <mc:Fallback>
                        <w:pict>
                          <v:shape w14:anchorId="044A6C8C" id="_x0000_s1031" type="#_x0000_t202" alt="P8990C1T43TB20bA#y1" style="position:absolute;left:0;text-align:left;margin-left:316.5pt;margin-top:55.1pt;width:78.9pt;height:19.5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" filled="f" strokeweight=".5pt">
                            <v:stroke opacity="0" joinstyle="round"/>
                            <v:textbox inset="3.6pt,2.16pt,3.6pt,2.16pt">
                              <w:txbxContent>
                                <w:p w14:paraId="7A8C87D1" w14:textId="77777777" w:rsidR="00E03024" w:rsidRPr="009F2707" w:rsidRDefault="00E03024" w:rsidP="00E03024">
                                  <w:pPr>
                                    <w:rPr>
                                      <w:sz w:val="22"/>
                                      <w:szCs w:val="22"/>
                                    </w:rPr>
                                  </w:pPr>
                                  <w:r w:rsidRPr="009F2707">
                                    <w:rPr>
                                      <w:rFonts w:cs="Arial"/>
                                      <w:sz w:val="22"/>
                                      <w:szCs w:val="22"/>
                                    </w:rPr>
                                    <w:t>Indicator</w:t>
                                  </w:r>
                                </w:p>
                              </w:txbxContent>
                            </v:textbox>
                          </v:shape>
                        </w:pict>
                      </mc:Fallback>
                    </mc:AlternateContent>
                  </w:r>
                  <w:r w:rsidR="00E03024" w:rsidRPr="009F2707">
                    <w:rPr>
                      <w:noProof/>
                    </w:rPr>
                    <mc:AlternateContent>
                      <mc:Choice Requires="wps">
                        <w:drawing>
                          <wp:anchor distT="0" distB="0" distL="114300" distR="114300" simplePos="0" relativeHeight="251658258" behindDoc="0" locked="0" layoutInCell="1" allowOverlap="1" wp14:anchorId="57B1354E" wp14:editId="77A11DC6">
                            <wp:simplePos x="0" y="0"/>
                            <wp:positionH relativeFrom="column">
                              <wp:posOffset>4019550</wp:posOffset>
                            </wp:positionH>
                            <wp:positionV relativeFrom="paragraph">
                              <wp:posOffset>966470</wp:posOffset>
                            </wp:positionV>
                            <wp:extent cx="1067435" cy="467691"/>
                            <wp:effectExtent l="0" t="0" r="0" b="0"/>
                            <wp:wrapNone/>
                            <wp:docPr id="2127769514" name="Text Box 1" descr="P8990C1T43TB21bA#y1"/>
                            <wp:cNvGraphicFramePr/>
                            <a:graphic xmlns:a="http://schemas.openxmlformats.org/drawingml/2006/main">
                              <a:graphicData uri="http://schemas.microsoft.com/office/word/2010/wordprocessingShape">
                                <wps:wsp>
                                  <wps:cNvSpPr txBox="1"/>
                                  <wps:spPr>
                                    <a:xfrm>
                                      <a:off x="0" y="0"/>
                                      <a:ext cx="1067435" cy="467691"/>
                                    </a:xfrm>
                                    <a:prstGeom prst="rect">
                                      <a:avLst/>
                                    </a:prstGeom>
                                    <a:noFill/>
                                    <a:ln w="6350" cap="flat" cmpd="sng" algn="ctr">
                                      <a:solidFill>
                                        <a:prstClr val="black">
                                          <a:alpha val="0"/>
                                        </a:prstClr>
                                      </a:solidFill>
                                      <a:prstDash val="solid"/>
                                      <a:round/>
                                      <a:headEnd type="none" w="med" len="med"/>
                                      <a:tailEnd type="none" w="med" len="med"/>
                                    </a:ln>
                                  </wps:spPr>
                                  <wps:txbx>
                                    <w:txbxContent>
                                      <w:p w14:paraId="7C435794" w14:textId="77777777" w:rsidR="00E03024" w:rsidRPr="009F2707" w:rsidRDefault="00E03024" w:rsidP="00E03024">
                                        <w:pPr>
                                          <w:rPr>
                                            <w:sz w:val="22"/>
                                            <w:szCs w:val="22"/>
                                          </w:rPr>
                                        </w:pPr>
                                        <w:r w:rsidRPr="009F2707">
                                          <w:rPr>
                                            <w:rFonts w:cs="Arial"/>
                                            <w:sz w:val="22"/>
                                            <w:szCs w:val="22"/>
                                          </w:rPr>
                                          <w:t>Vergrendelen of ontgrendelen</w:t>
                                        </w:r>
                                      </w:p>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a:graphicData>
                            </a:graphic>
                          </wp:anchor>
                        </w:drawing>
                      </mc:Choice>
                      <mc:Fallback>
                        <w:pict>
                          <v:shape w14:anchorId="57B1354E" id="_x0000_s1032" type="#_x0000_t202" alt="P8990C1T43TB21bA#y1" style="position:absolute;left:0;text-align:left;margin-left:316.5pt;margin-top:76.1pt;width:84.05pt;height:36.8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" filled="f" strokeweight=".5pt">
                            <v:stroke opacity="0" joinstyle="round"/>
                            <v:textbox inset="3.6pt,2.16pt,3.6pt,0">
                              <w:txbxContent>
                                <w:p w14:paraId="7C435794" w14:textId="77777777" w:rsidR="00E03024" w:rsidRPr="009F2707" w:rsidRDefault="00E03024" w:rsidP="00E03024">
                                  <w:pPr>
                                    <w:rPr>
                                      <w:sz w:val="22"/>
                                      <w:szCs w:val="22"/>
                                    </w:rPr>
                                  </w:pPr>
                                  <w:r w:rsidRPr="009F2707">
                                    <w:rPr>
                                      <w:rFonts w:cs="Arial"/>
                                      <w:sz w:val="22"/>
                                      <w:szCs w:val="22"/>
                                    </w:rPr>
                                    <w:t>Vergrendelen of ontgrendelen</w:t>
                                  </w:r>
                                </w:p>
                              </w:txbxContent>
                            </v:textbox>
                          </v:shape>
                        </w:pict>
                      </mc:Fallback>
                    </mc:AlternateContent>
                  </w:r>
                  <w:r w:rsidR="00E03024" w:rsidRPr="009F2707">
                    <w:rPr>
                      <w:noProof/>
                    </w:rPr>
                    <mc:AlternateContent>
                      <mc:Choice Requires="wps">
                        <w:drawing>
                          <wp:anchor distT="0" distB="0" distL="114300" distR="114300" simplePos="0" relativeHeight="251658262" behindDoc="0" locked="0" layoutInCell="1" allowOverlap="1" wp14:anchorId="152AA39C" wp14:editId="48693CE6">
                            <wp:simplePos x="0" y="0"/>
                            <wp:positionH relativeFrom="column">
                              <wp:posOffset>1704975</wp:posOffset>
                            </wp:positionH>
                            <wp:positionV relativeFrom="paragraph">
                              <wp:posOffset>3442970</wp:posOffset>
                            </wp:positionV>
                            <wp:extent cx="845820" cy="433273"/>
                            <wp:effectExtent l="0" t="0" r="0" b="0"/>
                            <wp:wrapNone/>
                            <wp:docPr id="338424065" name="Text Box 1" descr="P8990C1T43TB25bA#y1"/>
                            <wp:cNvGraphicFramePr/>
                            <a:graphic xmlns:a="http://schemas.openxmlformats.org/drawingml/2006/main">
                              <a:graphicData uri="http://schemas.microsoft.com/office/word/2010/wordprocessingShape">
                                <wps:wsp>
                                  <wps:cNvSpPr txBox="1"/>
                                  <wps:spPr>
                                    <a:xfrm>
                                      <a:off x="0" y="0"/>
                                      <a:ext cx="845820" cy="433273"/>
                                    </a:xfrm>
                                    <a:prstGeom prst="rect">
                                      <a:avLst/>
                                    </a:prstGeom>
                                    <a:noFill/>
                                    <a:ln w="6350" cap="flat" cmpd="sng" algn="ctr">
                                      <a:solidFill>
                                        <a:prstClr val="black">
                                          <a:alpha val="0"/>
                                        </a:prstClr>
                                      </a:solidFill>
                                      <a:prstDash val="solid"/>
                                      <a:round/>
                                      <a:headEnd type="none" w="med" len="med"/>
                                      <a:tailEnd type="none" w="med" len="med"/>
                                    </a:ln>
                                  </wps:spPr>
                                  <wps:txbx>
                                    <w:txbxContent>
                                      <w:p w14:paraId="62C14CD2" w14:textId="77777777" w:rsidR="00E03024" w:rsidRPr="009F2707" w:rsidRDefault="00E03024" w:rsidP="00E03024">
                                        <w:pPr>
                                          <w:jc w:val="center"/>
                                          <w:rPr>
                                            <w:sz w:val="22"/>
                                            <w:szCs w:val="22"/>
                                          </w:rPr>
                                        </w:pPr>
                                        <w:r w:rsidRPr="009F2707">
                                          <w:rPr>
                                            <w:rFonts w:cs="Arial"/>
                                            <w:sz w:val="22"/>
                                            <w:szCs w:val="22"/>
                                          </w:rPr>
                                          <w:t>Onderkant/naaldkant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52AA39C" id="_x0000_s1033" type="#_x0000_t202" alt="P8990C1T43TB25bA#y1" style="position:absolute;left:0;text-align:left;margin-left:134.25pt;margin-top:271.1pt;width:66.6pt;height:34.1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" filled="f" strokeweight=".5pt">
                            <v:stroke opacity="0" joinstyle="round"/>
                            <v:textbox inset=",0,,0">
                              <w:txbxContent>
                                <w:p w14:paraId="62C14CD2" w14:textId="77777777" w:rsidR="00E03024" w:rsidRPr="009F2707" w:rsidRDefault="00E03024" w:rsidP="00E03024">
                                  <w:pPr>
                                    <w:jc w:val="center"/>
                                    <w:rPr>
                                      <w:sz w:val="22"/>
                                      <w:szCs w:val="22"/>
                                    </w:rPr>
                                  </w:pPr>
                                  <w:r w:rsidRPr="009F2707">
                                    <w:rPr>
                                      <w:rFonts w:cs="Arial"/>
                                      <w:sz w:val="22"/>
                                      <w:szCs w:val="22"/>
                                    </w:rPr>
                                    <w:t>Onderkant/naaldkant</w:t>
                                  </w:r>
                                </w:p>
                              </w:txbxContent>
                            </v:textbox>
                          </v:shape>
                        </w:pict>
                      </mc:Fallback>
                    </mc:AlternateContent>
                  </w:r>
                  <w:r w:rsidR="00E03024" w:rsidRPr="009F2707">
                    <w:rPr>
                      <w:noProof/>
                    </w:rPr>
                    <mc:AlternateContent>
                      <mc:Choice Requires="wps">
                        <w:drawing>
                          <wp:anchor distT="0" distB="0" distL="114300" distR="114300" simplePos="0" relativeHeight="251658263" behindDoc="0" locked="0" layoutInCell="1" allowOverlap="1" wp14:anchorId="0C0A3389" wp14:editId="1D9F3732">
                            <wp:simplePos x="0" y="0"/>
                            <wp:positionH relativeFrom="column">
                              <wp:posOffset>1724025</wp:posOffset>
                            </wp:positionH>
                            <wp:positionV relativeFrom="paragraph">
                              <wp:posOffset>194945</wp:posOffset>
                            </wp:positionV>
                            <wp:extent cx="842840" cy="265928"/>
                            <wp:effectExtent l="0" t="0" r="0" b="0"/>
                            <wp:wrapNone/>
                            <wp:docPr id="1377785072" name="Text Box 1" descr="P8990C1T43TB26bA#y1"/>
                            <wp:cNvGraphicFramePr/>
                            <a:graphic xmlns:a="http://schemas.openxmlformats.org/drawingml/2006/main">
                              <a:graphicData uri="http://schemas.microsoft.com/office/word/2010/wordprocessingShape">
                                <wps:wsp>
                                  <wps:cNvSpPr txBox="1"/>
                                  <wps:spPr>
                                    <a:xfrm>
                                      <a:off x="0" y="0"/>
                                      <a:ext cx="842840" cy="265928"/>
                                    </a:xfrm>
                                    <a:prstGeom prst="rect">
                                      <a:avLst/>
                                    </a:prstGeom>
                                    <a:noFill/>
                                    <a:ln w="6350" cap="flat" cmpd="sng" algn="ctr">
                                      <a:solidFill>
                                        <a:prstClr val="black">
                                          <a:alpha val="0"/>
                                        </a:prstClr>
                                      </a:solidFill>
                                      <a:prstDash val="solid"/>
                                      <a:round/>
                                      <a:headEnd type="none" w="med" len="med"/>
                                      <a:tailEnd type="none" w="med" len="med"/>
                                    </a:ln>
                                  </wps:spPr>
                                  <wps:txbx>
                                    <w:txbxContent>
                                      <w:p w14:paraId="2CACF001" w14:textId="77777777" w:rsidR="00E03024" w:rsidRPr="009F2707" w:rsidRDefault="00E03024" w:rsidP="00E03024">
                                        <w:pPr>
                                          <w:jc w:val="center"/>
                                          <w:rPr>
                                            <w:sz w:val="22"/>
                                            <w:szCs w:val="22"/>
                                          </w:rPr>
                                        </w:pPr>
                                        <w:r w:rsidRPr="009F2707">
                                          <w:rPr>
                                            <w:sz w:val="22"/>
                                            <w:szCs w:val="22"/>
                                          </w:rPr>
                                          <w:t>Bovenkant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C0A3389" id="_x0000_s1034" type="#_x0000_t202" alt="P8990C1T43TB26bA#y1" style="position:absolute;left:0;text-align:left;margin-left:135.75pt;margin-top:15.35pt;width:66.35pt;height:20.9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" filled="f" strokeweight=".5pt">
                            <v:stroke opacity="0" joinstyle="round"/>
                            <v:textbox inset=",0,,0">
                              <w:txbxContent>
                                <w:p w14:paraId="2CACF001" w14:textId="77777777" w:rsidR="00E03024" w:rsidRPr="009F2707" w:rsidRDefault="00E03024" w:rsidP="00E03024">
                                  <w:pPr>
                                    <w:jc w:val="center"/>
                                    <w:rPr>
                                      <w:sz w:val="22"/>
                                      <w:szCs w:val="22"/>
                                    </w:rPr>
                                  </w:pPr>
                                  <w:r w:rsidRPr="009F2707">
                                    <w:rPr>
                                      <w:sz w:val="22"/>
                                      <w:szCs w:val="22"/>
                                    </w:rPr>
                                    <w:t>Bovenkant</w:t>
                                  </w:r>
                                </w:p>
                              </w:txbxContent>
                            </v:textbox>
                          </v:shape>
                        </w:pict>
                      </mc:Fallback>
                    </mc:AlternateContent>
                  </w:r>
                  <w:r w:rsidR="00E03024" w:rsidRPr="009F2707">
                    <w:rPr>
                      <w:noProof/>
                    </w:rPr>
                    <w:drawing>
                      <wp:inline distT="0" distB="0" distL="0" distR="0" wp14:anchorId="6D8B1CF2" wp14:editId="0CE255BF">
                        <wp:extent cx="2001418" cy="4114800"/>
                        <wp:effectExtent l="0" t="0" r="0" b="0"/>
                        <wp:docPr id="889876052" name="Picture 1" descr="P8990C1T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76052" name="Picture 1" descr="P8990C1T43#yIS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1418" cy="4114800"/>
                                </a:xfrm>
                                <a:prstGeom prst="rect">
                                  <a:avLst/>
                                </a:prstGeom>
                              </pic:spPr>
                            </pic:pic>
                          </a:graphicData>
                        </a:graphic>
                      </wp:inline>
                    </w:drawing>
                  </w:r>
                </w:p>
                <w:p w14:paraId="203D7D27" w14:textId="77777777" w:rsidR="00E03024" w:rsidRPr="009F2707" w:rsidRDefault="00E03024" w:rsidP="00E03024">
                  <w:pPr>
                    <w:keepNext/>
                    <w:tabs>
                      <w:tab w:val="left" w:pos="567"/>
                    </w:tabs>
                    <w:rPr>
                      <w:rFonts w:ascii="Times New Roman" w:hAnsi="Times New Roman"/>
                      <w:b/>
                      <w:color w:val="000000"/>
                      <w:lang w:eastAsia="en-US"/>
                    </w:rPr>
                  </w:pPr>
                </w:p>
                <w:p w14:paraId="71F7153C" w14:textId="77777777" w:rsidR="00E03024" w:rsidRPr="009F2707" w:rsidRDefault="00E03024" w:rsidP="00E03024">
                  <w:pPr>
                    <w:keepNext/>
                    <w:tabs>
                      <w:tab w:val="left" w:pos="567"/>
                    </w:tabs>
                    <w:rPr>
                      <w:rFonts w:ascii="Times New Roman" w:hAnsi="Times New Roman"/>
                      <w:b/>
                      <w:color w:val="000000"/>
                      <w:lang w:eastAsia="en-US"/>
                    </w:rPr>
                  </w:pPr>
                  <w:r w:rsidRPr="009F2707">
                    <w:rPr>
                      <w:rFonts w:ascii="Times New Roman" w:hAnsi="Times New Roman"/>
                      <w:b/>
                      <w:color w:val="000000"/>
                      <w:lang w:eastAsia="en-US"/>
                    </w:rPr>
                    <w:t>Het bereiden van de injectie met Mounjaro</w:t>
                  </w:r>
                </w:p>
                <w:p w14:paraId="2EF6975C" w14:textId="77777777" w:rsidR="00E03024" w:rsidRPr="009F2707" w:rsidRDefault="00E03024" w:rsidP="00E03024">
                  <w:pPr>
                    <w:tabs>
                      <w:tab w:val="left" w:pos="567"/>
                      <w:tab w:val="right" w:pos="10800"/>
                    </w:tabs>
                    <w:jc w:val="right"/>
                    <w:rPr>
                      <w:rFonts w:ascii="Times New Roman" w:hAnsi="Times New Roman"/>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60"/>
                    <w:gridCol w:w="6187"/>
                  </w:tblGrid>
                  <w:tr w:rsidR="00E03024" w:rsidRPr="009F2707" w14:paraId="70DB9E56" w14:textId="77777777" w:rsidTr="00040EA2">
                    <w:tc>
                      <w:tcPr>
                        <w:tcW w:w="9017" w:type="dxa"/>
                        <w:gridSpan w:val="3"/>
                        <w:vAlign w:val="center"/>
                      </w:tcPr>
                      <w:p w14:paraId="451961F0" w14:textId="77777777" w:rsidR="00E03024" w:rsidRPr="009F2707" w:rsidRDefault="00E03024" w:rsidP="00E03024">
                        <w:pPr>
                          <w:tabs>
                            <w:tab w:val="left" w:pos="567"/>
                          </w:tabs>
                          <w:rPr>
                            <w:rFonts w:ascii="Times New Roman" w:hAnsi="Times New Roman"/>
                            <w:color w:val="000000"/>
                            <w:lang w:eastAsia="en-US"/>
                          </w:rPr>
                        </w:pPr>
                        <w:r w:rsidRPr="009F2707">
                          <w:rPr>
                            <w:rFonts w:ascii="Times New Roman" w:hAnsi="Times New Roman"/>
                            <w:b/>
                            <w:bCs/>
                            <w:lang w:eastAsia="en-US"/>
                          </w:rPr>
                          <w:t xml:space="preserve">Pak </w:t>
                        </w:r>
                        <w:r w:rsidRPr="009F2707">
                          <w:rPr>
                            <w:rFonts w:ascii="Times New Roman" w:hAnsi="Times New Roman"/>
                            <w:lang w:eastAsia="en-US"/>
                          </w:rPr>
                          <w:t>de pen uit</w:t>
                        </w:r>
                        <w:r w:rsidRPr="009F2707">
                          <w:rPr>
                            <w:rFonts w:ascii="Times New Roman" w:hAnsi="Times New Roman"/>
                            <w:b/>
                            <w:bCs/>
                            <w:lang w:eastAsia="en-US"/>
                          </w:rPr>
                          <w:t xml:space="preserve"> </w:t>
                        </w:r>
                        <w:r w:rsidRPr="009F2707">
                          <w:rPr>
                            <w:rFonts w:ascii="Times New Roman" w:hAnsi="Times New Roman"/>
                            <w:lang w:eastAsia="en-US"/>
                          </w:rPr>
                          <w:t>de koelkast</w:t>
                        </w:r>
                        <w:r w:rsidRPr="009F2707">
                          <w:rPr>
                            <w:rFonts w:ascii="Times New Roman" w:hAnsi="Times New Roman"/>
                            <w:color w:val="000000"/>
                            <w:lang w:eastAsia="en-US"/>
                          </w:rPr>
                          <w:t>.</w:t>
                        </w:r>
                      </w:p>
                      <w:p w14:paraId="79CF12E5" w14:textId="77777777" w:rsidR="00E03024" w:rsidRPr="009F2707" w:rsidRDefault="00E03024" w:rsidP="00E03024">
                        <w:pPr>
                          <w:tabs>
                            <w:tab w:val="left" w:pos="567"/>
                          </w:tabs>
                          <w:rPr>
                            <w:rFonts w:ascii="Times New Roman" w:hAnsi="Times New Roman"/>
                            <w:color w:val="000000"/>
                            <w:lang w:eastAsia="en-US"/>
                          </w:rPr>
                        </w:pPr>
                      </w:p>
                      <w:p w14:paraId="1814CBD0" w14:textId="77777777" w:rsidR="00E03024" w:rsidRPr="009F2707" w:rsidRDefault="00E03024" w:rsidP="00E03024">
                        <w:pPr>
                          <w:tabs>
                            <w:tab w:val="left" w:pos="567"/>
                          </w:tabs>
                          <w:rPr>
                            <w:rFonts w:ascii="Times New Roman" w:hAnsi="Times New Roman"/>
                            <w:lang w:eastAsia="en-US"/>
                          </w:rPr>
                        </w:pPr>
                        <w:r w:rsidRPr="009F2707">
                          <w:rPr>
                            <w:rFonts w:ascii="Times New Roman" w:hAnsi="Times New Roman"/>
                            <w:lang w:eastAsia="en-US"/>
                          </w:rPr>
                          <w:t>Laat de grijze bodemdop erop zitten totdat u klaar bent om te injecteren</w:t>
                        </w:r>
                        <w:r w:rsidRPr="009F2707">
                          <w:rPr>
                            <w:rFonts w:ascii="Times New Roman" w:hAnsi="Times New Roman"/>
                            <w:color w:val="000000"/>
                            <w:lang w:eastAsia="en-US"/>
                          </w:rPr>
                          <w:t>.</w:t>
                        </w:r>
                      </w:p>
                    </w:tc>
                  </w:tr>
                  <w:tr w:rsidR="00E03024" w:rsidRPr="009F2707" w14:paraId="3DC473BB" w14:textId="77777777" w:rsidTr="00040EA2">
                    <w:tc>
                      <w:tcPr>
                        <w:tcW w:w="2830" w:type="dxa"/>
                        <w:gridSpan w:val="2"/>
                        <w:vAlign w:val="center"/>
                      </w:tcPr>
                      <w:p w14:paraId="345636CA" w14:textId="77777777" w:rsidR="00E03024" w:rsidRPr="009F2707" w:rsidRDefault="00E03024" w:rsidP="00E03024">
                        <w:pPr>
                          <w:tabs>
                            <w:tab w:val="left" w:pos="567"/>
                          </w:tabs>
                          <w:rPr>
                            <w:rFonts w:ascii="Times New Roman" w:hAnsi="Times New Roman"/>
                            <w:b/>
                            <w:lang w:eastAsia="en-US"/>
                          </w:rPr>
                        </w:pPr>
                      </w:p>
                      <w:p w14:paraId="6A80AC70" w14:textId="77777777" w:rsidR="00E03024" w:rsidRPr="009F2707" w:rsidRDefault="00E03024" w:rsidP="00E03024">
                        <w:pPr>
                          <w:tabs>
                            <w:tab w:val="left" w:pos="567"/>
                          </w:tabs>
                          <w:rPr>
                            <w:rFonts w:ascii="Times New Roman" w:hAnsi="Times New Roman"/>
                            <w:lang w:eastAsia="en-US"/>
                          </w:rPr>
                        </w:pPr>
                        <w:r w:rsidRPr="009F2707">
                          <w:rPr>
                            <w:rFonts w:ascii="Times New Roman" w:hAnsi="Times New Roman"/>
                            <w:b/>
                            <w:bCs/>
                            <w:lang w:eastAsia="en-US"/>
                          </w:rPr>
                          <w:t xml:space="preserve">Controleer </w:t>
                        </w:r>
                        <w:r w:rsidRPr="009F2707">
                          <w:rPr>
                            <w:rFonts w:ascii="Times New Roman" w:hAnsi="Times New Roman"/>
                            <w:lang w:eastAsia="en-US"/>
                          </w:rPr>
                          <w:t>het etiket van de pen om er zeker van te zijn dat u het juiste geneesmiddel en de juiste dosis heeft en dat de uiterste houdbaarheidsdatum niet is verstreken.</w:t>
                        </w:r>
                      </w:p>
                      <w:p w14:paraId="65642259" w14:textId="77777777" w:rsidR="00E03024" w:rsidRPr="009F2707" w:rsidRDefault="00E03024" w:rsidP="00E03024">
                        <w:pPr>
                          <w:tabs>
                            <w:tab w:val="left" w:pos="567"/>
                          </w:tabs>
                          <w:rPr>
                            <w:rFonts w:ascii="Times New Roman" w:hAnsi="Times New Roman"/>
                            <w:lang w:eastAsia="en-US"/>
                          </w:rPr>
                        </w:pPr>
                      </w:p>
                      <w:p w14:paraId="4D868C1E" w14:textId="77777777" w:rsidR="00E03024" w:rsidRPr="009F2707" w:rsidRDefault="00E03024" w:rsidP="00E03024">
                        <w:pPr>
                          <w:tabs>
                            <w:tab w:val="left" w:pos="567"/>
                          </w:tabs>
                          <w:rPr>
                            <w:rFonts w:ascii="Times New Roman" w:hAnsi="Times New Roman"/>
                            <w:color w:val="000000"/>
                            <w:lang w:eastAsia="en-US"/>
                          </w:rPr>
                        </w:pPr>
                        <w:r w:rsidRPr="009F2707">
                          <w:rPr>
                            <w:rFonts w:ascii="Times New Roman" w:hAnsi="Times New Roman"/>
                            <w:b/>
                            <w:bCs/>
                            <w:lang w:eastAsia="en-US"/>
                          </w:rPr>
                          <w:t xml:space="preserve">Bekijk </w:t>
                        </w:r>
                        <w:r w:rsidRPr="009F2707">
                          <w:rPr>
                            <w:rFonts w:ascii="Times New Roman" w:hAnsi="Times New Roman"/>
                            <w:lang w:eastAsia="en-US"/>
                          </w:rPr>
                          <w:t>de pen</w:t>
                        </w:r>
                        <w:r w:rsidRPr="009F2707">
                          <w:rPr>
                            <w:rFonts w:ascii="Times New Roman" w:hAnsi="Times New Roman"/>
                            <w:b/>
                            <w:bCs/>
                            <w:lang w:eastAsia="en-US"/>
                          </w:rPr>
                          <w:t xml:space="preserve"> goed </w:t>
                        </w:r>
                        <w:r w:rsidRPr="009F2707">
                          <w:rPr>
                            <w:rFonts w:ascii="Times New Roman" w:hAnsi="Times New Roman"/>
                            <w:lang w:eastAsia="en-US"/>
                          </w:rPr>
                          <w:t>om er zeker van te zijn dat deze niet beschadigd is</w:t>
                        </w:r>
                        <w:r w:rsidRPr="009F2707">
                          <w:rPr>
                            <w:rFonts w:ascii="Times New Roman" w:hAnsi="Times New Roman"/>
                            <w:color w:val="000000"/>
                            <w:lang w:eastAsia="en-US"/>
                          </w:rPr>
                          <w:t>.</w:t>
                        </w:r>
                      </w:p>
                      <w:p w14:paraId="3DBA484B" w14:textId="77777777" w:rsidR="00E03024" w:rsidRPr="009F2707" w:rsidRDefault="00E03024" w:rsidP="00E03024">
                        <w:pPr>
                          <w:tabs>
                            <w:tab w:val="left" w:pos="567"/>
                          </w:tabs>
                          <w:rPr>
                            <w:rFonts w:ascii="Times New Roman" w:hAnsi="Times New Roman"/>
                            <w:color w:val="000000"/>
                            <w:lang w:eastAsia="en-US"/>
                          </w:rPr>
                        </w:pPr>
                      </w:p>
                    </w:tc>
                    <w:tc>
                      <w:tcPr>
                        <w:tcW w:w="6187" w:type="dxa"/>
                        <w:vAlign w:val="center"/>
                      </w:tcPr>
                      <w:p w14:paraId="2E744694" w14:textId="77777777" w:rsidR="00E03024" w:rsidRPr="009F2707" w:rsidRDefault="00E03024" w:rsidP="00E03024">
                        <w:pPr>
                          <w:tabs>
                            <w:tab w:val="left" w:pos="567"/>
                          </w:tabs>
                          <w:rPr>
                            <w:rFonts w:ascii="Times New Roman" w:hAnsi="Times New Roman"/>
                            <w:lang w:eastAsia="en-US"/>
                          </w:rPr>
                        </w:pPr>
                        <w:r w:rsidRPr="009F2707">
                          <w:rPr>
                            <w:noProof/>
                          </w:rPr>
                          <mc:AlternateContent>
                            <mc:Choice Requires="wps">
                              <w:drawing>
                                <wp:anchor distT="0" distB="0" distL="114300" distR="114300" simplePos="0" relativeHeight="251658264" behindDoc="0" locked="0" layoutInCell="1" allowOverlap="1" wp14:anchorId="62002E2B" wp14:editId="716C6AE9">
                                  <wp:simplePos x="0" y="0"/>
                                  <wp:positionH relativeFrom="column">
                                    <wp:posOffset>-14605</wp:posOffset>
                                  </wp:positionH>
                                  <wp:positionV relativeFrom="paragraph">
                                    <wp:posOffset>140970</wp:posOffset>
                                  </wp:positionV>
                                  <wp:extent cx="1409700" cy="824865"/>
                                  <wp:effectExtent l="0" t="0" r="0" b="0"/>
                                  <wp:wrapNone/>
                                  <wp:docPr id="803139147" name="Text Box 1" descr="P9003C1T43TB27bA#y1"/>
                                  <wp:cNvGraphicFramePr/>
                                  <a:graphic xmlns:a="http://schemas.openxmlformats.org/drawingml/2006/main">
                                    <a:graphicData uri="http://schemas.microsoft.com/office/word/2010/wordprocessingShape">
                                      <wps:wsp>
                                        <wps:cNvSpPr txBox="1"/>
                                        <wps:spPr>
                                          <a:xfrm>
                                            <a:off x="0" y="0"/>
                                            <a:ext cx="1409700" cy="824865"/>
                                          </a:xfrm>
                                          <a:prstGeom prst="rect">
                                            <a:avLst/>
                                          </a:prstGeom>
                                          <a:noFill/>
                                          <a:ln w="6350" cap="flat" cmpd="sng" algn="ctr">
                                            <a:solidFill>
                                              <a:prstClr val="black">
                                                <a:alpha val="0"/>
                                              </a:prstClr>
                                            </a:solidFill>
                                            <a:prstDash val="solid"/>
                                            <a:round/>
                                            <a:headEnd type="none" w="med" len="med"/>
                                            <a:tailEnd type="none" w="med" len="med"/>
                                          </a:ln>
                                        </wps:spPr>
                                        <wps:txbx>
                                          <w:txbxContent>
                                            <w:p w14:paraId="0180166E" w14:textId="77777777" w:rsidR="00E03024" w:rsidRPr="009F2707" w:rsidRDefault="00E03024" w:rsidP="00E03024">
                                              <w:pPr>
                                                <w:rPr>
                                                  <w:sz w:val="22"/>
                                                  <w:szCs w:val="22"/>
                                                </w:rPr>
                                              </w:pPr>
                                              <w:r w:rsidRPr="009F2707">
                                                <w:rPr>
                                                  <w:sz w:val="22"/>
                                                  <w:szCs w:val="22"/>
                                                </w:rPr>
                                                <w:t>Uiterste</w:t>
                                              </w:r>
                                            </w:p>
                                            <w:p w14:paraId="29E9390D" w14:textId="77777777" w:rsidR="00E03024" w:rsidRPr="009F2707" w:rsidRDefault="00E03024" w:rsidP="00E03024">
                                              <w:pPr>
                                                <w:rPr>
                                                  <w:sz w:val="22"/>
                                                  <w:szCs w:val="22"/>
                                                </w:rPr>
                                              </w:pPr>
                                              <w:r w:rsidRPr="009F2707">
                                                <w:rPr>
                                                  <w:sz w:val="22"/>
                                                  <w:szCs w:val="22"/>
                                                </w:rPr>
                                                <w:t>houdbaarheids-</w:t>
                                              </w:r>
                                            </w:p>
                                            <w:p w14:paraId="733E7F50" w14:textId="77777777" w:rsidR="00E03024" w:rsidRPr="009F2707" w:rsidRDefault="00E03024" w:rsidP="00E03024">
                                              <w:pPr>
                                                <w:rPr>
                                                  <w:szCs w:val="22"/>
                                                </w:rPr>
                                              </w:pPr>
                                              <w:r w:rsidRPr="009F2707">
                                                <w:rPr>
                                                  <w:sz w:val="22"/>
                                                  <w:szCs w:val="22"/>
                                                </w:rPr>
                                                <w:t>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02E2B" id="_x0000_s1035" type="#_x0000_t202" alt="P9003C1T43TB27bA#y1" style="position:absolute;margin-left:-1.15pt;margin-top:11.1pt;width:111pt;height:64.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" filled="f" strokeweight=".5pt">
                                  <v:stroke opacity="0" joinstyle="round"/>
                                  <v:textbox>
                                    <w:txbxContent>
                                      <w:p w14:paraId="0180166E" w14:textId="77777777" w:rsidR="00E03024" w:rsidRPr="009F2707" w:rsidRDefault="00E03024" w:rsidP="00E03024">
                                        <w:pPr>
                                          <w:rPr>
                                            <w:sz w:val="22"/>
                                            <w:szCs w:val="22"/>
                                          </w:rPr>
                                        </w:pPr>
                                        <w:r w:rsidRPr="009F2707">
                                          <w:rPr>
                                            <w:sz w:val="22"/>
                                            <w:szCs w:val="22"/>
                                          </w:rPr>
                                          <w:t>Uiterste</w:t>
                                        </w:r>
                                      </w:p>
                                      <w:p w14:paraId="29E9390D" w14:textId="77777777" w:rsidR="00E03024" w:rsidRPr="009F2707" w:rsidRDefault="00E03024" w:rsidP="00E03024">
                                        <w:pPr>
                                          <w:rPr>
                                            <w:sz w:val="22"/>
                                            <w:szCs w:val="22"/>
                                          </w:rPr>
                                        </w:pPr>
                                        <w:r w:rsidRPr="009F2707">
                                          <w:rPr>
                                            <w:sz w:val="22"/>
                                            <w:szCs w:val="22"/>
                                          </w:rPr>
                                          <w:t>houdbaarheids-</w:t>
                                        </w:r>
                                      </w:p>
                                      <w:p w14:paraId="733E7F50" w14:textId="77777777" w:rsidR="00E03024" w:rsidRPr="009F2707" w:rsidRDefault="00E03024" w:rsidP="00E03024">
                                        <w:pPr>
                                          <w:rPr>
                                            <w:szCs w:val="22"/>
                                          </w:rPr>
                                        </w:pPr>
                                        <w:r w:rsidRPr="009F2707">
                                          <w:rPr>
                                            <w:sz w:val="22"/>
                                            <w:szCs w:val="22"/>
                                          </w:rPr>
                                          <w:t>datum</w:t>
                                        </w:r>
                                      </w:p>
                                    </w:txbxContent>
                                  </v:textbox>
                                </v:shape>
                              </w:pict>
                            </mc:Fallback>
                          </mc:AlternateContent>
                        </w:r>
                        <w:r w:rsidRPr="009F2707">
                          <w:rPr>
                            <w:noProof/>
                          </w:rPr>
                          <w:drawing>
                            <wp:anchor distT="0" distB="0" distL="114300" distR="114300" simplePos="0" relativeHeight="251658249" behindDoc="0" locked="0" layoutInCell="1" allowOverlap="1" wp14:anchorId="3442FEB4" wp14:editId="09321783">
                              <wp:simplePos x="0" y="0"/>
                              <wp:positionH relativeFrom="column">
                                <wp:posOffset>1038225</wp:posOffset>
                              </wp:positionH>
                              <wp:positionV relativeFrom="paragraph">
                                <wp:posOffset>-377190</wp:posOffset>
                              </wp:positionV>
                              <wp:extent cx="532130" cy="1459865"/>
                              <wp:effectExtent l="0" t="0" r="0" b="0"/>
                              <wp:wrapNone/>
                              <wp:docPr id="692247608" name="Picture 1" descr="P9003C1T4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7608" name="Picture 1" descr="P9003C1T43#y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2130" cy="1459865"/>
                                      </a:xfrm>
                                      <a:prstGeom prst="rect">
                                        <a:avLst/>
                                      </a:prstGeom>
                                    </pic:spPr>
                                  </pic:pic>
                                </a:graphicData>
                              </a:graphic>
                              <wp14:sizeRelH relativeFrom="margin">
                                <wp14:pctWidth>0</wp14:pctWidth>
                              </wp14:sizeRelH>
                              <wp14:sizeRelV relativeFrom="margin">
                                <wp14:pctHeight>0</wp14:pctHeight>
                              </wp14:sizeRelV>
                            </wp:anchor>
                          </w:drawing>
                        </w:r>
                      </w:p>
                    </w:tc>
                  </w:tr>
                  <w:tr w:rsidR="00E03024" w:rsidRPr="009F2707" w14:paraId="60ACFB4E" w14:textId="77777777" w:rsidTr="00040EA2">
                    <w:tc>
                      <w:tcPr>
                        <w:tcW w:w="9017" w:type="dxa"/>
                        <w:gridSpan w:val="3"/>
                        <w:vAlign w:val="center"/>
                      </w:tcPr>
                      <w:p w14:paraId="3498B037" w14:textId="77777777" w:rsidR="00E03024" w:rsidRPr="009F2707" w:rsidRDefault="00E03024" w:rsidP="00E03024">
                        <w:pPr>
                          <w:tabs>
                            <w:tab w:val="left" w:pos="180"/>
                            <w:tab w:val="left" w:pos="567"/>
                          </w:tabs>
                          <w:rPr>
                            <w:rFonts w:ascii="Times New Roman" w:hAnsi="Times New Roman"/>
                            <w:lang w:eastAsia="en-US"/>
                          </w:rPr>
                        </w:pPr>
                        <w:r w:rsidRPr="009F2707">
                          <w:rPr>
                            <w:rFonts w:ascii="Times New Roman" w:hAnsi="Times New Roman"/>
                            <w:color w:val="000000"/>
                            <w:lang w:eastAsia="en-US"/>
                          </w:rPr>
                          <w:t>Zorg ervoor dat het geneesmiddel:</w:t>
                        </w:r>
                      </w:p>
                    </w:tc>
                  </w:tr>
                  <w:tr w:rsidR="00E03024" w:rsidRPr="009F2707" w14:paraId="5753A4EA" w14:textId="77777777" w:rsidTr="00040EA2">
                    <w:trPr>
                      <w:trHeight w:val="690"/>
                    </w:trPr>
                    <w:tc>
                      <w:tcPr>
                        <w:tcW w:w="2070" w:type="dxa"/>
                        <w:vAlign w:val="center"/>
                      </w:tcPr>
                      <w:p w14:paraId="6731CA8E" w14:textId="77777777" w:rsidR="00E03024" w:rsidRPr="009F2707" w:rsidRDefault="00E03024" w:rsidP="00E03024">
                        <w:pPr>
                          <w:tabs>
                            <w:tab w:val="left" w:pos="180"/>
                            <w:tab w:val="left" w:pos="567"/>
                            <w:tab w:val="left" w:pos="1512"/>
                          </w:tabs>
                          <w:rPr>
                            <w:rFonts w:ascii="Times New Roman" w:hAnsi="Times New Roman"/>
                            <w:color w:val="000000"/>
                            <w:lang w:eastAsia="en-US"/>
                          </w:rPr>
                        </w:pPr>
                        <w:r w:rsidRPr="009F2707">
                          <w:rPr>
                            <w:rFonts w:ascii="Times New Roman" w:hAnsi="Times New Roman"/>
                            <w:lang w:eastAsia="en-US"/>
                          </w:rPr>
                          <w:t>•</w:t>
                        </w:r>
                        <w:r w:rsidRPr="009F2707">
                          <w:rPr>
                            <w:rFonts w:ascii="Times New Roman" w:hAnsi="Times New Roman"/>
                            <w:lang w:eastAsia="en-US"/>
                          </w:rPr>
                          <w:tab/>
                        </w:r>
                        <w:r w:rsidRPr="009F2707">
                          <w:rPr>
                            <w:rFonts w:ascii="Times New Roman" w:hAnsi="Times New Roman"/>
                            <w:color w:val="000000"/>
                            <w:lang w:eastAsia="en-US"/>
                          </w:rPr>
                          <w:t>niet bevroren is</w:t>
                        </w:r>
                      </w:p>
                      <w:p w14:paraId="7C34A703" w14:textId="77777777" w:rsidR="00E03024" w:rsidRPr="009F2707" w:rsidRDefault="00E03024" w:rsidP="00E03024">
                        <w:pPr>
                          <w:tabs>
                            <w:tab w:val="left" w:pos="180"/>
                            <w:tab w:val="left" w:pos="567"/>
                            <w:tab w:val="left" w:pos="1512"/>
                          </w:tabs>
                          <w:rPr>
                            <w:rFonts w:ascii="Times New Roman" w:hAnsi="Times New Roman"/>
                            <w:color w:val="000000"/>
                            <w:lang w:eastAsia="en-US"/>
                          </w:rPr>
                        </w:pPr>
                        <w:r w:rsidRPr="009F2707">
                          <w:rPr>
                            <w:rFonts w:ascii="Times New Roman" w:hAnsi="Times New Roman"/>
                            <w:lang w:eastAsia="en-US"/>
                          </w:rPr>
                          <w:t>•</w:t>
                        </w:r>
                        <w:r w:rsidRPr="009F2707">
                          <w:rPr>
                            <w:rFonts w:ascii="Times New Roman" w:hAnsi="Times New Roman"/>
                            <w:lang w:eastAsia="en-US"/>
                          </w:rPr>
                          <w:tab/>
                          <w:t>niet troebel is</w:t>
                        </w:r>
                      </w:p>
                    </w:tc>
                    <w:tc>
                      <w:tcPr>
                        <w:tcW w:w="6947" w:type="dxa"/>
                        <w:gridSpan w:val="2"/>
                        <w:vAlign w:val="center"/>
                      </w:tcPr>
                      <w:p w14:paraId="0AF820D8" w14:textId="77777777" w:rsidR="00E03024" w:rsidRPr="009F2707" w:rsidRDefault="00E03024" w:rsidP="00E03024">
                        <w:pPr>
                          <w:tabs>
                            <w:tab w:val="left" w:pos="180"/>
                            <w:tab w:val="left" w:pos="567"/>
                          </w:tabs>
                          <w:rPr>
                            <w:rFonts w:ascii="Times New Roman" w:hAnsi="Times New Roman"/>
                            <w:lang w:eastAsia="en-US"/>
                          </w:rPr>
                        </w:pPr>
                        <w:r w:rsidRPr="009F2707">
                          <w:rPr>
                            <w:rFonts w:ascii="Times New Roman" w:hAnsi="Times New Roman"/>
                            <w:lang w:eastAsia="en-US"/>
                          </w:rPr>
                          <w:t>•</w:t>
                        </w:r>
                        <w:r w:rsidRPr="009F2707">
                          <w:rPr>
                            <w:rFonts w:ascii="Times New Roman" w:hAnsi="Times New Roman"/>
                            <w:lang w:eastAsia="en-US"/>
                          </w:rPr>
                          <w:tab/>
                          <w:t>kleurloos tot lichtgeel is</w:t>
                        </w:r>
                      </w:p>
                      <w:p w14:paraId="6C10B098" w14:textId="77777777" w:rsidR="00E03024" w:rsidRPr="009F2707" w:rsidRDefault="00E03024" w:rsidP="00E03024">
                        <w:pPr>
                          <w:tabs>
                            <w:tab w:val="left" w:pos="180"/>
                            <w:tab w:val="left" w:pos="567"/>
                          </w:tabs>
                          <w:rPr>
                            <w:rFonts w:ascii="Times New Roman" w:hAnsi="Times New Roman"/>
                            <w:color w:val="000000"/>
                            <w:lang w:eastAsia="en-US"/>
                          </w:rPr>
                        </w:pPr>
                        <w:r w:rsidRPr="009F2707">
                          <w:rPr>
                            <w:rFonts w:ascii="Times New Roman" w:hAnsi="Times New Roman"/>
                            <w:lang w:eastAsia="en-US"/>
                          </w:rPr>
                          <w:t>•</w:t>
                        </w:r>
                        <w:r w:rsidRPr="009F2707">
                          <w:rPr>
                            <w:rFonts w:ascii="Times New Roman" w:hAnsi="Times New Roman"/>
                            <w:lang w:eastAsia="en-US"/>
                          </w:rPr>
                          <w:tab/>
                          <w:t>geen deeltjes bevat</w:t>
                        </w:r>
                      </w:p>
                    </w:tc>
                  </w:tr>
                  <w:tr w:rsidR="00E03024" w:rsidRPr="009F2707" w14:paraId="449E21AD" w14:textId="77777777" w:rsidTr="00040EA2">
                    <w:tc>
                      <w:tcPr>
                        <w:tcW w:w="9017" w:type="dxa"/>
                        <w:gridSpan w:val="3"/>
                        <w:vAlign w:val="center"/>
                      </w:tcPr>
                      <w:p w14:paraId="78511A3C" w14:textId="77777777" w:rsidR="00D25118" w:rsidRPr="009F2707" w:rsidRDefault="00D25118" w:rsidP="00E03024">
                        <w:pPr>
                          <w:tabs>
                            <w:tab w:val="left" w:pos="567"/>
                          </w:tabs>
                          <w:rPr>
                            <w:rFonts w:ascii="Times New Roman" w:hAnsi="Times New Roman"/>
                            <w:b/>
                            <w:lang w:eastAsia="en-US"/>
                          </w:rPr>
                        </w:pPr>
                      </w:p>
                      <w:p w14:paraId="3EEA7BDA" w14:textId="55389FA3" w:rsidR="00E03024" w:rsidRPr="009F2707" w:rsidRDefault="00E03024" w:rsidP="00E03024">
                        <w:pPr>
                          <w:tabs>
                            <w:tab w:val="left" w:pos="567"/>
                          </w:tabs>
                          <w:rPr>
                            <w:rFonts w:ascii="Times New Roman" w:hAnsi="Times New Roman"/>
                            <w:lang w:eastAsia="en-US"/>
                          </w:rPr>
                        </w:pPr>
                        <w:r w:rsidRPr="009F2707">
                          <w:rPr>
                            <w:rFonts w:ascii="Times New Roman" w:hAnsi="Times New Roman"/>
                            <w:b/>
                            <w:lang w:eastAsia="en-US"/>
                          </w:rPr>
                          <w:t xml:space="preserve">Was </w:t>
                        </w:r>
                        <w:r w:rsidRPr="009F2707">
                          <w:rPr>
                            <w:rFonts w:ascii="Times New Roman" w:hAnsi="Times New Roman"/>
                            <w:bCs/>
                            <w:lang w:eastAsia="en-US"/>
                          </w:rPr>
                          <w:t>uw handen</w:t>
                        </w:r>
                        <w:r w:rsidRPr="009F2707">
                          <w:rPr>
                            <w:rFonts w:ascii="Times New Roman" w:hAnsi="Times New Roman"/>
                            <w:lang w:eastAsia="en-US"/>
                          </w:rPr>
                          <w:t>.</w:t>
                        </w:r>
                      </w:p>
                    </w:tc>
                  </w:tr>
                </w:tbl>
                <w:p w14:paraId="017ECEA1" w14:textId="77777777" w:rsidR="00E03024" w:rsidRPr="009F2707" w:rsidRDefault="00E03024" w:rsidP="00E03024">
                  <w:pPr>
                    <w:tabs>
                      <w:tab w:val="left" w:pos="567"/>
                    </w:tabs>
                    <w:rPr>
                      <w:rFonts w:ascii="Times New Roman" w:hAnsi="Times New Roman"/>
                      <w:lang w:eastAsia="en-US"/>
                    </w:rPr>
                  </w:pPr>
                </w:p>
                <w:p w14:paraId="78C9B5BA" w14:textId="77777777" w:rsidR="00E03024" w:rsidRPr="009F2707" w:rsidRDefault="00E03024" w:rsidP="00E03024">
                  <w:pPr>
                    <w:numPr>
                      <w:ilvl w:val="12"/>
                      <w:numId w:val="0"/>
                    </w:numPr>
                    <w:tabs>
                      <w:tab w:val="left" w:pos="567"/>
                    </w:tabs>
                    <w:spacing w:line="260" w:lineRule="exact"/>
                    <w:ind w:left="562" w:hanging="562"/>
                    <w:rPr>
                      <w:rFonts w:ascii="Times New Roman" w:hAnsi="Times New Roman"/>
                      <w:b/>
                      <w:bCs/>
                      <w:lang w:eastAsia="en-US"/>
                    </w:rPr>
                  </w:pPr>
                  <w:r w:rsidRPr="009F2707">
                    <w:rPr>
                      <w:rFonts w:ascii="Times New Roman" w:hAnsi="Times New Roman"/>
                      <w:b/>
                      <w:bCs/>
                      <w:lang w:eastAsia="en-US"/>
                    </w:rPr>
                    <w:t>Kies uw injectieplaats</w:t>
                  </w:r>
                </w:p>
                <w:p w14:paraId="6D4D8619" w14:textId="77777777" w:rsidR="00E03024" w:rsidRPr="009F2707" w:rsidRDefault="00E03024" w:rsidP="00E03024">
                  <w:pPr>
                    <w:keepNext/>
                    <w:tabs>
                      <w:tab w:val="left" w:pos="567"/>
                    </w:tabs>
                    <w:rPr>
                      <w:rFonts w:ascii="Times New Roman" w:hAnsi="Times New Roman"/>
                      <w:lang w:eastAsia="en-US"/>
                    </w:rPr>
                  </w:pPr>
                </w:p>
                <w:p w14:paraId="521E5741" w14:textId="77777777" w:rsidR="00E03024" w:rsidRPr="009F2707" w:rsidRDefault="00E03024" w:rsidP="00E03024">
                  <w:pPr>
                    <w:tabs>
                      <w:tab w:val="left" w:pos="567"/>
                    </w:tabs>
                    <w:ind w:left="567" w:hanging="567"/>
                    <w:rPr>
                      <w:rFonts w:ascii="Times New Roman" w:hAnsi="Times New Roman"/>
                      <w:color w:val="000000"/>
                      <w:lang w:eastAsia="en-US"/>
                    </w:rPr>
                  </w:pPr>
                  <w:r w:rsidRPr="009F2707">
                    <w:rPr>
                      <w:rFonts w:ascii="Times New Roman" w:hAnsi="Times New Roman"/>
                      <w:lang w:eastAsia="en-US"/>
                    </w:rPr>
                    <w:t>Uw arts, verpleegkundige of apotheker kan u helpen om de injectieplaats te kiezen die voor u het beste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E03024" w:rsidRPr="009F2707" w14:paraId="7558E003" w14:textId="77777777" w:rsidTr="00040EA2">
                    <w:trPr>
                      <w:trHeight w:val="1971"/>
                    </w:trPr>
                    <w:tc>
                      <w:tcPr>
                        <w:tcW w:w="1682" w:type="dxa"/>
                        <w:tcMar>
                          <w:left w:w="58" w:type="dxa"/>
                          <w:right w:w="115" w:type="dxa"/>
                        </w:tcMar>
                      </w:tcPr>
                      <w:p w14:paraId="71064149" w14:textId="77777777" w:rsidR="00E03024" w:rsidRPr="009F2707" w:rsidRDefault="00E03024" w:rsidP="00E03024">
                        <w:pPr>
                          <w:tabs>
                            <w:tab w:val="left" w:pos="567"/>
                          </w:tabs>
                          <w:jc w:val="center"/>
                          <w:rPr>
                            <w:rFonts w:ascii="Times New Roman" w:hAnsi="Times New Roman"/>
                            <w:lang w:eastAsia="en-US"/>
                          </w:rPr>
                        </w:pPr>
                        <w:r w:rsidRPr="009F2707">
                          <w:rPr>
                            <w:noProof/>
                            <w:lang w:eastAsia="nl-NL"/>
                          </w:rPr>
                          <w:lastRenderedPageBreak/>
                          <w:drawing>
                            <wp:anchor distT="0" distB="0" distL="114300" distR="114300" simplePos="0" relativeHeight="251658247" behindDoc="0" locked="0" layoutInCell="1" allowOverlap="1" wp14:anchorId="61BCA114" wp14:editId="1C7C67B7">
                              <wp:simplePos x="0" y="0"/>
                              <wp:positionH relativeFrom="column">
                                <wp:posOffset>29845</wp:posOffset>
                              </wp:positionH>
                              <wp:positionV relativeFrom="paragraph">
                                <wp:posOffset>0</wp:posOffset>
                              </wp:positionV>
                              <wp:extent cx="896506" cy="1384033"/>
                              <wp:effectExtent l="0" t="0" r="0" b="6985"/>
                              <wp:wrapSquare wrapText="bothSides"/>
                              <wp:docPr id="1504205512" name="Picture 1504205512" descr="P9019C1T4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05512" name="Picture 1504205512" descr="P9019C1T43#y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18038435" w14:textId="77777777" w:rsidR="00E03024" w:rsidRPr="009F2707" w:rsidRDefault="00E03024" w:rsidP="00E03024">
                        <w:pPr>
                          <w:tabs>
                            <w:tab w:val="left" w:pos="567"/>
                          </w:tabs>
                          <w:rPr>
                            <w:rFonts w:ascii="Times New Roman" w:hAnsi="Times New Roman"/>
                            <w:lang w:eastAsia="en-US"/>
                          </w:rPr>
                        </w:pPr>
                        <w:r w:rsidRPr="009F2707">
                          <w:rPr>
                            <w:rFonts w:ascii="Times New Roman" w:hAnsi="Times New Roman"/>
                            <w:lang w:eastAsia="en-US"/>
                          </w:rPr>
                          <w:t>U of iemand anders kan het geneesmiddel in uw buik op minimaal 5 cm afstand van de navel injecteren of in uw bovenbeen.</w:t>
                        </w:r>
                      </w:p>
                      <w:p w14:paraId="59F3B44D" w14:textId="77777777" w:rsidR="00E03024" w:rsidRPr="009F2707" w:rsidRDefault="00E03024" w:rsidP="00E03024">
                        <w:pPr>
                          <w:tabs>
                            <w:tab w:val="left" w:pos="567"/>
                          </w:tabs>
                          <w:rPr>
                            <w:rFonts w:ascii="Times New Roman" w:hAnsi="Times New Roman"/>
                            <w:lang w:eastAsia="en-US"/>
                          </w:rPr>
                        </w:pPr>
                      </w:p>
                    </w:tc>
                  </w:tr>
                  <w:tr w:rsidR="00E03024" w:rsidRPr="009F2707" w14:paraId="1BB009E9" w14:textId="77777777" w:rsidTr="00040EA2">
                    <w:trPr>
                      <w:trHeight w:val="2079"/>
                    </w:trPr>
                    <w:tc>
                      <w:tcPr>
                        <w:tcW w:w="1682" w:type="dxa"/>
                        <w:tcMar>
                          <w:left w:w="58" w:type="dxa"/>
                          <w:right w:w="115" w:type="dxa"/>
                        </w:tcMar>
                      </w:tcPr>
                      <w:p w14:paraId="6D96BE76" w14:textId="77777777" w:rsidR="00E03024" w:rsidRPr="009F2707" w:rsidRDefault="00E03024" w:rsidP="00E03024">
                        <w:pPr>
                          <w:widowControl w:val="0"/>
                          <w:tabs>
                            <w:tab w:val="left" w:pos="392"/>
                          </w:tabs>
                          <w:ind w:left="360" w:hanging="360"/>
                          <w:jc w:val="center"/>
                          <w:rPr>
                            <w:rFonts w:ascii="Times New Roman" w:hAnsi="Times New Roman"/>
                            <w:i/>
                            <w:color w:val="008000"/>
                            <w:lang w:eastAsia="en-US"/>
                          </w:rPr>
                        </w:pPr>
                        <w:r w:rsidRPr="009F2707">
                          <w:rPr>
                            <w:i/>
                            <w:noProof/>
                            <w:color w:val="008000"/>
                            <w:lang w:eastAsia="nl-NL"/>
                          </w:rPr>
                          <w:drawing>
                            <wp:anchor distT="0" distB="0" distL="114300" distR="114300" simplePos="0" relativeHeight="251658248" behindDoc="0" locked="0" layoutInCell="1" allowOverlap="1" wp14:anchorId="6BA39D16" wp14:editId="7ECE4B60">
                              <wp:simplePos x="0" y="0"/>
                              <wp:positionH relativeFrom="column">
                                <wp:posOffset>39370</wp:posOffset>
                              </wp:positionH>
                              <wp:positionV relativeFrom="paragraph">
                                <wp:posOffset>3175</wp:posOffset>
                              </wp:positionV>
                              <wp:extent cx="883447" cy="1357138"/>
                              <wp:effectExtent l="0" t="0" r="0" b="0"/>
                              <wp:wrapSquare wrapText="bothSides"/>
                              <wp:docPr id="1392371878" name="Picture 1392371878" descr="P9023C1T4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71878" name="Picture 1392371878" descr="P9023C1T43#y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4B1599F2" w14:textId="77777777" w:rsidR="00E03024" w:rsidRPr="009F2707" w:rsidRDefault="00E03024" w:rsidP="00E03024">
                        <w:pPr>
                          <w:tabs>
                            <w:tab w:val="left" w:pos="567"/>
                          </w:tabs>
                          <w:rPr>
                            <w:rFonts w:ascii="Times New Roman" w:hAnsi="Times New Roman"/>
                            <w:lang w:eastAsia="en-US"/>
                          </w:rPr>
                        </w:pPr>
                        <w:r w:rsidRPr="009F2707">
                          <w:rPr>
                            <w:rFonts w:ascii="Times New Roman" w:hAnsi="Times New Roman"/>
                            <w:lang w:eastAsia="en-US"/>
                          </w:rPr>
                          <w:t>Iemand anders moet de injectie aan de achterkant van uw bovenarm geven.</w:t>
                        </w:r>
                      </w:p>
                      <w:p w14:paraId="16BFB41B" w14:textId="77777777" w:rsidR="00E03024" w:rsidRPr="009F2707" w:rsidRDefault="00E03024" w:rsidP="00E03024">
                        <w:pPr>
                          <w:tabs>
                            <w:tab w:val="left" w:pos="567"/>
                          </w:tabs>
                          <w:rPr>
                            <w:rFonts w:ascii="Times New Roman" w:hAnsi="Times New Roman"/>
                            <w:lang w:eastAsia="en-US"/>
                          </w:rPr>
                        </w:pPr>
                      </w:p>
                      <w:p w14:paraId="536D2575" w14:textId="77777777" w:rsidR="00E03024" w:rsidRPr="009F2707" w:rsidRDefault="00E03024" w:rsidP="00E03024">
                        <w:pPr>
                          <w:tabs>
                            <w:tab w:val="left" w:pos="567"/>
                          </w:tabs>
                          <w:rPr>
                            <w:rFonts w:ascii="Times New Roman" w:hAnsi="Times New Roman"/>
                            <w:lang w:eastAsia="en-US"/>
                          </w:rPr>
                        </w:pPr>
                        <w:r w:rsidRPr="009F2707">
                          <w:rPr>
                            <w:rFonts w:ascii="Times New Roman" w:hAnsi="Times New Roman"/>
                            <w:lang w:eastAsia="en-US"/>
                          </w:rPr>
                          <w:t>Verander (rouleer) uw injectieplaats elke week.</w:t>
                        </w:r>
                      </w:p>
                      <w:p w14:paraId="1D42D572" w14:textId="77777777" w:rsidR="00E03024" w:rsidRPr="009F2707" w:rsidRDefault="00E03024" w:rsidP="00E03024">
                        <w:pPr>
                          <w:tabs>
                            <w:tab w:val="left" w:pos="567"/>
                          </w:tabs>
                          <w:rPr>
                            <w:rFonts w:ascii="Times New Roman" w:hAnsi="Times New Roman"/>
                            <w:lang w:eastAsia="en-US"/>
                          </w:rPr>
                        </w:pPr>
                      </w:p>
                      <w:p w14:paraId="28032505" w14:textId="77777777" w:rsidR="00E03024" w:rsidRPr="009F2707" w:rsidRDefault="00E03024" w:rsidP="00E03024">
                        <w:pPr>
                          <w:tabs>
                            <w:tab w:val="left" w:pos="567"/>
                          </w:tabs>
                          <w:rPr>
                            <w:rFonts w:ascii="Times New Roman" w:hAnsi="Times New Roman"/>
                            <w:lang w:eastAsia="en-US"/>
                          </w:rPr>
                        </w:pPr>
                        <w:r w:rsidRPr="009F2707">
                          <w:rPr>
                            <w:rFonts w:ascii="Times New Roman" w:hAnsi="Times New Roman"/>
                            <w:lang w:eastAsia="en-US"/>
                          </w:rPr>
                          <w:t>U kunt hetzelfde gebied van uw lichaam gebruiken, maar zorg ervoor dat u een andere injectieplaats in dat gebied kiest.</w:t>
                        </w:r>
                      </w:p>
                    </w:tc>
                  </w:tr>
                </w:tbl>
                <w:p w14:paraId="4B78E1FF" w14:textId="77777777" w:rsidR="00E03024" w:rsidRPr="009F2707" w:rsidRDefault="00E03024" w:rsidP="00E03024">
                  <w:pPr>
                    <w:tabs>
                      <w:tab w:val="left" w:pos="567"/>
                    </w:tabs>
                    <w:rPr>
                      <w:rFonts w:ascii="Times New Roman" w:hAnsi="Times New Roman"/>
                      <w:lang w:eastAsia="en-U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2044"/>
                    <w:gridCol w:w="6430"/>
                  </w:tblGrid>
                  <w:tr w:rsidR="00E03024" w:rsidRPr="009F2707" w14:paraId="360E3051" w14:textId="77777777" w:rsidTr="00040EA2">
                    <w:trPr>
                      <w:trHeight w:val="372"/>
                    </w:trPr>
                    <w:tc>
                      <w:tcPr>
                        <w:tcW w:w="1165" w:type="dxa"/>
                        <w:vAlign w:val="center"/>
                      </w:tcPr>
                      <w:p w14:paraId="7782CFDF" w14:textId="77777777" w:rsidR="00E03024" w:rsidRPr="009F2707" w:rsidRDefault="00E03024" w:rsidP="00E03024">
                        <w:pPr>
                          <w:tabs>
                            <w:tab w:val="center" w:pos="166"/>
                            <w:tab w:val="left" w:pos="567"/>
                          </w:tabs>
                          <w:jc w:val="center"/>
                          <w:rPr>
                            <w:rFonts w:ascii="Times New Roman" w:hAnsi="Times New Roman"/>
                            <w:lang w:eastAsia="en-US"/>
                          </w:rPr>
                        </w:pPr>
                        <w:r w:rsidRPr="009F2707">
                          <w:rPr>
                            <w:rFonts w:ascii="Times New Roman" w:hAnsi="Times New Roman"/>
                            <w:color w:val="000000"/>
                            <w:lang w:eastAsia="en-US"/>
                          </w:rPr>
                          <w:t xml:space="preserve">Stap </w:t>
                        </w:r>
                        <w:r w:rsidRPr="009F2707">
                          <w:rPr>
                            <w:rFonts w:ascii="Times New Roman" w:hAnsi="Times New Roman"/>
                            <w:b/>
                            <w:color w:val="000000"/>
                            <w:lang w:eastAsia="en-US"/>
                          </w:rPr>
                          <w:t>1</w:t>
                        </w:r>
                      </w:p>
                    </w:tc>
                    <w:tc>
                      <w:tcPr>
                        <w:tcW w:w="8474" w:type="dxa"/>
                        <w:gridSpan w:val="2"/>
                        <w:vAlign w:val="center"/>
                      </w:tcPr>
                      <w:p w14:paraId="706D8EDA" w14:textId="77777777" w:rsidR="00E03024" w:rsidRPr="009F2707" w:rsidRDefault="00E03024" w:rsidP="00E03024">
                        <w:pPr>
                          <w:tabs>
                            <w:tab w:val="left" w:pos="1989"/>
                          </w:tabs>
                          <w:rPr>
                            <w:rFonts w:ascii="Times New Roman" w:hAnsi="Times New Roman"/>
                            <w:lang w:eastAsia="en-US"/>
                          </w:rPr>
                        </w:pPr>
                        <w:r w:rsidRPr="009F2707">
                          <w:rPr>
                            <w:rFonts w:ascii="Times New Roman" w:hAnsi="Times New Roman"/>
                            <w:b/>
                            <w:bCs/>
                            <w:lang w:eastAsia="en-US"/>
                          </w:rPr>
                          <w:t>Trek de grijze bodemdop eraf</w:t>
                        </w:r>
                      </w:p>
                    </w:tc>
                  </w:tr>
                  <w:tr w:rsidR="00E03024" w:rsidRPr="009F2707" w14:paraId="5968C275" w14:textId="77777777" w:rsidTr="00040EA2">
                    <w:tc>
                      <w:tcPr>
                        <w:tcW w:w="3209" w:type="dxa"/>
                        <w:gridSpan w:val="2"/>
                        <w:vMerge w:val="restart"/>
                        <w:tcMar>
                          <w:left w:w="115" w:type="dxa"/>
                          <w:right w:w="43" w:type="dxa"/>
                        </w:tcMar>
                      </w:tcPr>
                      <w:p w14:paraId="59605549" w14:textId="77777777" w:rsidR="00E03024" w:rsidRPr="009F2707" w:rsidRDefault="00E03024" w:rsidP="00E03024">
                        <w:pPr>
                          <w:tabs>
                            <w:tab w:val="left" w:pos="567"/>
                          </w:tabs>
                          <w:ind w:right="432"/>
                          <w:rPr>
                            <w:rFonts w:ascii="Times New Roman" w:hAnsi="Times New Roman"/>
                            <w:lang w:eastAsia="en-US"/>
                          </w:rPr>
                        </w:pPr>
                        <w:r w:rsidRPr="009F2707">
                          <w:rPr>
                            <w:noProof/>
                          </w:rPr>
                          <mc:AlternateContent>
                            <mc:Choice Requires="wps">
                              <w:drawing>
                                <wp:anchor distT="0" distB="0" distL="114300" distR="114300" simplePos="0" relativeHeight="251658252" behindDoc="0" locked="0" layoutInCell="1" allowOverlap="1" wp14:anchorId="4B2EA1C7" wp14:editId="2F2FF8B4">
                                  <wp:simplePos x="0" y="0"/>
                                  <wp:positionH relativeFrom="column">
                                    <wp:posOffset>-137795</wp:posOffset>
                                  </wp:positionH>
                                  <wp:positionV relativeFrom="paragraph">
                                    <wp:posOffset>1908811</wp:posOffset>
                                  </wp:positionV>
                                  <wp:extent cx="933450" cy="438150"/>
                                  <wp:effectExtent l="0" t="0" r="0" b="0"/>
                                  <wp:wrapNone/>
                                  <wp:docPr id="978093786" name="Text Box 1" descr="P9034C1T43TB15bA#y1"/>
                                  <wp:cNvGraphicFramePr/>
                                  <a:graphic xmlns:a="http://schemas.openxmlformats.org/drawingml/2006/main">
                                    <a:graphicData uri="http://schemas.microsoft.com/office/word/2010/wordprocessingShape">
                                      <wps:wsp>
                                        <wps:cNvSpPr txBox="1"/>
                                        <wps:spPr>
                                          <a:xfrm>
                                            <a:off x="0" y="0"/>
                                            <a:ext cx="933450" cy="438150"/>
                                          </a:xfrm>
                                          <a:prstGeom prst="rect">
                                            <a:avLst/>
                                          </a:prstGeom>
                                          <a:noFill/>
                                          <a:ln w="6350" cap="flat" cmpd="sng" algn="ctr">
                                            <a:solidFill>
                                              <a:prstClr val="black">
                                                <a:alpha val="0"/>
                                              </a:prstClr>
                                            </a:solidFill>
                                            <a:prstDash val="solid"/>
                                            <a:round/>
                                            <a:headEnd type="none" w="med" len="med"/>
                                            <a:tailEnd type="none" w="med" len="med"/>
                                          </a:ln>
                                        </wps:spPr>
                                        <wps:txbx>
                                          <w:txbxContent>
                                            <w:p w14:paraId="3FA7125E" w14:textId="77777777" w:rsidR="00E03024" w:rsidRPr="009F2707" w:rsidRDefault="00E03024" w:rsidP="00E03024">
                                              <w:pPr>
                                                <w:rPr>
                                                  <w:sz w:val="22"/>
                                                  <w:szCs w:val="22"/>
                                                </w:rPr>
                                              </w:pPr>
                                              <w:r w:rsidRPr="009F2707">
                                                <w:rPr>
                                                  <w:sz w:val="22"/>
                                                  <w:szCs w:val="22"/>
                                                </w:rPr>
                                                <w:t>Grijze bodemdop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1C7" id="_x0000_s1036" type="#_x0000_t202" alt="P9034C1T43TB15bA#y1" style="position:absolute;margin-left:-10.85pt;margin-top:150.3pt;width:73.5pt;height:3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" filled="f" strokeweight=".5pt">
                                  <v:stroke opacity="0" joinstyle="round"/>
                                  <v:textbox>
                                    <w:txbxContent>
                                      <w:p w14:paraId="3FA7125E" w14:textId="77777777" w:rsidR="00E03024" w:rsidRPr="009F2707" w:rsidRDefault="00E03024" w:rsidP="00E03024">
                                        <w:pPr>
                                          <w:rPr>
                                            <w:sz w:val="22"/>
                                            <w:szCs w:val="22"/>
                                          </w:rPr>
                                        </w:pPr>
                                        <w:r w:rsidRPr="009F2707">
                                          <w:rPr>
                                            <w:sz w:val="22"/>
                                            <w:szCs w:val="22"/>
                                          </w:rPr>
                                          <w:t>Grijze bodemdop</w:t>
                                        </w:r>
                                      </w:p>
                                    </w:txbxContent>
                                  </v:textbox>
                                </v:shape>
                              </w:pict>
                            </mc:Fallback>
                          </mc:AlternateContent>
                        </w:r>
                        <w:r w:rsidRPr="009F2707">
                          <w:rPr>
                            <w:noProof/>
                          </w:rPr>
                          <mc:AlternateContent>
                            <mc:Choice Requires="wps">
                              <w:drawing>
                                <wp:anchor distT="0" distB="0" distL="114300" distR="114300" simplePos="0" relativeHeight="251658251" behindDoc="0" locked="0" layoutInCell="1" allowOverlap="1" wp14:anchorId="62EFCAE2" wp14:editId="11E2FCAE">
                                  <wp:simplePos x="0" y="0"/>
                                  <wp:positionH relativeFrom="column">
                                    <wp:posOffset>1239520</wp:posOffset>
                                  </wp:positionH>
                                  <wp:positionV relativeFrom="paragraph">
                                    <wp:posOffset>1439545</wp:posOffset>
                                  </wp:positionV>
                                  <wp:extent cx="1403985" cy="304722"/>
                                  <wp:effectExtent l="0" t="0" r="0" b="0"/>
                                  <wp:wrapNone/>
                                  <wp:docPr id="229678347" name="Text Box 1" descr="P9034C1T43TB14bA#y1"/>
                                  <wp:cNvGraphicFramePr/>
                                  <a:graphic xmlns:a="http://schemas.openxmlformats.org/drawingml/2006/main">
                                    <a:graphicData uri="http://schemas.microsoft.com/office/word/2010/wordprocessingShape">
                                      <wps:wsp>
                                        <wps:cNvSpPr txBox="1"/>
                                        <wps:spPr>
                                          <a:xfrm>
                                            <a:off x="0" y="0"/>
                                            <a:ext cx="1403985" cy="304722"/>
                                          </a:xfrm>
                                          <a:prstGeom prst="rect">
                                            <a:avLst/>
                                          </a:prstGeom>
                                          <a:noFill/>
                                          <a:ln w="6350" cap="flat" cmpd="sng" algn="ctr">
                                            <a:solidFill>
                                              <a:prstClr val="black">
                                                <a:alpha val="0"/>
                                              </a:prstClr>
                                            </a:solidFill>
                                            <a:prstDash val="solid"/>
                                            <a:round/>
                                            <a:headEnd type="none" w="med" len="med"/>
                                            <a:tailEnd type="none" w="med" len="med"/>
                                          </a:ln>
                                        </wps:spPr>
                                        <wps:txbx>
                                          <w:txbxContent>
                                            <w:p w14:paraId="07786A68" w14:textId="77777777" w:rsidR="00E03024" w:rsidRPr="009F2707" w:rsidRDefault="00E03024" w:rsidP="00E03024">
                                              <w:pPr>
                                                <w:rPr>
                                                  <w:color w:val="FFFFFF" w:themeColor="background1"/>
                                                </w:rPr>
                                              </w:pPr>
                                              <w:r w:rsidRPr="009F2707">
                                                <w:rPr>
                                                  <w:color w:val="FFFFFF" w:themeColor="background1"/>
                                                </w:rPr>
                                                <w:t>Doorzichtige onderkant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EFCAE2" id="_x0000_s1037" type="#_x0000_t202" alt="P9034C1T43TB14bA#y1" style="position:absolute;margin-left:97.6pt;margin-top:113.35pt;width:110.55pt;height:24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" filled="f" strokeweight=".5pt">
                                  <v:stroke opacity="0" joinstyle="round"/>
                                  <v:textbox>
                                    <w:txbxContent>
                                      <w:p w14:paraId="07786A68" w14:textId="77777777" w:rsidR="00E03024" w:rsidRPr="009F2707" w:rsidRDefault="00E03024" w:rsidP="00E03024">
                                        <w:pPr>
                                          <w:rPr>
                                            <w:color w:val="FFFFFF" w:themeColor="background1"/>
                                          </w:rPr>
                                        </w:pPr>
                                        <w:r w:rsidRPr="009F2707">
                                          <w:rPr>
                                            <w:color w:val="FFFFFF" w:themeColor="background1"/>
                                          </w:rPr>
                                          <w:t>Doorzichtige onderkant</w:t>
                                        </w:r>
                                      </w:p>
                                    </w:txbxContent>
                                  </v:textbox>
                                </v:shape>
                              </w:pict>
                            </mc:Fallback>
                          </mc:AlternateContent>
                        </w:r>
                        <w:r w:rsidRPr="009F2707">
                          <w:rPr>
                            <w:noProof/>
                          </w:rPr>
                          <w:drawing>
                            <wp:anchor distT="0" distB="0" distL="114300" distR="114300" simplePos="0" relativeHeight="251658250" behindDoc="1" locked="0" layoutInCell="1" allowOverlap="1" wp14:anchorId="59E59FC0" wp14:editId="592E7D43">
                              <wp:simplePos x="0" y="0"/>
                              <wp:positionH relativeFrom="column">
                                <wp:posOffset>233680</wp:posOffset>
                              </wp:positionH>
                              <wp:positionV relativeFrom="paragraph">
                                <wp:posOffset>60961</wp:posOffset>
                              </wp:positionV>
                              <wp:extent cx="2325370" cy="2381250"/>
                              <wp:effectExtent l="0" t="0" r="0" b="0"/>
                              <wp:wrapNone/>
                              <wp:docPr id="28643287" name="Picture 1" descr="P9034C1T4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3287" name="Picture 1" descr="P9034C1T43#y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5370" cy="2381250"/>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tcPr>
                      <w:p w14:paraId="5FB4C4C2" w14:textId="77777777" w:rsidR="00E03024" w:rsidRPr="009F2707" w:rsidRDefault="00E03024" w:rsidP="00A7297E">
                        <w:pPr>
                          <w:tabs>
                            <w:tab w:val="left" w:pos="567"/>
                          </w:tabs>
                          <w:ind w:left="1440" w:right="432"/>
                          <w:rPr>
                            <w:rFonts w:ascii="Times New Roman" w:hAnsi="Times New Roman"/>
                            <w:lang w:eastAsia="en-US"/>
                          </w:rPr>
                        </w:pPr>
                        <w:r w:rsidRPr="009F2707">
                          <w:rPr>
                            <w:rFonts w:ascii="Times New Roman" w:hAnsi="Times New Roman"/>
                            <w:lang w:eastAsia="en-US"/>
                          </w:rPr>
                          <w:t xml:space="preserve">Controleer of de pen </w:t>
                        </w:r>
                        <w:r w:rsidRPr="009F2707">
                          <w:rPr>
                            <w:rFonts w:ascii="Times New Roman" w:hAnsi="Times New Roman"/>
                            <w:b/>
                            <w:bCs/>
                            <w:lang w:eastAsia="en-US"/>
                          </w:rPr>
                          <w:t xml:space="preserve">vergrendeld </w:t>
                        </w:r>
                        <w:r w:rsidRPr="009F2707">
                          <w:rPr>
                            <w:rFonts w:ascii="Times New Roman" w:hAnsi="Times New Roman"/>
                            <w:lang w:eastAsia="en-US"/>
                          </w:rPr>
                          <w:t>is.</w:t>
                        </w:r>
                      </w:p>
                      <w:p w14:paraId="34ED2E41" w14:textId="77777777" w:rsidR="00E03024" w:rsidRPr="009F2707" w:rsidRDefault="00E03024" w:rsidP="00E03024">
                        <w:pPr>
                          <w:tabs>
                            <w:tab w:val="left" w:pos="567"/>
                          </w:tabs>
                          <w:ind w:right="432"/>
                          <w:rPr>
                            <w:rFonts w:ascii="Times New Roman" w:hAnsi="Times New Roman"/>
                            <w:lang w:eastAsia="en-US"/>
                          </w:rPr>
                        </w:pPr>
                      </w:p>
                      <w:p w14:paraId="0A143D0C" w14:textId="77777777" w:rsidR="00E03024" w:rsidRPr="009F2707" w:rsidRDefault="00E03024" w:rsidP="00A7297E">
                        <w:pPr>
                          <w:tabs>
                            <w:tab w:val="left" w:pos="567"/>
                          </w:tabs>
                          <w:ind w:left="1440"/>
                          <w:rPr>
                            <w:rFonts w:ascii="Times New Roman" w:hAnsi="Times New Roman"/>
                            <w:lang w:eastAsia="en-US"/>
                          </w:rPr>
                        </w:pPr>
                        <w:r w:rsidRPr="009F2707">
                          <w:rPr>
                            <w:rFonts w:ascii="Times New Roman" w:hAnsi="Times New Roman"/>
                            <w:lang w:eastAsia="en-US"/>
                          </w:rPr>
                          <w:t xml:space="preserve">Ontgrendel de pen </w:t>
                        </w:r>
                        <w:r w:rsidRPr="009F2707">
                          <w:rPr>
                            <w:rFonts w:ascii="Times New Roman" w:hAnsi="Times New Roman"/>
                            <w:b/>
                            <w:bCs/>
                            <w:lang w:eastAsia="en-US"/>
                          </w:rPr>
                          <w:t xml:space="preserve">niet </w:t>
                        </w:r>
                        <w:r w:rsidRPr="009F2707">
                          <w:rPr>
                            <w:rFonts w:ascii="Times New Roman" w:hAnsi="Times New Roman"/>
                            <w:lang w:eastAsia="en-US"/>
                          </w:rPr>
                          <w:t>totdat u de doorzichtige onderkant op uw huid heeft geplaatst en klaar bent om te injecteren.</w:t>
                        </w:r>
                      </w:p>
                      <w:p w14:paraId="4576A923" w14:textId="77777777" w:rsidR="00E03024" w:rsidRPr="009F2707" w:rsidRDefault="00E03024" w:rsidP="00E03024">
                        <w:pPr>
                          <w:tabs>
                            <w:tab w:val="left" w:pos="567"/>
                          </w:tabs>
                          <w:rPr>
                            <w:rFonts w:ascii="Times New Roman" w:hAnsi="Times New Roman"/>
                            <w:lang w:eastAsia="en-US"/>
                          </w:rPr>
                        </w:pPr>
                      </w:p>
                      <w:p w14:paraId="74436AE5" w14:textId="77777777" w:rsidR="00E03024" w:rsidRPr="009F2707" w:rsidRDefault="00E03024" w:rsidP="00E03024">
                        <w:pPr>
                          <w:tabs>
                            <w:tab w:val="left" w:pos="567"/>
                          </w:tabs>
                          <w:rPr>
                            <w:rFonts w:ascii="Times New Roman" w:hAnsi="Times New Roman"/>
                            <w:lang w:eastAsia="en-US"/>
                          </w:rPr>
                        </w:pPr>
                      </w:p>
                    </w:tc>
                  </w:tr>
                  <w:tr w:rsidR="00E03024" w:rsidRPr="009F2707" w14:paraId="5D0BF554" w14:textId="77777777" w:rsidTr="00040EA2">
                    <w:trPr>
                      <w:trHeight w:val="1898"/>
                    </w:trPr>
                    <w:tc>
                      <w:tcPr>
                        <w:tcW w:w="3209" w:type="dxa"/>
                        <w:gridSpan w:val="2"/>
                        <w:vMerge/>
                      </w:tcPr>
                      <w:p w14:paraId="22F8F8AB" w14:textId="77777777" w:rsidR="00E03024" w:rsidRPr="009F2707" w:rsidRDefault="00E03024" w:rsidP="00E03024">
                        <w:pPr>
                          <w:tabs>
                            <w:tab w:val="left" w:pos="567"/>
                          </w:tabs>
                          <w:rPr>
                            <w:rFonts w:ascii="Times New Roman" w:hAnsi="Times New Roman"/>
                            <w:lang w:eastAsia="en-US"/>
                          </w:rPr>
                        </w:pPr>
                      </w:p>
                    </w:tc>
                    <w:tc>
                      <w:tcPr>
                        <w:tcW w:w="6430" w:type="dxa"/>
                        <w:vAlign w:val="center"/>
                      </w:tcPr>
                      <w:p w14:paraId="44687CC1" w14:textId="77777777" w:rsidR="00E03024" w:rsidRPr="009F2707" w:rsidRDefault="00E03024" w:rsidP="00A7297E">
                        <w:pPr>
                          <w:tabs>
                            <w:tab w:val="left" w:pos="567"/>
                          </w:tabs>
                          <w:ind w:left="1440"/>
                          <w:rPr>
                            <w:rFonts w:ascii="Times New Roman" w:hAnsi="Times New Roman"/>
                            <w:lang w:eastAsia="en-US"/>
                          </w:rPr>
                        </w:pPr>
                        <w:r w:rsidRPr="009F2707">
                          <w:rPr>
                            <w:rFonts w:ascii="Times New Roman" w:hAnsi="Times New Roman"/>
                            <w:b/>
                            <w:bCs/>
                            <w:lang w:eastAsia="en-US"/>
                          </w:rPr>
                          <w:t xml:space="preserve">Trek </w:t>
                        </w:r>
                        <w:r w:rsidRPr="009F2707">
                          <w:rPr>
                            <w:rFonts w:ascii="Times New Roman" w:hAnsi="Times New Roman"/>
                            <w:lang w:eastAsia="en-US"/>
                          </w:rPr>
                          <w:t>de grijze bodemdop er recht af en gooi deze weg.</w:t>
                        </w:r>
                      </w:p>
                      <w:p w14:paraId="7786E0A3" w14:textId="77777777" w:rsidR="00E03024" w:rsidRPr="009F2707" w:rsidRDefault="00E03024" w:rsidP="00E03024">
                        <w:pPr>
                          <w:tabs>
                            <w:tab w:val="left" w:pos="567"/>
                          </w:tabs>
                          <w:rPr>
                            <w:rFonts w:ascii="Times New Roman" w:hAnsi="Times New Roman"/>
                            <w:lang w:eastAsia="en-US"/>
                          </w:rPr>
                        </w:pPr>
                      </w:p>
                      <w:p w14:paraId="7C109B01" w14:textId="77777777" w:rsidR="00E03024" w:rsidRPr="009F2707" w:rsidRDefault="00E03024" w:rsidP="00A7297E">
                        <w:pPr>
                          <w:tabs>
                            <w:tab w:val="left" w:pos="567"/>
                          </w:tabs>
                          <w:ind w:left="1440"/>
                          <w:rPr>
                            <w:rFonts w:ascii="Times New Roman" w:hAnsi="Times New Roman"/>
                            <w:lang w:eastAsia="en-US"/>
                          </w:rPr>
                        </w:pPr>
                        <w:r w:rsidRPr="009F2707">
                          <w:rPr>
                            <w:rFonts w:ascii="Times New Roman" w:hAnsi="Times New Roman"/>
                            <w:lang w:eastAsia="en-US"/>
                          </w:rPr>
                          <w:t>Plaats</w:t>
                        </w:r>
                        <w:r w:rsidRPr="009F2707">
                          <w:rPr>
                            <w:rFonts w:ascii="Times New Roman" w:hAnsi="Times New Roman"/>
                            <w:b/>
                            <w:bCs/>
                            <w:lang w:eastAsia="en-US"/>
                          </w:rPr>
                          <w:t xml:space="preserve"> </w:t>
                        </w:r>
                        <w:r w:rsidRPr="009F2707">
                          <w:rPr>
                            <w:rFonts w:ascii="Times New Roman" w:hAnsi="Times New Roman"/>
                            <w:lang w:eastAsia="en-US"/>
                          </w:rPr>
                          <w:t xml:space="preserve">de grijze bodemdop </w:t>
                        </w:r>
                        <w:r w:rsidRPr="009F2707">
                          <w:rPr>
                            <w:rFonts w:ascii="Times New Roman" w:hAnsi="Times New Roman"/>
                            <w:b/>
                            <w:bCs/>
                            <w:lang w:eastAsia="en-US"/>
                          </w:rPr>
                          <w:t>niet</w:t>
                        </w:r>
                        <w:r w:rsidRPr="009F2707">
                          <w:rPr>
                            <w:rFonts w:ascii="Times New Roman" w:hAnsi="Times New Roman"/>
                            <w:lang w:eastAsia="en-US"/>
                          </w:rPr>
                          <w:t xml:space="preserve"> weer terug – daardoor kan de naald beschadigen.</w:t>
                        </w:r>
                      </w:p>
                      <w:p w14:paraId="24175DF8" w14:textId="77777777" w:rsidR="00E03024" w:rsidRPr="009F2707" w:rsidRDefault="00E03024" w:rsidP="00E03024">
                        <w:pPr>
                          <w:tabs>
                            <w:tab w:val="left" w:pos="567"/>
                          </w:tabs>
                          <w:rPr>
                            <w:rFonts w:ascii="Times New Roman" w:hAnsi="Times New Roman"/>
                            <w:b/>
                            <w:lang w:eastAsia="en-US"/>
                          </w:rPr>
                        </w:pPr>
                      </w:p>
                      <w:p w14:paraId="2F7CAD2A" w14:textId="77777777" w:rsidR="00E03024" w:rsidRPr="009F2707" w:rsidRDefault="00E03024" w:rsidP="00A7297E">
                        <w:pPr>
                          <w:tabs>
                            <w:tab w:val="left" w:pos="567"/>
                          </w:tabs>
                          <w:ind w:left="1440"/>
                          <w:rPr>
                            <w:rFonts w:ascii="Times New Roman" w:hAnsi="Times New Roman"/>
                            <w:lang w:eastAsia="en-US"/>
                          </w:rPr>
                        </w:pPr>
                        <w:r w:rsidRPr="009F2707">
                          <w:rPr>
                            <w:rFonts w:ascii="Times New Roman" w:hAnsi="Times New Roman"/>
                            <w:lang w:eastAsia="en-US"/>
                          </w:rPr>
                          <w:t>Raak de naald</w:t>
                        </w:r>
                        <w:r w:rsidRPr="009F2707">
                          <w:rPr>
                            <w:rFonts w:ascii="Times New Roman" w:hAnsi="Times New Roman"/>
                            <w:b/>
                            <w:bCs/>
                            <w:lang w:eastAsia="en-US"/>
                          </w:rPr>
                          <w:t xml:space="preserve"> niet</w:t>
                        </w:r>
                        <w:r w:rsidRPr="009F2707">
                          <w:rPr>
                            <w:rFonts w:ascii="Times New Roman" w:hAnsi="Times New Roman"/>
                            <w:lang w:eastAsia="en-US"/>
                          </w:rPr>
                          <w:t xml:space="preserve"> aan.</w:t>
                        </w:r>
                      </w:p>
                    </w:tc>
                  </w:tr>
                </w:tbl>
                <w:p w14:paraId="2ECF85E3" w14:textId="77777777" w:rsidR="00E03024" w:rsidRPr="009F2707" w:rsidRDefault="00E03024" w:rsidP="00E03024">
                  <w:pPr>
                    <w:tabs>
                      <w:tab w:val="left" w:pos="567"/>
                    </w:tabs>
                    <w:rPr>
                      <w:rFonts w:ascii="Times New Roman" w:hAnsi="Times New Roman"/>
                      <w:lang w:eastAsia="en-US"/>
                    </w:rPr>
                  </w:pPr>
                </w:p>
                <w:p w14:paraId="62ED22D2" w14:textId="77777777" w:rsidR="009B2025" w:rsidRPr="009F2707" w:rsidRDefault="009B2025" w:rsidP="00E03024">
                  <w:pPr>
                    <w:tabs>
                      <w:tab w:val="left" w:pos="567"/>
                    </w:tabs>
                    <w:rPr>
                      <w:rFonts w:ascii="Times New Roman" w:hAnsi="Times New Roman"/>
                      <w:lang w:eastAsia="en-US"/>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E03024" w:rsidRPr="009F2707" w14:paraId="0A7861F0" w14:textId="77777777" w:rsidTr="00040EA2">
                    <w:trPr>
                      <w:cantSplit/>
                      <w:trHeight w:val="404"/>
                    </w:trPr>
                    <w:tc>
                      <w:tcPr>
                        <w:tcW w:w="1165" w:type="dxa"/>
                        <w:vAlign w:val="center"/>
                      </w:tcPr>
                      <w:p w14:paraId="6A501E4B" w14:textId="77777777" w:rsidR="00E03024" w:rsidRPr="009F2707" w:rsidRDefault="00E03024" w:rsidP="00E03024">
                        <w:pPr>
                          <w:tabs>
                            <w:tab w:val="center" w:pos="166"/>
                            <w:tab w:val="left" w:pos="567"/>
                          </w:tabs>
                          <w:jc w:val="center"/>
                          <w:rPr>
                            <w:rFonts w:ascii="Times New Roman" w:hAnsi="Times New Roman"/>
                            <w:lang w:eastAsia="en-US"/>
                          </w:rPr>
                        </w:pPr>
                        <w:r w:rsidRPr="009F2707">
                          <w:rPr>
                            <w:rFonts w:ascii="Times New Roman" w:hAnsi="Times New Roman"/>
                            <w:color w:val="000000"/>
                            <w:lang w:eastAsia="en-US"/>
                          </w:rPr>
                          <w:t xml:space="preserve">Stap </w:t>
                        </w:r>
                        <w:r w:rsidRPr="009F2707">
                          <w:rPr>
                            <w:rFonts w:ascii="Times New Roman" w:hAnsi="Times New Roman"/>
                            <w:b/>
                            <w:color w:val="000000"/>
                            <w:lang w:eastAsia="en-US"/>
                          </w:rPr>
                          <w:t>2</w:t>
                        </w:r>
                      </w:p>
                    </w:tc>
                    <w:tc>
                      <w:tcPr>
                        <w:tcW w:w="9630" w:type="dxa"/>
                        <w:gridSpan w:val="2"/>
                        <w:vAlign w:val="center"/>
                      </w:tcPr>
                      <w:p w14:paraId="1EA7125E" w14:textId="77777777" w:rsidR="00E03024" w:rsidRPr="009F2707" w:rsidRDefault="00E03024" w:rsidP="00E03024">
                        <w:pPr>
                          <w:tabs>
                            <w:tab w:val="left" w:pos="567"/>
                          </w:tabs>
                          <w:rPr>
                            <w:rFonts w:ascii="Times New Roman" w:hAnsi="Times New Roman"/>
                            <w:lang w:eastAsia="en-US"/>
                          </w:rPr>
                        </w:pPr>
                        <w:r w:rsidRPr="009F2707">
                          <w:rPr>
                            <w:rFonts w:ascii="Times New Roman" w:hAnsi="Times New Roman"/>
                            <w:b/>
                            <w:bCs/>
                            <w:lang w:eastAsia="en-US"/>
                          </w:rPr>
                          <w:t>Plaats de doorzichtige onderkant op de huid en ontgrendel daarna</w:t>
                        </w:r>
                      </w:p>
                    </w:tc>
                  </w:tr>
                  <w:tr w:rsidR="00E03024" w:rsidRPr="009F2707" w14:paraId="4C36A3CD" w14:textId="77777777" w:rsidTr="00040EA2">
                    <w:trPr>
                      <w:cantSplit/>
                    </w:trPr>
                    <w:tc>
                      <w:tcPr>
                        <w:tcW w:w="2245" w:type="dxa"/>
                        <w:gridSpan w:val="2"/>
                        <w:tcMar>
                          <w:left w:w="115" w:type="dxa"/>
                          <w:right w:w="43" w:type="dxa"/>
                        </w:tcMar>
                        <w:vAlign w:val="center"/>
                      </w:tcPr>
                      <w:p w14:paraId="4751FA18" w14:textId="77777777" w:rsidR="00E03024" w:rsidRPr="009F2707" w:rsidRDefault="00E03024" w:rsidP="00E03024">
                        <w:pPr>
                          <w:tabs>
                            <w:tab w:val="left" w:pos="567"/>
                          </w:tabs>
                          <w:ind w:right="432"/>
                          <w:rPr>
                            <w:rFonts w:ascii="Times New Roman" w:hAnsi="Times New Roman"/>
                            <w:lang w:eastAsia="en-US"/>
                          </w:rPr>
                        </w:pPr>
                        <w:r w:rsidRPr="009F2707">
                          <w:rPr>
                            <w:bCs/>
                            <w:noProof/>
                          </w:rPr>
                          <w:drawing>
                            <wp:inline distT="0" distB="0" distL="0" distR="0" wp14:anchorId="67885E7C" wp14:editId="759DB181">
                              <wp:extent cx="1041285" cy="914400"/>
                              <wp:effectExtent l="0" t="0" r="6985" b="0"/>
                              <wp:docPr id="225" name="Picture 225" descr="P9053C1T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P9053C1T43#yI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p w14:paraId="2EF4569E" w14:textId="77777777" w:rsidR="00E03024" w:rsidRPr="009F2707" w:rsidRDefault="00E03024" w:rsidP="00E03024">
                        <w:pPr>
                          <w:tabs>
                            <w:tab w:val="left" w:pos="567"/>
                          </w:tabs>
                          <w:ind w:right="432"/>
                          <w:rPr>
                            <w:rFonts w:ascii="Times New Roman" w:hAnsi="Times New Roman"/>
                            <w:lang w:eastAsia="en-US"/>
                          </w:rPr>
                        </w:pPr>
                      </w:p>
                    </w:tc>
                    <w:tc>
                      <w:tcPr>
                        <w:tcW w:w="8550" w:type="dxa"/>
                      </w:tcPr>
                      <w:p w14:paraId="6EABB473" w14:textId="77777777" w:rsidR="00E03024" w:rsidRPr="009F2707" w:rsidRDefault="00E03024" w:rsidP="00E03024">
                        <w:pPr>
                          <w:tabs>
                            <w:tab w:val="left" w:pos="567"/>
                          </w:tabs>
                          <w:rPr>
                            <w:rFonts w:ascii="Times New Roman" w:hAnsi="Times New Roman"/>
                            <w:lang w:eastAsia="en-US"/>
                          </w:rPr>
                        </w:pPr>
                        <w:r w:rsidRPr="009F2707">
                          <w:rPr>
                            <w:rFonts w:ascii="Times New Roman" w:hAnsi="Times New Roman"/>
                            <w:b/>
                            <w:bCs/>
                            <w:lang w:eastAsia="en-US"/>
                          </w:rPr>
                          <w:t>Plaats</w:t>
                        </w:r>
                        <w:r w:rsidRPr="009F2707">
                          <w:rPr>
                            <w:rFonts w:ascii="Times New Roman" w:hAnsi="Times New Roman"/>
                            <w:lang w:eastAsia="en-US"/>
                          </w:rPr>
                          <w:t xml:space="preserve"> de doorzichtige onderkant plat tegen uw huid op de injectieplaats.</w:t>
                        </w:r>
                      </w:p>
                    </w:tc>
                  </w:tr>
                  <w:tr w:rsidR="00E03024" w:rsidRPr="009F2707" w14:paraId="24DC41A0" w14:textId="77777777" w:rsidTr="00040EA2">
                    <w:trPr>
                      <w:cantSplit/>
                      <w:trHeight w:val="1800"/>
                    </w:trPr>
                    <w:tc>
                      <w:tcPr>
                        <w:tcW w:w="2245" w:type="dxa"/>
                        <w:gridSpan w:val="2"/>
                      </w:tcPr>
                      <w:p w14:paraId="6736CB68" w14:textId="77777777" w:rsidR="00E03024" w:rsidRPr="009F2707" w:rsidRDefault="00E03024" w:rsidP="00E03024">
                        <w:pPr>
                          <w:tabs>
                            <w:tab w:val="left" w:pos="567"/>
                          </w:tabs>
                          <w:jc w:val="center"/>
                          <w:rPr>
                            <w:rFonts w:ascii="Times New Roman" w:hAnsi="Times New Roman"/>
                            <w:lang w:eastAsia="en-US"/>
                          </w:rPr>
                        </w:pPr>
                        <w:r w:rsidRPr="009F2707">
                          <w:rPr>
                            <w:noProof/>
                          </w:rPr>
                          <w:drawing>
                            <wp:inline distT="0" distB="0" distL="0" distR="0" wp14:anchorId="3DAFA8BC" wp14:editId="16E90C57">
                              <wp:extent cx="998442" cy="1097280"/>
                              <wp:effectExtent l="0" t="0" r="0" b="7620"/>
                              <wp:docPr id="226" name="Picture 226" descr="P9057C1T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9057C1T43#yI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8550" w:type="dxa"/>
                      </w:tcPr>
                      <w:p w14:paraId="3C26501D" w14:textId="77777777" w:rsidR="00E03024" w:rsidRPr="009F2707" w:rsidRDefault="00E03024" w:rsidP="00E03024">
                        <w:pPr>
                          <w:tabs>
                            <w:tab w:val="left" w:pos="567"/>
                          </w:tabs>
                          <w:rPr>
                            <w:rFonts w:ascii="Times New Roman" w:hAnsi="Times New Roman"/>
                            <w:lang w:eastAsia="en-US"/>
                          </w:rPr>
                        </w:pPr>
                        <w:r w:rsidRPr="009F2707">
                          <w:rPr>
                            <w:rFonts w:ascii="Times New Roman" w:hAnsi="Times New Roman"/>
                            <w:b/>
                            <w:bCs/>
                            <w:lang w:eastAsia="en-US"/>
                          </w:rPr>
                          <w:t>Ontgrendel</w:t>
                        </w:r>
                        <w:r w:rsidRPr="009F2707">
                          <w:rPr>
                            <w:rFonts w:ascii="Times New Roman" w:hAnsi="Times New Roman"/>
                            <w:lang w:eastAsia="en-US"/>
                          </w:rPr>
                          <w:t xml:space="preserve"> door aan de blokkeerring te draaien</w:t>
                        </w:r>
                        <w:r w:rsidRPr="009F2707">
                          <w:rPr>
                            <w:rFonts w:ascii="Times New Roman" w:hAnsi="Times New Roman"/>
                            <w:spacing w:val="-1"/>
                            <w:lang w:eastAsia="en-US"/>
                          </w:rPr>
                          <w:t>.</w:t>
                        </w:r>
                      </w:p>
                    </w:tc>
                  </w:tr>
                </w:tbl>
                <w:p w14:paraId="30CE6FD7" w14:textId="77777777" w:rsidR="00E03024" w:rsidRPr="009F2707" w:rsidRDefault="00E03024" w:rsidP="00E03024">
                  <w:pPr>
                    <w:tabs>
                      <w:tab w:val="left" w:pos="567"/>
                    </w:tabs>
                    <w:rPr>
                      <w:rFonts w:ascii="Times New Roman" w:hAnsi="Times New Roman"/>
                      <w:lang w:eastAsia="en-US"/>
                    </w:rPr>
                  </w:pPr>
                </w:p>
                <w:p w14:paraId="7AA56757" w14:textId="77777777" w:rsidR="00E03024" w:rsidRPr="009F2707" w:rsidRDefault="00E03024" w:rsidP="00E03024">
                  <w:pPr>
                    <w:tabs>
                      <w:tab w:val="left" w:pos="567"/>
                    </w:tabs>
                    <w:rPr>
                      <w:rFonts w:ascii="Times New Roman" w:hAnsi="Times New Roman"/>
                      <w:lang w:eastAsia="en-US"/>
                    </w:rPr>
                  </w:pPr>
                </w:p>
                <w:p w14:paraId="367A6573" w14:textId="77777777" w:rsidR="00E03024" w:rsidRPr="009F2707" w:rsidRDefault="00E03024" w:rsidP="00E03024">
                  <w:pPr>
                    <w:tabs>
                      <w:tab w:val="left" w:pos="567"/>
                    </w:tabs>
                    <w:rPr>
                      <w:rFonts w:ascii="Times New Roman" w:hAnsi="Times New Roman"/>
                      <w:color w:val="000000"/>
                      <w:lang w:eastAsia="en-US"/>
                    </w:rPr>
                  </w:pPr>
                </w:p>
                <w:p w14:paraId="1092B589" w14:textId="77777777" w:rsidR="00E03024" w:rsidRPr="009F2707" w:rsidRDefault="00E03024" w:rsidP="00E03024">
                  <w:pPr>
                    <w:tabs>
                      <w:tab w:val="left" w:pos="567"/>
                    </w:tabs>
                    <w:rPr>
                      <w:rFonts w:ascii="Times New Roman" w:hAnsi="Times New Roman"/>
                      <w:lang w:eastAsia="en-US"/>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E03024" w:rsidRPr="009F2707" w14:paraId="216A469D" w14:textId="77777777" w:rsidTr="00040EA2">
                    <w:trPr>
                      <w:trHeight w:val="416"/>
                    </w:trPr>
                    <w:tc>
                      <w:tcPr>
                        <w:tcW w:w="1165" w:type="dxa"/>
                        <w:vAlign w:val="center"/>
                      </w:tcPr>
                      <w:p w14:paraId="674B0A8E" w14:textId="77777777" w:rsidR="00E03024" w:rsidRPr="009F2707" w:rsidRDefault="00E03024" w:rsidP="00E03024">
                        <w:pPr>
                          <w:tabs>
                            <w:tab w:val="center" w:pos="166"/>
                            <w:tab w:val="left" w:pos="567"/>
                          </w:tabs>
                          <w:jc w:val="center"/>
                          <w:rPr>
                            <w:rFonts w:ascii="Times New Roman" w:hAnsi="Times New Roman"/>
                            <w:b/>
                            <w:color w:val="000000"/>
                            <w:lang w:eastAsia="en-US"/>
                          </w:rPr>
                        </w:pPr>
                        <w:r w:rsidRPr="009F2707">
                          <w:rPr>
                            <w:rFonts w:ascii="Times New Roman" w:hAnsi="Times New Roman"/>
                            <w:color w:val="000000"/>
                            <w:lang w:eastAsia="en-US"/>
                          </w:rPr>
                          <w:lastRenderedPageBreak/>
                          <w:t xml:space="preserve">Stap </w:t>
                        </w:r>
                        <w:r w:rsidRPr="009F2707">
                          <w:rPr>
                            <w:rFonts w:ascii="Times New Roman" w:hAnsi="Times New Roman"/>
                            <w:b/>
                            <w:color w:val="000000"/>
                            <w:lang w:eastAsia="en-US"/>
                          </w:rPr>
                          <w:t>3</w:t>
                        </w:r>
                      </w:p>
                      <w:p w14:paraId="44E0D5DB" w14:textId="77777777" w:rsidR="00E03024" w:rsidRPr="009F2707" w:rsidRDefault="00E03024" w:rsidP="00E03024">
                        <w:pPr>
                          <w:tabs>
                            <w:tab w:val="center" w:pos="166"/>
                            <w:tab w:val="left" w:pos="567"/>
                          </w:tabs>
                          <w:jc w:val="center"/>
                          <w:rPr>
                            <w:rFonts w:ascii="Times New Roman" w:hAnsi="Times New Roman"/>
                            <w:lang w:eastAsia="en-US"/>
                          </w:rPr>
                        </w:pPr>
                      </w:p>
                    </w:tc>
                    <w:tc>
                      <w:tcPr>
                        <w:tcW w:w="9630" w:type="dxa"/>
                        <w:gridSpan w:val="2"/>
                        <w:vAlign w:val="center"/>
                      </w:tcPr>
                      <w:p w14:paraId="00791E76" w14:textId="77777777" w:rsidR="00E03024" w:rsidRPr="009F2707" w:rsidRDefault="00E03024" w:rsidP="00E03024">
                        <w:pPr>
                          <w:tabs>
                            <w:tab w:val="left" w:pos="567"/>
                          </w:tabs>
                          <w:rPr>
                            <w:rFonts w:ascii="Times New Roman" w:hAnsi="Times New Roman"/>
                            <w:b/>
                            <w:bCs/>
                            <w:lang w:eastAsia="en-US"/>
                          </w:rPr>
                        </w:pPr>
                        <w:r w:rsidRPr="009F2707">
                          <w:rPr>
                            <w:rFonts w:ascii="Times New Roman" w:hAnsi="Times New Roman"/>
                            <w:b/>
                            <w:bCs/>
                            <w:lang w:eastAsia="en-US"/>
                          </w:rPr>
                          <w:t>Indrukken en tot 10 seconden ingedrukt houden</w:t>
                        </w:r>
                      </w:p>
                      <w:p w14:paraId="4192378F" w14:textId="77777777" w:rsidR="00E03024" w:rsidRPr="009F2707" w:rsidRDefault="00E03024" w:rsidP="00E03024">
                        <w:pPr>
                          <w:tabs>
                            <w:tab w:val="left" w:pos="567"/>
                          </w:tabs>
                          <w:rPr>
                            <w:rFonts w:ascii="Times New Roman" w:hAnsi="Times New Roman"/>
                            <w:lang w:eastAsia="en-US"/>
                          </w:rPr>
                        </w:pPr>
                      </w:p>
                    </w:tc>
                  </w:tr>
                  <w:tr w:rsidR="00E03024" w:rsidRPr="009F2707" w14:paraId="24CA48B0" w14:textId="77777777" w:rsidTr="00040EA2">
                    <w:tc>
                      <w:tcPr>
                        <w:tcW w:w="2245" w:type="dxa"/>
                        <w:gridSpan w:val="2"/>
                        <w:tcMar>
                          <w:left w:w="115" w:type="dxa"/>
                          <w:right w:w="43" w:type="dxa"/>
                        </w:tcMar>
                        <w:vAlign w:val="center"/>
                      </w:tcPr>
                      <w:p w14:paraId="0523B5ED" w14:textId="77777777" w:rsidR="00E03024" w:rsidRPr="009F2707" w:rsidRDefault="00E03024" w:rsidP="00E03024">
                        <w:pPr>
                          <w:tabs>
                            <w:tab w:val="left" w:pos="567"/>
                          </w:tabs>
                          <w:jc w:val="center"/>
                          <w:rPr>
                            <w:rFonts w:ascii="Times New Roman" w:hAnsi="Times New Roman"/>
                            <w:lang w:eastAsia="en-US"/>
                          </w:rPr>
                        </w:pPr>
                        <w:r w:rsidRPr="009F2707">
                          <w:rPr>
                            <w:bCs/>
                            <w:noProof/>
                          </w:rPr>
                          <w:drawing>
                            <wp:inline distT="0" distB="0" distL="0" distR="0" wp14:anchorId="058B297F" wp14:editId="46C38FFA">
                              <wp:extent cx="990075" cy="914400"/>
                              <wp:effectExtent l="0" t="0" r="635" b="0"/>
                              <wp:docPr id="227" name="Picture 227" descr="P9069C1T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P9069C1T43#yI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8550" w:type="dxa"/>
                      </w:tcPr>
                      <w:p w14:paraId="4607041D" w14:textId="77777777" w:rsidR="00E03024" w:rsidRPr="009F2707" w:rsidRDefault="00E03024" w:rsidP="00E03024">
                        <w:pPr>
                          <w:tabs>
                            <w:tab w:val="left" w:pos="567"/>
                          </w:tabs>
                          <w:rPr>
                            <w:rFonts w:ascii="Times New Roman" w:hAnsi="Times New Roman"/>
                            <w:lang w:eastAsia="en-US"/>
                          </w:rPr>
                        </w:pPr>
                        <w:r w:rsidRPr="009F2707">
                          <w:rPr>
                            <w:rFonts w:ascii="Times New Roman" w:hAnsi="Times New Roman"/>
                            <w:b/>
                            <w:bCs/>
                            <w:lang w:eastAsia="en-US"/>
                          </w:rPr>
                          <w:t xml:space="preserve">Druk </w:t>
                        </w:r>
                        <w:r w:rsidRPr="009F2707">
                          <w:rPr>
                            <w:rFonts w:ascii="Times New Roman" w:hAnsi="Times New Roman"/>
                            <w:lang w:eastAsia="en-US"/>
                          </w:rPr>
                          <w:t>de paarse injectieknop</w:t>
                        </w:r>
                        <w:r w:rsidRPr="009F2707">
                          <w:rPr>
                            <w:rFonts w:ascii="Times New Roman" w:hAnsi="Times New Roman"/>
                            <w:b/>
                            <w:bCs/>
                            <w:lang w:eastAsia="en-US"/>
                          </w:rPr>
                          <w:t xml:space="preserve"> in en houd deze ingedrukt</w:t>
                        </w:r>
                        <w:r w:rsidRPr="009F2707">
                          <w:rPr>
                            <w:rFonts w:ascii="Times New Roman" w:hAnsi="Times New Roman"/>
                            <w:lang w:eastAsia="en-US"/>
                          </w:rPr>
                          <w:t>.</w:t>
                        </w:r>
                      </w:p>
                      <w:p w14:paraId="16359D29" w14:textId="77777777" w:rsidR="00E03024" w:rsidRPr="009F2707" w:rsidRDefault="00E03024" w:rsidP="00E03024">
                        <w:pPr>
                          <w:tabs>
                            <w:tab w:val="left" w:pos="567"/>
                          </w:tabs>
                          <w:rPr>
                            <w:rFonts w:ascii="Times New Roman" w:hAnsi="Times New Roman"/>
                            <w:lang w:eastAsia="en-US"/>
                          </w:rPr>
                        </w:pPr>
                      </w:p>
                      <w:p w14:paraId="21DAF275" w14:textId="77777777" w:rsidR="00E03024" w:rsidRPr="009F2707" w:rsidRDefault="00E03024" w:rsidP="00E03024">
                        <w:pPr>
                          <w:tabs>
                            <w:tab w:val="left" w:pos="567"/>
                          </w:tabs>
                          <w:rPr>
                            <w:rFonts w:ascii="Times New Roman" w:hAnsi="Times New Roman"/>
                            <w:lang w:eastAsia="en-US"/>
                          </w:rPr>
                        </w:pPr>
                        <w:r w:rsidRPr="009F2707">
                          <w:rPr>
                            <w:rFonts w:ascii="Times New Roman" w:hAnsi="Times New Roman"/>
                            <w:b/>
                            <w:bCs/>
                            <w:lang w:eastAsia="en-US"/>
                          </w:rPr>
                          <w:t xml:space="preserve">Luister </w:t>
                        </w:r>
                        <w:r w:rsidRPr="009F2707">
                          <w:rPr>
                            <w:rFonts w:ascii="Times New Roman" w:hAnsi="Times New Roman"/>
                            <w:lang w:eastAsia="en-US"/>
                          </w:rPr>
                          <w:t>naar:</w:t>
                        </w:r>
                      </w:p>
                      <w:p w14:paraId="67942DB2" w14:textId="77777777" w:rsidR="00E03024" w:rsidRPr="009F2707" w:rsidRDefault="00E03024" w:rsidP="00E03024">
                        <w:pPr>
                          <w:tabs>
                            <w:tab w:val="left" w:pos="567"/>
                            <w:tab w:val="left" w:pos="610"/>
                          </w:tabs>
                          <w:ind w:left="346"/>
                          <w:rPr>
                            <w:rFonts w:ascii="Times New Roman" w:hAnsi="Times New Roman"/>
                            <w:lang w:eastAsia="en-US"/>
                          </w:rPr>
                        </w:pPr>
                        <w:r w:rsidRPr="009F2707">
                          <w:rPr>
                            <w:rFonts w:ascii="Times New Roman" w:hAnsi="Times New Roman"/>
                            <w:lang w:eastAsia="en-US"/>
                          </w:rPr>
                          <w:t>•</w:t>
                        </w:r>
                        <w:r w:rsidRPr="009F2707">
                          <w:rPr>
                            <w:rFonts w:ascii="Times New Roman" w:hAnsi="Times New Roman"/>
                            <w:lang w:eastAsia="en-US"/>
                          </w:rPr>
                          <w:tab/>
                          <w:t>Eerste klik = injectie gestart</w:t>
                        </w:r>
                      </w:p>
                      <w:p w14:paraId="3AA9F289" w14:textId="77777777" w:rsidR="00E03024" w:rsidRPr="009F2707" w:rsidRDefault="00E03024" w:rsidP="00E03024">
                        <w:pPr>
                          <w:tabs>
                            <w:tab w:val="left" w:pos="567"/>
                            <w:tab w:val="left" w:pos="610"/>
                          </w:tabs>
                          <w:ind w:left="340"/>
                          <w:rPr>
                            <w:rFonts w:ascii="Times New Roman" w:hAnsi="Times New Roman"/>
                            <w:lang w:eastAsia="en-US"/>
                          </w:rPr>
                        </w:pPr>
                        <w:r w:rsidRPr="009F2707">
                          <w:rPr>
                            <w:rFonts w:ascii="Times New Roman" w:hAnsi="Times New Roman"/>
                            <w:lang w:eastAsia="en-US"/>
                          </w:rPr>
                          <w:t>•</w:t>
                        </w:r>
                        <w:r w:rsidRPr="009F2707">
                          <w:rPr>
                            <w:rFonts w:ascii="Times New Roman" w:hAnsi="Times New Roman"/>
                            <w:lang w:eastAsia="en-US"/>
                          </w:rPr>
                          <w:tab/>
                          <w:t>Tweede klik = injectie is klaar</w:t>
                        </w:r>
                      </w:p>
                    </w:tc>
                  </w:tr>
                  <w:tr w:rsidR="00E03024" w:rsidRPr="009F2707" w14:paraId="3A265DE4" w14:textId="77777777" w:rsidTr="00040EA2">
                    <w:trPr>
                      <w:trHeight w:val="862"/>
                    </w:trPr>
                    <w:tc>
                      <w:tcPr>
                        <w:tcW w:w="2245" w:type="dxa"/>
                        <w:gridSpan w:val="2"/>
                        <w:vMerge w:val="restart"/>
                        <w:vAlign w:val="center"/>
                      </w:tcPr>
                      <w:p w14:paraId="7F535662" w14:textId="0841C462" w:rsidR="00E03024" w:rsidRPr="009F2707" w:rsidRDefault="00E03024" w:rsidP="00E03024">
                        <w:pPr>
                          <w:tabs>
                            <w:tab w:val="left" w:pos="567"/>
                          </w:tabs>
                          <w:jc w:val="center"/>
                          <w:rPr>
                            <w:rFonts w:ascii="Times New Roman" w:hAnsi="Times New Roman"/>
                            <w:lang w:eastAsia="en-US"/>
                          </w:rPr>
                        </w:pPr>
                        <w:r w:rsidRPr="009F2707">
                          <w:rPr>
                            <w:noProof/>
                            <w:lang w:eastAsia="nl-NL"/>
                          </w:rPr>
                          <mc:AlternateContent>
                            <mc:Choice Requires="wps">
                              <w:drawing>
                                <wp:anchor distT="0" distB="0" distL="114300" distR="114300" simplePos="0" relativeHeight="251658245" behindDoc="0" locked="0" layoutInCell="1" allowOverlap="1" wp14:anchorId="6EB379A6" wp14:editId="7D9C277A">
                                  <wp:simplePos x="0" y="0"/>
                                  <wp:positionH relativeFrom="column">
                                    <wp:posOffset>636905</wp:posOffset>
                                  </wp:positionH>
                                  <wp:positionV relativeFrom="paragraph">
                                    <wp:posOffset>150495</wp:posOffset>
                                  </wp:positionV>
                                  <wp:extent cx="666750" cy="561975"/>
                                  <wp:effectExtent l="0" t="0" r="0" b="0"/>
                                  <wp:wrapSquare wrapText="bothSides"/>
                                  <wp:docPr id="2091296880" name="Text Box 4" descr="P9076C1T43TB9bA#y1"/>
                                  <wp:cNvGraphicFramePr/>
                                  <a:graphic xmlns:a="http://schemas.openxmlformats.org/drawingml/2006/main">
                                    <a:graphicData uri="http://schemas.microsoft.com/office/word/2010/wordprocessingShape">
                                      <wps:wsp>
                                        <wps:cNvSpPr txBox="1"/>
                                        <wps:spPr>
                                          <a:xfrm>
                                            <a:off x="0" y="0"/>
                                            <a:ext cx="666750" cy="561975"/>
                                          </a:xfrm>
                                          <a:prstGeom prst="rect">
                                            <a:avLst/>
                                          </a:prstGeom>
                                          <a:noFill/>
                                          <a:ln w="6350" cap="flat" cmpd="sng" algn="ctr">
                                            <a:solidFill>
                                              <a:prstClr val="black">
                                                <a:alpha val="0"/>
                                              </a:prstClr>
                                            </a:solidFill>
                                            <a:prstDash val="solid"/>
                                            <a:round/>
                                            <a:headEnd type="none" w="med" len="med"/>
                                            <a:tailEnd type="none" w="med" len="med"/>
                                          </a:ln>
                                        </wps:spPr>
                                        <wps:txbx>
                                          <w:txbxContent>
                                            <w:p w14:paraId="3196CB7C" w14:textId="77777777" w:rsidR="00E03024" w:rsidRPr="009F2707" w:rsidRDefault="00E03024" w:rsidP="00E03024">
                                              <w:pPr>
                                                <w:rPr>
                                                  <w:sz w:val="22"/>
                                                  <w:szCs w:val="22"/>
                                                </w:rPr>
                                              </w:pPr>
                                              <w:r w:rsidRPr="009F2707">
                                                <w:rPr>
                                                  <w:sz w:val="22"/>
                                                  <w:szCs w:val="22"/>
                                                </w:rPr>
                                                <w:t>Grijze zuiger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379A6" id="Text Box 4" o:spid="_x0000_s1038" type="#_x0000_t202" alt="P9076C1T43TB9bA#y1" style="position:absolute;left:0;text-align:left;margin-left:50.15pt;margin-top:11.85pt;width:52.5pt;height:44.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" filled="f" strokeweight=".5pt">
                                  <v:stroke opacity="0" joinstyle="round"/>
                                  <v:textbox>
                                    <w:txbxContent>
                                      <w:p w14:paraId="3196CB7C" w14:textId="77777777" w:rsidR="00E03024" w:rsidRPr="009F2707" w:rsidRDefault="00E03024" w:rsidP="00E03024">
                                        <w:pPr>
                                          <w:rPr>
                                            <w:sz w:val="22"/>
                                            <w:szCs w:val="22"/>
                                          </w:rPr>
                                        </w:pPr>
                                        <w:r w:rsidRPr="009F2707">
                                          <w:rPr>
                                            <w:sz w:val="22"/>
                                            <w:szCs w:val="22"/>
                                          </w:rPr>
                                          <w:t>Grijze zuiger</w:t>
                                        </w:r>
                                      </w:p>
                                    </w:txbxContent>
                                  </v:textbox>
                                  <w10:wrap type="square"/>
                                </v:shape>
                              </w:pict>
                            </mc:Fallback>
                          </mc:AlternateContent>
                        </w:r>
                        <w:r w:rsidRPr="009F2707">
                          <w:rPr>
                            <w:noProof/>
                          </w:rPr>
                          <w:drawing>
                            <wp:anchor distT="0" distB="0" distL="114300" distR="114300" simplePos="0" relativeHeight="251658253" behindDoc="0" locked="0" layoutInCell="1" allowOverlap="1" wp14:anchorId="5777556B" wp14:editId="41B2989A">
                              <wp:simplePos x="0" y="0"/>
                              <wp:positionH relativeFrom="column">
                                <wp:posOffset>0</wp:posOffset>
                              </wp:positionH>
                              <wp:positionV relativeFrom="paragraph">
                                <wp:posOffset>53975</wp:posOffset>
                              </wp:positionV>
                              <wp:extent cx="662744" cy="1005840"/>
                              <wp:effectExtent l="0" t="0" r="0" b="0"/>
                              <wp:wrapNone/>
                              <wp:docPr id="1806489800" name="Picture 1" descr="P9076C1T4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89800" name="Picture 1" descr="P9076C1T43#y1"/>
                                      <pic:cNvPicPr>
                                        <a:picLocks noChangeAspect="1"/>
                                      </pic:cNvPicPr>
                                    </pic:nvPicPr>
                                    <pic:blipFill>
                                      <a:blip r:embed="rId32" cstate="print">
                                        <a:extLst>
                                          <a:ext uri="{28A0092B-C50C-407E-A947-70E740481C1C}">
                                            <a14:useLocalDpi xmlns:a14="http://schemas.microsoft.com/office/drawing/2010/main" val="0"/>
                                          </a:ext>
                                        </a:extLst>
                                      </a:blip>
                                      <a:srcRect t="293" b="293"/>
                                      <a:stretch>
                                        <a:fillRect/>
                                      </a:stretch>
                                    </pic:blipFill>
                                    <pic:spPr bwMode="auto">
                                      <a:xfrm>
                                        <a:off x="0" y="0"/>
                                        <a:ext cx="662744" cy="1005840"/>
                                      </a:xfrm>
                                      <a:prstGeom prst="rect">
                                        <a:avLst/>
                                      </a:prstGeom>
                                      <a:ln>
                                        <a:noFill/>
                                      </a:ln>
                                      <a:extLst>
                                        <a:ext uri="{53640926-AAD7-44D8-BBD7-CCE9431645EC}">
                                          <a14:shadowObscured xmlns:a14="http://schemas.microsoft.com/office/drawing/2010/main"/>
                                        </a:ext>
                                      </a:extLst>
                                    </pic:spPr>
                                  </pic:pic>
                                </a:graphicData>
                              </a:graphic>
                            </wp:anchor>
                          </w:drawing>
                        </w:r>
                      </w:p>
                    </w:tc>
                    <w:tc>
                      <w:tcPr>
                        <w:tcW w:w="8550" w:type="dxa"/>
                        <w:vAlign w:val="center"/>
                      </w:tcPr>
                      <w:p w14:paraId="3B25F49F" w14:textId="77777777" w:rsidR="00E03024" w:rsidRPr="009F2707" w:rsidRDefault="00E03024" w:rsidP="00E03024">
                        <w:pPr>
                          <w:tabs>
                            <w:tab w:val="left" w:pos="567"/>
                          </w:tabs>
                          <w:rPr>
                            <w:rFonts w:ascii="Times New Roman" w:hAnsi="Times New Roman"/>
                            <w:lang w:eastAsia="en-US"/>
                          </w:rPr>
                        </w:pPr>
                        <w:r w:rsidRPr="009F2707">
                          <w:rPr>
                            <w:rFonts w:ascii="Times New Roman" w:hAnsi="Times New Roman"/>
                            <w:lang w:eastAsia="en-US"/>
                          </w:rPr>
                          <w:t>U weet dat uw injectie klaar is wanneer de grijze zuiger zichtbaar is.</w:t>
                        </w:r>
                      </w:p>
                    </w:tc>
                  </w:tr>
                  <w:tr w:rsidR="00E03024" w:rsidRPr="009F2707" w14:paraId="7F7E84EF" w14:textId="77777777" w:rsidTr="00040EA2">
                    <w:trPr>
                      <w:trHeight w:val="862"/>
                    </w:trPr>
                    <w:tc>
                      <w:tcPr>
                        <w:tcW w:w="2245" w:type="dxa"/>
                        <w:gridSpan w:val="2"/>
                        <w:vMerge/>
                      </w:tcPr>
                      <w:p w14:paraId="6CECBD68" w14:textId="77777777" w:rsidR="00E03024" w:rsidRPr="009F2707" w:rsidRDefault="00E03024" w:rsidP="00E03024">
                        <w:pPr>
                          <w:tabs>
                            <w:tab w:val="left" w:pos="567"/>
                          </w:tabs>
                          <w:jc w:val="center"/>
                          <w:rPr>
                            <w:rFonts w:ascii="Times New Roman" w:hAnsi="Times New Roman"/>
                            <w:lang w:eastAsia="en-US"/>
                          </w:rPr>
                        </w:pPr>
                      </w:p>
                    </w:tc>
                    <w:tc>
                      <w:tcPr>
                        <w:tcW w:w="8550" w:type="dxa"/>
                        <w:vAlign w:val="center"/>
                      </w:tcPr>
                      <w:p w14:paraId="512B26DB" w14:textId="77777777" w:rsidR="00E03024" w:rsidRPr="009F2707" w:rsidRDefault="00E03024" w:rsidP="00E03024">
                        <w:pPr>
                          <w:tabs>
                            <w:tab w:val="left" w:pos="567"/>
                          </w:tabs>
                          <w:rPr>
                            <w:rFonts w:ascii="Times New Roman" w:hAnsi="Times New Roman"/>
                            <w:lang w:eastAsia="en-US"/>
                          </w:rPr>
                        </w:pPr>
                        <w:r w:rsidRPr="009F2707">
                          <w:rPr>
                            <w:rFonts w:ascii="Times New Roman" w:hAnsi="Times New Roman"/>
                            <w:lang w:eastAsia="en-US"/>
                          </w:rPr>
                          <w:t>Plaats de gebruikte pen na uw injectie in een naaldencontainer.</w:t>
                        </w:r>
                      </w:p>
                    </w:tc>
                  </w:tr>
                </w:tbl>
                <w:p w14:paraId="33BEBBD0" w14:textId="77777777" w:rsidR="00E03024" w:rsidRPr="009F2707" w:rsidRDefault="00E03024" w:rsidP="00E03024">
                  <w:pPr>
                    <w:tabs>
                      <w:tab w:val="left" w:pos="567"/>
                    </w:tabs>
                    <w:rPr>
                      <w:rFonts w:ascii="Times New Roman" w:hAnsi="Times New Roman"/>
                      <w:lang w:eastAsia="en-US"/>
                    </w:rPr>
                  </w:pPr>
                </w:p>
                <w:tbl>
                  <w:tblPr>
                    <w:tblW w:w="0" w:type="auto"/>
                    <w:tblLook w:val="04A0" w:firstRow="1" w:lastRow="0" w:firstColumn="1" w:lastColumn="0" w:noHBand="0" w:noVBand="1"/>
                  </w:tblPr>
                  <w:tblGrid>
                    <w:gridCol w:w="3945"/>
                    <w:gridCol w:w="5082"/>
                  </w:tblGrid>
                  <w:tr w:rsidR="00E03024" w:rsidRPr="009F2707" w14:paraId="2A058FE4" w14:textId="77777777" w:rsidTr="00040EA2">
                    <w:trPr>
                      <w:cantSplit/>
                      <w:trHeight w:val="3177"/>
                    </w:trPr>
                    <w:tc>
                      <w:tcPr>
                        <w:tcW w:w="3945" w:type="dxa"/>
                      </w:tcPr>
                      <w:p w14:paraId="3737DF1F" w14:textId="77777777" w:rsidR="00E03024" w:rsidRPr="009F2707" w:rsidRDefault="00E03024" w:rsidP="00E03024">
                        <w:pPr>
                          <w:tabs>
                            <w:tab w:val="left" w:pos="270"/>
                          </w:tabs>
                          <w:ind w:left="270" w:hanging="270"/>
                          <w:rPr>
                            <w:rFonts w:eastAsia="Calibri"/>
                            <w:b/>
                            <w:sz w:val="22"/>
                            <w:szCs w:val="22"/>
                            <w:lang w:eastAsia="en-US"/>
                          </w:rPr>
                        </w:pPr>
                        <w:r w:rsidRPr="009F2707">
                          <w:rPr>
                            <w:rFonts w:eastAsia="Calibri"/>
                            <w:b/>
                            <w:sz w:val="22"/>
                            <w:szCs w:val="22"/>
                            <w:lang w:eastAsia="en-US"/>
                          </w:rPr>
                          <w:t>Verwijdering van uw gebruikte pen</w:t>
                        </w:r>
                      </w:p>
                      <w:p w14:paraId="757789D1" w14:textId="77777777" w:rsidR="00E03024" w:rsidRPr="009F2707" w:rsidRDefault="00E03024" w:rsidP="00E03024">
                        <w:pPr>
                          <w:tabs>
                            <w:tab w:val="left" w:pos="270"/>
                          </w:tabs>
                          <w:ind w:left="270" w:hanging="270"/>
                          <w:rPr>
                            <w:rFonts w:eastAsia="Calibri"/>
                            <w:b/>
                            <w:sz w:val="22"/>
                            <w:szCs w:val="22"/>
                            <w:lang w:eastAsia="en-US"/>
                          </w:rPr>
                        </w:pPr>
                      </w:p>
                      <w:p w14:paraId="05EF03CD" w14:textId="77777777" w:rsidR="00E03024" w:rsidRPr="009F2707" w:rsidRDefault="00E03024" w:rsidP="00E03024">
                        <w:pPr>
                          <w:tabs>
                            <w:tab w:val="left" w:pos="567"/>
                          </w:tabs>
                          <w:rPr>
                            <w:b/>
                            <w:sz w:val="22"/>
                            <w:szCs w:val="22"/>
                            <w:lang w:eastAsia="en-US"/>
                          </w:rPr>
                        </w:pPr>
                        <w:r w:rsidRPr="009F2707">
                          <w:rPr>
                            <w:rFonts w:eastAsia="Calibri"/>
                            <w:sz w:val="22"/>
                            <w:szCs w:val="22"/>
                            <w:lang w:eastAsia="en-US"/>
                          </w:rPr>
                          <w:t>•</w:t>
                        </w:r>
                        <w:r w:rsidRPr="009F2707">
                          <w:rPr>
                            <w:rFonts w:eastAsia="Calibri"/>
                            <w:sz w:val="22"/>
                            <w:szCs w:val="22"/>
                            <w:lang w:eastAsia="en-US"/>
                          </w:rPr>
                          <w:tab/>
                        </w:r>
                        <w:r w:rsidRPr="009F2707">
                          <w:rPr>
                            <w:sz w:val="22"/>
                            <w:szCs w:val="22"/>
                            <w:lang w:eastAsia="en-US"/>
                          </w:rPr>
                          <w:t xml:space="preserve">Gooi de pen weg (verwijder) in een naaldencontainer of zoals door uw arts, verpleegkundige of apotheker verteld is. Gooi (verwijder) pennen </w:t>
                        </w:r>
                        <w:r w:rsidRPr="009F2707">
                          <w:rPr>
                            <w:b/>
                            <w:bCs/>
                            <w:sz w:val="22"/>
                            <w:szCs w:val="22"/>
                            <w:lang w:eastAsia="en-US"/>
                          </w:rPr>
                          <w:t>niet</w:t>
                        </w:r>
                        <w:r w:rsidRPr="009F2707">
                          <w:rPr>
                            <w:sz w:val="22"/>
                            <w:szCs w:val="22"/>
                            <w:lang w:eastAsia="en-US"/>
                          </w:rPr>
                          <w:t xml:space="preserve"> bij uw huisvuil.</w:t>
                        </w:r>
                      </w:p>
                      <w:p w14:paraId="3D71801A" w14:textId="77777777" w:rsidR="00E03024" w:rsidRPr="009F2707" w:rsidRDefault="00E03024" w:rsidP="00E03024">
                        <w:pPr>
                          <w:tabs>
                            <w:tab w:val="left" w:pos="567"/>
                          </w:tabs>
                          <w:rPr>
                            <w:rFonts w:eastAsia="Calibri"/>
                            <w:sz w:val="22"/>
                            <w:szCs w:val="22"/>
                            <w:lang w:eastAsia="en-US"/>
                          </w:rPr>
                        </w:pPr>
                      </w:p>
                      <w:p w14:paraId="464C3ADD" w14:textId="77777777" w:rsidR="00E03024" w:rsidRPr="009F2707" w:rsidRDefault="00E03024" w:rsidP="00E03024">
                        <w:pPr>
                          <w:tabs>
                            <w:tab w:val="left" w:pos="567"/>
                          </w:tabs>
                          <w:rPr>
                            <w:rFonts w:eastAsia="Calibri"/>
                            <w:sz w:val="22"/>
                            <w:szCs w:val="22"/>
                            <w:lang w:eastAsia="en-US"/>
                          </w:rPr>
                        </w:pPr>
                        <w:r w:rsidRPr="009F2707">
                          <w:rPr>
                            <w:rFonts w:eastAsia="Calibri"/>
                            <w:sz w:val="22"/>
                            <w:szCs w:val="22"/>
                            <w:lang w:eastAsia="en-US"/>
                          </w:rPr>
                          <w:t>•</w:t>
                        </w:r>
                        <w:r w:rsidRPr="009F2707">
                          <w:rPr>
                            <w:rFonts w:eastAsia="Calibri"/>
                            <w:sz w:val="22"/>
                            <w:szCs w:val="22"/>
                            <w:lang w:eastAsia="en-US"/>
                          </w:rPr>
                          <w:tab/>
                        </w:r>
                        <w:r w:rsidRPr="009F2707">
                          <w:rPr>
                            <w:sz w:val="22"/>
                            <w:szCs w:val="22"/>
                            <w:lang w:eastAsia="en-US"/>
                          </w:rPr>
                          <w:t>Gebruik uw gebruikte naaldencontainer niet opnieuw</w:t>
                        </w:r>
                        <w:r w:rsidRPr="009F2707">
                          <w:rPr>
                            <w:rFonts w:eastAsia="Calibri"/>
                            <w:sz w:val="22"/>
                            <w:szCs w:val="22"/>
                            <w:lang w:eastAsia="en-US"/>
                          </w:rPr>
                          <w:t>.</w:t>
                        </w:r>
                      </w:p>
                      <w:p w14:paraId="757B0CD2" w14:textId="77777777" w:rsidR="00E03024" w:rsidRPr="009F2707" w:rsidRDefault="00E03024" w:rsidP="00E03024">
                        <w:pPr>
                          <w:tabs>
                            <w:tab w:val="left" w:pos="567"/>
                          </w:tabs>
                          <w:rPr>
                            <w:rFonts w:eastAsia="Calibri"/>
                            <w:sz w:val="22"/>
                            <w:szCs w:val="22"/>
                            <w:lang w:eastAsia="en-US"/>
                          </w:rPr>
                        </w:pPr>
                      </w:p>
                      <w:p w14:paraId="0CA7BAA5" w14:textId="77777777" w:rsidR="00E03024" w:rsidRPr="009F2707" w:rsidRDefault="00E03024" w:rsidP="00E03024">
                        <w:pPr>
                          <w:tabs>
                            <w:tab w:val="left" w:pos="567"/>
                          </w:tabs>
                          <w:rPr>
                            <w:rFonts w:eastAsia="Calibri"/>
                            <w:sz w:val="22"/>
                            <w:szCs w:val="22"/>
                            <w:lang w:eastAsia="en-US"/>
                          </w:rPr>
                        </w:pPr>
                        <w:r w:rsidRPr="009F2707">
                          <w:rPr>
                            <w:rFonts w:eastAsia="Calibri"/>
                            <w:sz w:val="22"/>
                            <w:szCs w:val="22"/>
                            <w:lang w:eastAsia="en-US"/>
                          </w:rPr>
                          <w:t>•</w:t>
                        </w:r>
                        <w:r w:rsidRPr="009F2707">
                          <w:rPr>
                            <w:rFonts w:eastAsia="Calibri"/>
                            <w:sz w:val="22"/>
                            <w:szCs w:val="22"/>
                            <w:lang w:eastAsia="en-US"/>
                          </w:rPr>
                          <w:tab/>
                        </w:r>
                        <w:r w:rsidRPr="009F2707">
                          <w:rPr>
                            <w:sz w:val="22"/>
                            <w:szCs w:val="22"/>
                            <w:lang w:eastAsia="en-US"/>
                          </w:rPr>
                          <w:t>Vraag uw arts, verpleegkundige of apotheker wat u met geneesmiddelen moet doen die u niet meer gebruikt</w:t>
                        </w:r>
                        <w:r w:rsidRPr="009F2707">
                          <w:rPr>
                            <w:rFonts w:eastAsia="Calibri"/>
                            <w:sz w:val="22"/>
                            <w:szCs w:val="22"/>
                            <w:lang w:eastAsia="en-US"/>
                          </w:rPr>
                          <w:t>.</w:t>
                        </w:r>
                      </w:p>
                      <w:p w14:paraId="19B00437" w14:textId="77777777" w:rsidR="00E03024" w:rsidRPr="009F2707" w:rsidRDefault="00E03024" w:rsidP="00E03024">
                        <w:pPr>
                          <w:tabs>
                            <w:tab w:val="left" w:pos="0"/>
                          </w:tabs>
                          <w:rPr>
                            <w:rFonts w:eastAsia="Calibri"/>
                            <w:i/>
                            <w:sz w:val="22"/>
                            <w:szCs w:val="22"/>
                            <w:lang w:eastAsia="en-US"/>
                          </w:rPr>
                        </w:pPr>
                      </w:p>
                    </w:tc>
                    <w:tc>
                      <w:tcPr>
                        <w:tcW w:w="5082" w:type="dxa"/>
                        <w:textDirection w:val="tbRl"/>
                        <w:vAlign w:val="bottom"/>
                      </w:tcPr>
                      <w:p w14:paraId="109E7545" w14:textId="77777777" w:rsidR="00E03024" w:rsidRPr="009F2707" w:rsidRDefault="00E03024" w:rsidP="00E03024">
                        <w:pPr>
                          <w:tabs>
                            <w:tab w:val="left" w:pos="270"/>
                          </w:tabs>
                          <w:ind w:left="383" w:right="113" w:hanging="270"/>
                          <w:jc w:val="center"/>
                          <w:rPr>
                            <w:rFonts w:eastAsia="Calibri"/>
                            <w:sz w:val="22"/>
                            <w:szCs w:val="22"/>
                            <w:lang w:eastAsia="en-US"/>
                          </w:rPr>
                        </w:pPr>
                        <w:r w:rsidRPr="009F2707">
                          <w:rPr>
                            <w:noProof/>
                          </w:rPr>
                          <w:drawing>
                            <wp:inline distT="0" distB="0" distL="0" distR="0" wp14:anchorId="4972ED32" wp14:editId="5902853C">
                              <wp:extent cx="1573042" cy="1554480"/>
                              <wp:effectExtent l="0" t="0" r="8255" b="7620"/>
                              <wp:docPr id="244" name="Picture 244" descr="P9091C1T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9091C1T43#yI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326DDDAB" w14:textId="77777777" w:rsidR="00E03024" w:rsidRPr="009F2707" w:rsidRDefault="00E03024" w:rsidP="00E03024">
                  <w:pPr>
                    <w:numPr>
                      <w:ilvl w:val="12"/>
                      <w:numId w:val="0"/>
                    </w:numPr>
                    <w:tabs>
                      <w:tab w:val="left" w:pos="567"/>
                    </w:tabs>
                    <w:spacing w:line="260" w:lineRule="exact"/>
                    <w:ind w:left="562" w:hanging="562"/>
                    <w:rPr>
                      <w:rFonts w:ascii="Times New Roman" w:hAnsi="Times New Roman"/>
                      <w:b/>
                      <w:bCs/>
                      <w:lang w:eastAsia="en-US"/>
                    </w:rPr>
                  </w:pPr>
                  <w:r w:rsidRPr="009F2707">
                    <w:rPr>
                      <w:rFonts w:ascii="Times New Roman" w:hAnsi="Times New Roman"/>
                      <w:b/>
                      <w:bCs/>
                      <w:lang w:eastAsia="en-US"/>
                    </w:rPr>
                    <w:t>Bewaring en gebruik</w:t>
                  </w:r>
                </w:p>
                <w:p w14:paraId="3BDDB9AB" w14:textId="77777777" w:rsidR="00E03024" w:rsidRPr="009F2707" w:rsidRDefault="00E03024" w:rsidP="00A7297E">
                  <w:pPr>
                    <w:numPr>
                      <w:ilvl w:val="0"/>
                      <w:numId w:val="15"/>
                    </w:numPr>
                    <w:tabs>
                      <w:tab w:val="left" w:pos="567"/>
                    </w:tabs>
                    <w:spacing w:line="260" w:lineRule="exact"/>
                    <w:ind w:left="567" w:hanging="567"/>
                    <w:contextualSpacing/>
                    <w:rPr>
                      <w:rFonts w:ascii="Times New Roman" w:hAnsi="Times New Roman"/>
                      <w:lang w:eastAsia="en-GB"/>
                    </w:rPr>
                  </w:pPr>
                  <w:r w:rsidRPr="009F2707">
                    <w:rPr>
                      <w:rFonts w:ascii="Times New Roman" w:hAnsi="Times New Roman"/>
                    </w:rPr>
                    <w:t>Zie rubriek 5 van de bijsluiter voor bewaarinstructies.</w:t>
                  </w:r>
                </w:p>
                <w:p w14:paraId="4428B913" w14:textId="77777777" w:rsidR="00E03024" w:rsidRPr="009F2707" w:rsidRDefault="00E03024" w:rsidP="00A7297E">
                  <w:pPr>
                    <w:numPr>
                      <w:ilvl w:val="0"/>
                      <w:numId w:val="15"/>
                    </w:numPr>
                    <w:tabs>
                      <w:tab w:val="left" w:pos="567"/>
                    </w:tabs>
                    <w:spacing w:line="260" w:lineRule="exact"/>
                    <w:ind w:left="567" w:hanging="567"/>
                    <w:contextualSpacing/>
                    <w:rPr>
                      <w:rFonts w:ascii="Times New Roman" w:hAnsi="Times New Roman"/>
                      <w:lang w:eastAsia="en-GB"/>
                    </w:rPr>
                  </w:pPr>
                  <w:r w:rsidRPr="009F2707">
                    <w:rPr>
                      <w:rFonts w:ascii="Times New Roman" w:hAnsi="Times New Roman"/>
                    </w:rPr>
                    <w:t>De pen bevat glazen onderdelen. Ga er voorzichtig mee om. Als u de pen op een hard oppervlak heeft laten vallen, gebruik de pen dan</w:t>
                  </w:r>
                  <w:r w:rsidRPr="009F2707">
                    <w:rPr>
                      <w:rFonts w:ascii="Times New Roman" w:hAnsi="Times New Roman"/>
                      <w:b/>
                      <w:bCs/>
                    </w:rPr>
                    <w:t xml:space="preserve"> niet</w:t>
                  </w:r>
                  <w:r w:rsidRPr="009F2707">
                    <w:rPr>
                      <w:rFonts w:ascii="Times New Roman" w:hAnsi="Times New Roman"/>
                    </w:rPr>
                    <w:t>. Gebruik een nieuwe pen voor uw injectie.</w:t>
                  </w:r>
                </w:p>
                <w:p w14:paraId="6950F394" w14:textId="77777777" w:rsidR="00E03024" w:rsidRPr="009F2707" w:rsidRDefault="00E03024" w:rsidP="00E03024">
                  <w:pPr>
                    <w:tabs>
                      <w:tab w:val="left" w:pos="567"/>
                    </w:tabs>
                    <w:rPr>
                      <w:rFonts w:ascii="Times New Roman" w:hAnsi="Times New Roman"/>
                      <w:b/>
                      <w:color w:val="000000"/>
                      <w:lang w:eastAsia="en-US"/>
                    </w:rPr>
                  </w:pPr>
                </w:p>
                <w:p w14:paraId="619D6143" w14:textId="77777777" w:rsidR="00E03024" w:rsidRPr="009F2707" w:rsidRDefault="00E03024" w:rsidP="00E03024">
                  <w:pPr>
                    <w:numPr>
                      <w:ilvl w:val="12"/>
                      <w:numId w:val="0"/>
                    </w:numPr>
                    <w:tabs>
                      <w:tab w:val="left" w:pos="567"/>
                    </w:tabs>
                    <w:spacing w:line="260" w:lineRule="exact"/>
                    <w:rPr>
                      <w:rFonts w:ascii="Times New Roman" w:hAnsi="Times New Roman"/>
                      <w:b/>
                      <w:bCs/>
                      <w:lang w:eastAsia="en-US"/>
                    </w:rPr>
                  </w:pPr>
                  <w:r w:rsidRPr="009F2707">
                    <w:rPr>
                      <w:rFonts w:ascii="Times New Roman" w:hAnsi="Times New Roman"/>
                      <w:b/>
                      <w:bCs/>
                      <w:lang w:eastAsia="en-US"/>
                    </w:rPr>
                    <w:t>Veelgestelde vragen</w:t>
                  </w:r>
                </w:p>
                <w:p w14:paraId="6DA921C7" w14:textId="77777777" w:rsidR="00E03024" w:rsidRPr="009F2707" w:rsidRDefault="00E03024" w:rsidP="00E03024">
                  <w:pPr>
                    <w:numPr>
                      <w:ilvl w:val="12"/>
                      <w:numId w:val="0"/>
                    </w:numPr>
                    <w:tabs>
                      <w:tab w:val="left" w:pos="567"/>
                    </w:tabs>
                    <w:spacing w:line="260" w:lineRule="exact"/>
                    <w:rPr>
                      <w:rFonts w:ascii="Times New Roman" w:hAnsi="Times New Roman"/>
                      <w:lang w:eastAsia="en-US"/>
                    </w:rPr>
                  </w:pPr>
                </w:p>
                <w:p w14:paraId="0C81B25A" w14:textId="77777777" w:rsidR="00E03024" w:rsidRPr="009F2707" w:rsidRDefault="00E03024" w:rsidP="00E03024">
                  <w:pPr>
                    <w:numPr>
                      <w:ilvl w:val="12"/>
                      <w:numId w:val="0"/>
                    </w:numPr>
                    <w:tabs>
                      <w:tab w:val="left" w:pos="567"/>
                    </w:tabs>
                    <w:spacing w:line="260" w:lineRule="exact"/>
                    <w:rPr>
                      <w:rFonts w:ascii="Times New Roman" w:hAnsi="Times New Roman"/>
                      <w:b/>
                      <w:bCs/>
                      <w:lang w:eastAsia="en-US"/>
                    </w:rPr>
                  </w:pPr>
                  <w:r w:rsidRPr="009F2707">
                    <w:rPr>
                      <w:rFonts w:ascii="Times New Roman" w:hAnsi="Times New Roman"/>
                      <w:b/>
                      <w:bCs/>
                      <w:lang w:eastAsia="en-US"/>
                    </w:rPr>
                    <w:t>Wat als ik luchtbelletjes in mijn pen zie?</w:t>
                  </w:r>
                </w:p>
                <w:p w14:paraId="66A3DF44" w14:textId="77777777" w:rsidR="00E03024" w:rsidRPr="009F2707" w:rsidRDefault="00E03024" w:rsidP="00E03024">
                  <w:pPr>
                    <w:numPr>
                      <w:ilvl w:val="12"/>
                      <w:numId w:val="0"/>
                    </w:numPr>
                    <w:tabs>
                      <w:tab w:val="left" w:pos="567"/>
                    </w:tabs>
                    <w:spacing w:line="260" w:lineRule="exact"/>
                    <w:rPr>
                      <w:rFonts w:ascii="Times New Roman" w:hAnsi="Times New Roman"/>
                      <w:lang w:eastAsia="en-US"/>
                    </w:rPr>
                  </w:pPr>
                  <w:r w:rsidRPr="009F2707">
                    <w:rPr>
                      <w:rFonts w:ascii="Times New Roman" w:hAnsi="Times New Roman"/>
                      <w:lang w:eastAsia="en-US"/>
                    </w:rPr>
                    <w:t>Luchtbelletjes zijn normaal.</w:t>
                  </w:r>
                </w:p>
                <w:p w14:paraId="37B912DD" w14:textId="77777777" w:rsidR="00E03024" w:rsidRPr="009F2707" w:rsidRDefault="00E03024" w:rsidP="00E03024">
                  <w:pPr>
                    <w:tabs>
                      <w:tab w:val="left" w:pos="567"/>
                    </w:tabs>
                    <w:rPr>
                      <w:rFonts w:ascii="Times New Roman" w:hAnsi="Times New Roman"/>
                      <w:b/>
                      <w:lang w:eastAsia="en-US"/>
                    </w:rPr>
                  </w:pPr>
                </w:p>
                <w:p w14:paraId="521575FC" w14:textId="77777777" w:rsidR="00E03024" w:rsidRPr="009F2707" w:rsidRDefault="00E03024" w:rsidP="00E03024">
                  <w:pPr>
                    <w:numPr>
                      <w:ilvl w:val="12"/>
                      <w:numId w:val="0"/>
                    </w:numPr>
                    <w:tabs>
                      <w:tab w:val="left" w:pos="567"/>
                    </w:tabs>
                    <w:spacing w:line="260" w:lineRule="exact"/>
                    <w:rPr>
                      <w:rFonts w:ascii="Times New Roman" w:hAnsi="Times New Roman"/>
                      <w:b/>
                      <w:bCs/>
                      <w:lang w:eastAsia="en-US"/>
                    </w:rPr>
                  </w:pPr>
                  <w:r w:rsidRPr="009F2707">
                    <w:rPr>
                      <w:rFonts w:ascii="Times New Roman" w:hAnsi="Times New Roman"/>
                      <w:b/>
                      <w:bCs/>
                      <w:lang w:eastAsia="en-US"/>
                    </w:rPr>
                    <w:t>Wat als mijn pen niet op kamertemperatuur is?</w:t>
                  </w:r>
                </w:p>
                <w:p w14:paraId="1C5C2C40" w14:textId="77777777" w:rsidR="00E03024" w:rsidRPr="009F2707" w:rsidRDefault="00E03024" w:rsidP="00E03024">
                  <w:pPr>
                    <w:numPr>
                      <w:ilvl w:val="12"/>
                      <w:numId w:val="0"/>
                    </w:numPr>
                    <w:tabs>
                      <w:tab w:val="left" w:pos="567"/>
                    </w:tabs>
                    <w:spacing w:line="260" w:lineRule="exact"/>
                    <w:rPr>
                      <w:rFonts w:ascii="Times New Roman" w:hAnsi="Times New Roman"/>
                      <w:lang w:eastAsia="en-US"/>
                    </w:rPr>
                  </w:pPr>
                  <w:r w:rsidRPr="009F2707">
                    <w:rPr>
                      <w:rFonts w:ascii="Times New Roman" w:hAnsi="Times New Roman"/>
                      <w:lang w:eastAsia="en-US"/>
                    </w:rPr>
                    <w:t>Het is niet nodig om de pen tot kamertemperatuur op te warmen.</w:t>
                  </w:r>
                </w:p>
                <w:p w14:paraId="171A55B7" w14:textId="77777777" w:rsidR="00E03024" w:rsidRPr="009F2707" w:rsidRDefault="00E03024" w:rsidP="00E03024">
                  <w:pPr>
                    <w:tabs>
                      <w:tab w:val="left" w:pos="567"/>
                    </w:tabs>
                    <w:rPr>
                      <w:rFonts w:ascii="Times New Roman" w:hAnsi="Times New Roman"/>
                      <w:strike/>
                      <w:lang w:eastAsia="en-US"/>
                    </w:rPr>
                  </w:pPr>
                </w:p>
                <w:p w14:paraId="68570560" w14:textId="77777777" w:rsidR="00E03024" w:rsidRPr="009F2707" w:rsidRDefault="00E03024" w:rsidP="00E03024">
                  <w:pPr>
                    <w:numPr>
                      <w:ilvl w:val="12"/>
                      <w:numId w:val="0"/>
                    </w:numPr>
                    <w:tabs>
                      <w:tab w:val="left" w:pos="567"/>
                    </w:tabs>
                    <w:spacing w:line="260" w:lineRule="exact"/>
                    <w:rPr>
                      <w:rFonts w:ascii="Times New Roman" w:hAnsi="Times New Roman"/>
                      <w:b/>
                      <w:bCs/>
                      <w:lang w:eastAsia="en-US"/>
                    </w:rPr>
                  </w:pPr>
                  <w:r w:rsidRPr="009F2707">
                    <w:rPr>
                      <w:rFonts w:ascii="Times New Roman" w:hAnsi="Times New Roman"/>
                      <w:b/>
                      <w:bCs/>
                      <w:lang w:eastAsia="en-US"/>
                    </w:rPr>
                    <w:t>Wat als ik de pen ontgrendel en op de paarse injectieknop druk, voordat ik de grijze bodemdop eraf trek?</w:t>
                  </w:r>
                </w:p>
                <w:p w14:paraId="6D76210B" w14:textId="77777777" w:rsidR="00E03024" w:rsidRPr="009F2707" w:rsidRDefault="00E03024" w:rsidP="00E03024">
                  <w:pPr>
                    <w:numPr>
                      <w:ilvl w:val="12"/>
                      <w:numId w:val="0"/>
                    </w:numPr>
                    <w:tabs>
                      <w:tab w:val="left" w:pos="567"/>
                    </w:tabs>
                    <w:spacing w:line="260" w:lineRule="exact"/>
                    <w:rPr>
                      <w:rFonts w:ascii="Times New Roman" w:hAnsi="Times New Roman"/>
                      <w:lang w:eastAsia="en-US"/>
                    </w:rPr>
                  </w:pPr>
                  <w:r w:rsidRPr="009F2707">
                    <w:rPr>
                      <w:rFonts w:ascii="Times New Roman" w:hAnsi="Times New Roman"/>
                      <w:lang w:eastAsia="en-US"/>
                    </w:rPr>
                    <w:t xml:space="preserve">Verwijder de grijze bodemdop </w:t>
                  </w:r>
                  <w:r w:rsidRPr="009F2707">
                    <w:rPr>
                      <w:rFonts w:ascii="Times New Roman" w:hAnsi="Times New Roman"/>
                      <w:b/>
                      <w:bCs/>
                      <w:lang w:eastAsia="en-US"/>
                    </w:rPr>
                    <w:t>niet</w:t>
                  </w:r>
                  <w:r w:rsidRPr="009F2707">
                    <w:rPr>
                      <w:rFonts w:ascii="Times New Roman" w:hAnsi="Times New Roman"/>
                      <w:lang w:eastAsia="en-US"/>
                    </w:rPr>
                    <w:t>. Gooi de pen weg en pak een nieuwe pen.</w:t>
                  </w:r>
                </w:p>
                <w:p w14:paraId="67DE95C9" w14:textId="77777777" w:rsidR="00E03024" w:rsidRPr="009F2707" w:rsidRDefault="00E03024" w:rsidP="00E03024">
                  <w:pPr>
                    <w:tabs>
                      <w:tab w:val="left" w:pos="567"/>
                    </w:tabs>
                    <w:rPr>
                      <w:rFonts w:ascii="Times New Roman" w:hAnsi="Times New Roman"/>
                      <w:lang w:eastAsia="en-US"/>
                    </w:rPr>
                  </w:pPr>
                </w:p>
                <w:p w14:paraId="61252459" w14:textId="77777777" w:rsidR="00E03024" w:rsidRPr="009F2707" w:rsidRDefault="00E03024" w:rsidP="00E03024">
                  <w:pPr>
                    <w:numPr>
                      <w:ilvl w:val="12"/>
                      <w:numId w:val="0"/>
                    </w:numPr>
                    <w:tabs>
                      <w:tab w:val="left" w:pos="567"/>
                    </w:tabs>
                    <w:spacing w:line="260" w:lineRule="exact"/>
                    <w:rPr>
                      <w:rFonts w:ascii="Times New Roman" w:hAnsi="Times New Roman"/>
                      <w:b/>
                      <w:bCs/>
                      <w:lang w:eastAsia="en-US"/>
                    </w:rPr>
                  </w:pPr>
                  <w:r w:rsidRPr="009F2707">
                    <w:rPr>
                      <w:rFonts w:ascii="Times New Roman" w:hAnsi="Times New Roman"/>
                      <w:b/>
                      <w:bCs/>
                      <w:lang w:eastAsia="en-US"/>
                    </w:rPr>
                    <w:t>Wat als er een druppel vloeistof op de punt van de naald zit als ik de grijze bodemdop eraf trek?</w:t>
                  </w:r>
                </w:p>
                <w:p w14:paraId="68F04C7C" w14:textId="77777777" w:rsidR="00E03024" w:rsidRPr="009F2707" w:rsidRDefault="00E03024" w:rsidP="00E03024">
                  <w:pPr>
                    <w:numPr>
                      <w:ilvl w:val="12"/>
                      <w:numId w:val="0"/>
                    </w:numPr>
                    <w:tabs>
                      <w:tab w:val="left" w:pos="567"/>
                    </w:tabs>
                    <w:spacing w:line="260" w:lineRule="exact"/>
                    <w:rPr>
                      <w:rFonts w:ascii="Times New Roman" w:hAnsi="Times New Roman"/>
                      <w:lang w:eastAsia="en-US"/>
                    </w:rPr>
                  </w:pPr>
                  <w:r w:rsidRPr="009F2707">
                    <w:rPr>
                      <w:rFonts w:ascii="Times New Roman" w:hAnsi="Times New Roman"/>
                      <w:lang w:eastAsia="en-US"/>
                    </w:rPr>
                    <w:t>Een druppel vloeistof op de punt van de naald is normaal.</w:t>
                  </w:r>
                  <w:r w:rsidRPr="009F2707">
                    <w:rPr>
                      <w:rFonts w:ascii="Times New Roman" w:hAnsi="Times New Roman"/>
                      <w:b/>
                      <w:bCs/>
                      <w:lang w:eastAsia="en-US"/>
                    </w:rPr>
                    <w:t xml:space="preserve"> </w:t>
                  </w:r>
                  <w:r w:rsidRPr="009F2707">
                    <w:rPr>
                      <w:rFonts w:ascii="Times New Roman" w:hAnsi="Times New Roman"/>
                      <w:lang w:eastAsia="en-US"/>
                    </w:rPr>
                    <w:t xml:space="preserve">Raak de naald </w:t>
                  </w:r>
                  <w:r w:rsidRPr="009F2707">
                    <w:rPr>
                      <w:rFonts w:ascii="Times New Roman" w:hAnsi="Times New Roman"/>
                      <w:b/>
                      <w:bCs/>
                      <w:lang w:eastAsia="en-US"/>
                    </w:rPr>
                    <w:t xml:space="preserve">niet </w:t>
                  </w:r>
                  <w:r w:rsidRPr="009F2707">
                    <w:rPr>
                      <w:rFonts w:ascii="Times New Roman" w:hAnsi="Times New Roman"/>
                      <w:lang w:eastAsia="en-US"/>
                    </w:rPr>
                    <w:t>aan.</w:t>
                  </w:r>
                </w:p>
                <w:p w14:paraId="65B32F4D" w14:textId="77777777" w:rsidR="00E03024" w:rsidRPr="009F2707" w:rsidRDefault="00E03024" w:rsidP="00E03024">
                  <w:pPr>
                    <w:tabs>
                      <w:tab w:val="left" w:pos="567"/>
                    </w:tabs>
                    <w:rPr>
                      <w:rFonts w:ascii="Times New Roman" w:hAnsi="Times New Roman"/>
                      <w:lang w:eastAsia="en-US"/>
                    </w:rPr>
                  </w:pPr>
                </w:p>
                <w:p w14:paraId="262A7949" w14:textId="77777777" w:rsidR="00E03024" w:rsidRPr="009F2707" w:rsidRDefault="00E03024" w:rsidP="00E03024">
                  <w:pPr>
                    <w:keepNext/>
                    <w:numPr>
                      <w:ilvl w:val="12"/>
                      <w:numId w:val="0"/>
                    </w:numPr>
                    <w:tabs>
                      <w:tab w:val="left" w:pos="567"/>
                    </w:tabs>
                    <w:spacing w:line="260" w:lineRule="exact"/>
                    <w:rPr>
                      <w:rFonts w:ascii="Times New Roman" w:hAnsi="Times New Roman"/>
                      <w:b/>
                      <w:bCs/>
                      <w:lang w:eastAsia="en-US"/>
                    </w:rPr>
                  </w:pPr>
                  <w:r w:rsidRPr="009F2707">
                    <w:rPr>
                      <w:rFonts w:ascii="Times New Roman" w:hAnsi="Times New Roman"/>
                      <w:b/>
                      <w:bCs/>
                      <w:lang w:eastAsia="en-US"/>
                    </w:rPr>
                    <w:t>Moet ik de injectieknop ingedrukt houden tot de injectie klaar is?</w:t>
                  </w:r>
                </w:p>
                <w:p w14:paraId="467BB6F7" w14:textId="77777777" w:rsidR="00E03024" w:rsidRPr="009F2707" w:rsidRDefault="00E03024" w:rsidP="00E03024">
                  <w:pPr>
                    <w:keepNext/>
                    <w:numPr>
                      <w:ilvl w:val="12"/>
                      <w:numId w:val="0"/>
                    </w:numPr>
                    <w:tabs>
                      <w:tab w:val="left" w:pos="567"/>
                    </w:tabs>
                    <w:spacing w:line="260" w:lineRule="exact"/>
                    <w:rPr>
                      <w:rFonts w:ascii="Times New Roman" w:hAnsi="Times New Roman"/>
                      <w:lang w:eastAsia="en-US"/>
                    </w:rPr>
                  </w:pPr>
                  <w:r w:rsidRPr="009F2707">
                    <w:rPr>
                      <w:rFonts w:ascii="Times New Roman" w:hAnsi="Times New Roman"/>
                      <w:lang w:eastAsia="en-US"/>
                    </w:rPr>
                    <w:t>Dit is niet nodig, maar het kan u helpen de pen stevig tegen uw huid te houden.</w:t>
                  </w:r>
                </w:p>
                <w:p w14:paraId="13270C95" w14:textId="77777777" w:rsidR="00E03024" w:rsidRPr="009F2707" w:rsidRDefault="00E03024" w:rsidP="00E03024">
                  <w:pPr>
                    <w:tabs>
                      <w:tab w:val="left" w:pos="567"/>
                    </w:tabs>
                    <w:rPr>
                      <w:rFonts w:ascii="Times New Roman" w:hAnsi="Times New Roman"/>
                      <w:lang w:eastAsia="en-US"/>
                    </w:rPr>
                  </w:pPr>
                </w:p>
                <w:p w14:paraId="5C1A645A" w14:textId="77777777" w:rsidR="00E03024" w:rsidRPr="009F2707" w:rsidRDefault="00E03024" w:rsidP="00E03024">
                  <w:pPr>
                    <w:keepNext/>
                    <w:numPr>
                      <w:ilvl w:val="12"/>
                      <w:numId w:val="0"/>
                    </w:numPr>
                    <w:tabs>
                      <w:tab w:val="left" w:pos="567"/>
                    </w:tabs>
                    <w:spacing w:line="260" w:lineRule="exact"/>
                    <w:rPr>
                      <w:rFonts w:ascii="Times New Roman" w:hAnsi="Times New Roman"/>
                      <w:b/>
                      <w:bCs/>
                      <w:lang w:eastAsia="en-US"/>
                    </w:rPr>
                  </w:pPr>
                  <w:r w:rsidRPr="009F2707">
                    <w:rPr>
                      <w:rFonts w:ascii="Times New Roman" w:hAnsi="Times New Roman"/>
                      <w:b/>
                      <w:bCs/>
                      <w:lang w:eastAsia="en-US"/>
                    </w:rPr>
                    <w:lastRenderedPageBreak/>
                    <w:t>Ik hoorde meer dan 2 klikken tijdens mijn injectie – 2 luidere klikken en 1 zachte. Heb ik mijn volledige injectie gekregen?</w:t>
                  </w:r>
                </w:p>
                <w:p w14:paraId="7B88C1AF" w14:textId="77777777" w:rsidR="00E03024" w:rsidRPr="009F2707" w:rsidRDefault="00E03024" w:rsidP="00E03024">
                  <w:pPr>
                    <w:keepNext/>
                    <w:numPr>
                      <w:ilvl w:val="12"/>
                      <w:numId w:val="0"/>
                    </w:numPr>
                    <w:tabs>
                      <w:tab w:val="left" w:pos="567"/>
                    </w:tabs>
                    <w:spacing w:line="260" w:lineRule="exact"/>
                    <w:rPr>
                      <w:rFonts w:ascii="Times New Roman" w:hAnsi="Times New Roman"/>
                      <w:lang w:eastAsia="en-US"/>
                    </w:rPr>
                  </w:pPr>
                  <w:r w:rsidRPr="009F2707">
                    <w:rPr>
                      <w:rFonts w:ascii="Times New Roman" w:hAnsi="Times New Roman"/>
                      <w:lang w:eastAsia="en-US"/>
                    </w:rPr>
                    <w:t>Sommige mensen horen een zachte klik vlak voor de tweede luidere klik. Dat hoort bij de normale werking van de pen. Haal de pen</w:t>
                  </w:r>
                  <w:r w:rsidRPr="009F2707">
                    <w:rPr>
                      <w:rFonts w:ascii="Times New Roman" w:hAnsi="Times New Roman"/>
                      <w:b/>
                      <w:bCs/>
                      <w:lang w:eastAsia="en-US"/>
                    </w:rPr>
                    <w:t xml:space="preserve"> niet</w:t>
                  </w:r>
                  <w:r w:rsidRPr="009F2707">
                    <w:rPr>
                      <w:rFonts w:ascii="Times New Roman" w:hAnsi="Times New Roman"/>
                      <w:lang w:eastAsia="en-US"/>
                    </w:rPr>
                    <w:t xml:space="preserve"> van uw huid totdat u de tweede luidere klik hoort.</w:t>
                  </w:r>
                </w:p>
                <w:p w14:paraId="487B537B" w14:textId="77777777" w:rsidR="00E03024" w:rsidRPr="009F2707" w:rsidRDefault="00E03024" w:rsidP="00E03024">
                  <w:pPr>
                    <w:tabs>
                      <w:tab w:val="left" w:pos="567"/>
                    </w:tabs>
                    <w:rPr>
                      <w:rFonts w:ascii="Times New Roman" w:hAnsi="Times New Roman"/>
                      <w:lang w:eastAsia="en-US"/>
                    </w:rPr>
                  </w:pPr>
                </w:p>
                <w:p w14:paraId="3E3E67BB" w14:textId="77777777" w:rsidR="00E03024" w:rsidRPr="009F2707" w:rsidRDefault="00E03024" w:rsidP="00E03024">
                  <w:pPr>
                    <w:numPr>
                      <w:ilvl w:val="12"/>
                      <w:numId w:val="0"/>
                    </w:numPr>
                    <w:tabs>
                      <w:tab w:val="left" w:pos="567"/>
                    </w:tabs>
                    <w:spacing w:line="260" w:lineRule="exact"/>
                    <w:rPr>
                      <w:rFonts w:ascii="Times New Roman" w:hAnsi="Times New Roman"/>
                      <w:b/>
                      <w:bCs/>
                      <w:lang w:eastAsia="en-US"/>
                    </w:rPr>
                  </w:pPr>
                  <w:r w:rsidRPr="009F2707">
                    <w:rPr>
                      <w:rFonts w:ascii="Times New Roman" w:hAnsi="Times New Roman"/>
                      <w:b/>
                      <w:bCs/>
                      <w:lang w:eastAsia="en-US"/>
                    </w:rPr>
                    <w:t>Ik weet niet zeker of mijn pen op de juiste manier werkte.</w:t>
                  </w:r>
                </w:p>
                <w:p w14:paraId="7B1E46CC" w14:textId="77777777" w:rsidR="00E03024" w:rsidRPr="009F2707" w:rsidRDefault="00E03024" w:rsidP="00E03024">
                  <w:pPr>
                    <w:keepNext/>
                    <w:tabs>
                      <w:tab w:val="left" w:pos="567"/>
                    </w:tabs>
                    <w:rPr>
                      <w:rFonts w:ascii="Times New Roman" w:hAnsi="Times New Roman"/>
                      <w:b/>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7315"/>
                  </w:tblGrid>
                  <w:tr w:rsidR="00E03024" w:rsidRPr="009F2707" w14:paraId="7ABC44C3" w14:textId="77777777" w:rsidTr="00040EA2">
                    <w:trPr>
                      <w:trHeight w:val="1098"/>
                    </w:trPr>
                    <w:tc>
                      <w:tcPr>
                        <w:tcW w:w="2070" w:type="dxa"/>
                      </w:tcPr>
                      <w:p w14:paraId="538F0674" w14:textId="5211EA49" w:rsidR="00E03024" w:rsidRPr="009F2707" w:rsidRDefault="00E03024" w:rsidP="00E03024">
                        <w:pPr>
                          <w:tabs>
                            <w:tab w:val="left" w:pos="567"/>
                          </w:tabs>
                          <w:rPr>
                            <w:rFonts w:ascii="Times New Roman" w:hAnsi="Times New Roman"/>
                            <w:b/>
                            <w:lang w:eastAsia="en-US"/>
                          </w:rPr>
                        </w:pPr>
                        <w:r w:rsidRPr="009F2707">
                          <w:rPr>
                            <w:noProof/>
                          </w:rPr>
                          <w:drawing>
                            <wp:anchor distT="0" distB="0" distL="114300" distR="114300" simplePos="0" relativeHeight="251658254" behindDoc="0" locked="0" layoutInCell="1" allowOverlap="1" wp14:anchorId="25D1CF5E" wp14:editId="0BDBF45F">
                              <wp:simplePos x="0" y="0"/>
                              <wp:positionH relativeFrom="column">
                                <wp:posOffset>-28575</wp:posOffset>
                              </wp:positionH>
                              <wp:positionV relativeFrom="paragraph">
                                <wp:posOffset>85090</wp:posOffset>
                              </wp:positionV>
                              <wp:extent cx="626110" cy="871220"/>
                              <wp:effectExtent l="0" t="0" r="2540" b="5080"/>
                              <wp:wrapNone/>
                              <wp:docPr id="269406333" name="Picture 1" descr="P9119C1T4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06333" name="Picture 1" descr="P9119C1T43#y1"/>
                                      <pic:cNvPicPr>
                                        <a:picLocks noChangeAspect="1"/>
                                      </pic:cNvPicPr>
                                    </pic:nvPicPr>
                                    <pic:blipFill>
                                      <a:blip r:embed="rId34" cstate="print">
                                        <a:extLst>
                                          <a:ext uri="{28A0092B-C50C-407E-A947-70E740481C1C}">
                                            <a14:useLocalDpi xmlns:a14="http://schemas.microsoft.com/office/drawing/2010/main" val="0"/>
                                          </a:ext>
                                        </a:extLst>
                                      </a:blip>
                                      <a:srcRect l="4429" r="4429"/>
                                      <a:stretch>
                                        <a:fillRect/>
                                      </a:stretch>
                                    </pic:blipFill>
                                    <pic:spPr bwMode="auto">
                                      <a:xfrm>
                                        <a:off x="0" y="0"/>
                                        <a:ext cx="626110" cy="871220"/>
                                      </a:xfrm>
                                      <a:prstGeom prst="rect">
                                        <a:avLst/>
                                      </a:prstGeom>
                                      <a:ln>
                                        <a:noFill/>
                                      </a:ln>
                                      <a:extLst>
                                        <a:ext uri="{53640926-AAD7-44D8-BBD7-CCE9431645EC}">
                                          <a14:shadowObscured xmlns:a14="http://schemas.microsoft.com/office/drawing/2010/main"/>
                                        </a:ext>
                                      </a:extLst>
                                    </pic:spPr>
                                  </pic:pic>
                                </a:graphicData>
                              </a:graphic>
                            </wp:anchor>
                          </w:drawing>
                        </w:r>
                        <w:r w:rsidRPr="009F2707">
                          <w:rPr>
                            <w:noProof/>
                            <w:lang w:eastAsia="nl-NL"/>
                          </w:rPr>
                          <mc:AlternateContent>
                            <mc:Choice Requires="wps">
                              <w:drawing>
                                <wp:anchor distT="0" distB="0" distL="114300" distR="114300" simplePos="0" relativeHeight="251658246" behindDoc="0" locked="0" layoutInCell="1" allowOverlap="1" wp14:anchorId="50BE221E" wp14:editId="142BA287">
                                  <wp:simplePos x="0" y="0"/>
                                  <wp:positionH relativeFrom="column">
                                    <wp:posOffset>556895</wp:posOffset>
                                  </wp:positionH>
                                  <wp:positionV relativeFrom="paragraph">
                                    <wp:posOffset>142240</wp:posOffset>
                                  </wp:positionV>
                                  <wp:extent cx="576434" cy="424229"/>
                                  <wp:effectExtent l="0" t="0" r="0" b="0"/>
                                  <wp:wrapTight wrapText="bothSides">
                                    <wp:wrapPolygon edited="0">
                                      <wp:start x="0" y="0"/>
                                      <wp:lineTo x="0" y="21600"/>
                                      <wp:lineTo x="21600" y="21600"/>
                                      <wp:lineTo x="21600" y="0"/>
                                    </wp:wrapPolygon>
                                  </wp:wrapTight>
                                  <wp:docPr id="362018559" name="Text Box 5" descr="P9119C1T43TB10bA#y1"/>
                                  <wp:cNvGraphicFramePr/>
                                  <a:graphic xmlns:a="http://schemas.openxmlformats.org/drawingml/2006/main">
                                    <a:graphicData uri="http://schemas.microsoft.com/office/word/2010/wordprocessingShape">
                                      <wps:wsp>
                                        <wps:cNvSpPr txBox="1"/>
                                        <wps:spPr>
                                          <a:xfrm>
                                            <a:off x="0" y="0"/>
                                            <a:ext cx="576434" cy="424229"/>
                                          </a:xfrm>
                                          <a:prstGeom prst="rect">
                                            <a:avLst/>
                                          </a:prstGeom>
                                          <a:noFill/>
                                          <a:ln w="6350" cap="flat" cmpd="sng" algn="ctr">
                                            <a:solidFill>
                                              <a:prstClr val="black">
                                                <a:alpha val="0"/>
                                              </a:prstClr>
                                            </a:solidFill>
                                            <a:prstDash val="solid"/>
                                            <a:round/>
                                            <a:headEnd type="none" w="med" len="med"/>
                                            <a:tailEnd type="none" w="med" len="med"/>
                                          </a:ln>
                                        </wps:spPr>
                                        <wps:txbx>
                                          <w:txbxContent>
                                            <w:p w14:paraId="01091444" w14:textId="77777777" w:rsidR="00E03024" w:rsidRPr="009F2707" w:rsidRDefault="00E03024" w:rsidP="00E03024">
                                              <w:pPr>
                                                <w:rPr>
                                                  <w:sz w:val="22"/>
                                                  <w:szCs w:val="22"/>
                                                </w:rPr>
                                              </w:pPr>
                                              <w:r w:rsidRPr="009F2707">
                                                <w:rPr>
                                                  <w:sz w:val="22"/>
                                                  <w:szCs w:val="22"/>
                                                </w:rPr>
                                                <w:t>Grijze zuiger</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anchor>
                              </w:drawing>
                            </mc:Choice>
                            <mc:Fallback>
                              <w:pict>
                                <v:shape w14:anchorId="50BE221E" id="Text Box 5" o:spid="_x0000_s1039" type="#_x0000_t202" alt="P9119C1T43TB10bA#y1" style="position:absolute;margin-left:43.85pt;margin-top:11.2pt;width:45.4pt;height:33.4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" filled="f" strokeweight=".5pt">
                                  <v:stroke opacity="0" joinstyle="round"/>
                                  <v:textbox inset="3.6pt,,3.6pt">
                                    <w:txbxContent>
                                      <w:p w14:paraId="01091444" w14:textId="77777777" w:rsidR="00E03024" w:rsidRPr="009F2707" w:rsidRDefault="00E03024" w:rsidP="00E03024">
                                        <w:pPr>
                                          <w:rPr>
                                            <w:sz w:val="22"/>
                                            <w:szCs w:val="22"/>
                                          </w:rPr>
                                        </w:pPr>
                                        <w:r w:rsidRPr="009F2707">
                                          <w:rPr>
                                            <w:sz w:val="22"/>
                                            <w:szCs w:val="22"/>
                                          </w:rPr>
                                          <w:t>Grijze zuiger</w:t>
                                        </w:r>
                                      </w:p>
                                    </w:txbxContent>
                                  </v:textbox>
                                  <w10:wrap type="tight"/>
                                </v:shape>
                              </w:pict>
                            </mc:Fallback>
                          </mc:AlternateContent>
                        </w:r>
                      </w:p>
                    </w:tc>
                    <w:tc>
                      <w:tcPr>
                        <w:tcW w:w="8730" w:type="dxa"/>
                      </w:tcPr>
                      <w:p w14:paraId="30F78435" w14:textId="26EB64E4" w:rsidR="00E03024" w:rsidRPr="009F2707" w:rsidRDefault="00E03024" w:rsidP="00E03024">
                        <w:pPr>
                          <w:numPr>
                            <w:ilvl w:val="12"/>
                            <w:numId w:val="0"/>
                          </w:numPr>
                          <w:tabs>
                            <w:tab w:val="left" w:pos="567"/>
                          </w:tabs>
                          <w:spacing w:line="260" w:lineRule="exact"/>
                          <w:rPr>
                            <w:rFonts w:ascii="Times New Roman" w:hAnsi="Times New Roman"/>
                            <w:lang w:eastAsia="en-US"/>
                          </w:rPr>
                        </w:pPr>
                        <w:r w:rsidRPr="009F2707">
                          <w:rPr>
                            <w:rFonts w:ascii="Times New Roman" w:hAnsi="Times New Roman"/>
                            <w:lang w:eastAsia="en-US"/>
                          </w:rPr>
                          <w:t xml:space="preserve">Controleer of u uw dosis heeft ontvangen. Uw dosis is op de juiste manier toegediend als de grijze zuiger zichtbaar is. Zie ook </w:t>
                        </w:r>
                        <w:r w:rsidRPr="009F2707">
                          <w:rPr>
                            <w:rFonts w:ascii="Times New Roman" w:hAnsi="Times New Roman"/>
                            <w:b/>
                            <w:bCs/>
                            <w:lang w:eastAsia="en-US"/>
                          </w:rPr>
                          <w:t>stap 3</w:t>
                        </w:r>
                        <w:r w:rsidRPr="009F2707">
                          <w:rPr>
                            <w:rFonts w:ascii="Times New Roman" w:hAnsi="Times New Roman"/>
                            <w:lang w:eastAsia="en-US"/>
                          </w:rPr>
                          <w:t xml:space="preserve"> van de instructies.</w:t>
                        </w:r>
                      </w:p>
                      <w:p w14:paraId="2297A698" w14:textId="77777777" w:rsidR="00E03024" w:rsidRPr="009F2707" w:rsidRDefault="00E03024" w:rsidP="00E03024">
                        <w:pPr>
                          <w:tabs>
                            <w:tab w:val="left" w:pos="567"/>
                          </w:tabs>
                          <w:rPr>
                            <w:rFonts w:ascii="Times New Roman" w:hAnsi="Times New Roman"/>
                            <w:lang w:eastAsia="en-US"/>
                          </w:rPr>
                        </w:pPr>
                      </w:p>
                      <w:p w14:paraId="2EDED7AE" w14:textId="77777777" w:rsidR="00E03024" w:rsidRPr="009F2707" w:rsidRDefault="00E03024" w:rsidP="00E03024">
                        <w:pPr>
                          <w:numPr>
                            <w:ilvl w:val="12"/>
                            <w:numId w:val="0"/>
                          </w:numPr>
                          <w:tabs>
                            <w:tab w:val="left" w:pos="567"/>
                          </w:tabs>
                          <w:spacing w:line="260" w:lineRule="exact"/>
                          <w:rPr>
                            <w:rFonts w:ascii="Times New Roman" w:hAnsi="Times New Roman"/>
                            <w:lang w:eastAsia="en-US"/>
                          </w:rPr>
                        </w:pPr>
                        <w:r w:rsidRPr="009F2707">
                          <w:rPr>
                            <w:rFonts w:ascii="Times New Roman" w:hAnsi="Times New Roman"/>
                            <w:lang w:eastAsia="en-US"/>
                          </w:rPr>
                          <w:t xml:space="preserve">Als u de grijze zuiger niet ziet, neem dan contact op met </w:t>
                        </w:r>
                        <w:r w:rsidRPr="009F2707">
                          <w:rPr>
                            <w:rFonts w:ascii="Times New Roman" w:hAnsi="Times New Roman"/>
                            <w:highlight w:val="lightGray"/>
                            <w:shd w:val="clear" w:color="auto" w:fill="D9D9D9" w:themeFill="background1" w:themeFillShade="D9"/>
                            <w:lang w:eastAsia="en-US"/>
                          </w:rPr>
                          <w:t>Lilly</w:t>
                        </w:r>
                        <w:r w:rsidRPr="009F2707">
                          <w:rPr>
                            <w:rFonts w:ascii="Times New Roman" w:hAnsi="Times New Roman"/>
                            <w:lang w:eastAsia="en-US"/>
                          </w:rPr>
                          <w:t xml:space="preserve"> voor verdere instructies. Tot dan bergt u uw pen veilig op om te voorkomen dat u zich per ongeluk aan de naald verwondt.</w:t>
                        </w:r>
                      </w:p>
                      <w:p w14:paraId="36050C79" w14:textId="77777777" w:rsidR="00E03024" w:rsidRPr="009F2707" w:rsidRDefault="00E03024" w:rsidP="00E03024">
                        <w:pPr>
                          <w:tabs>
                            <w:tab w:val="left" w:pos="567"/>
                          </w:tabs>
                          <w:rPr>
                            <w:rFonts w:ascii="Times New Roman" w:hAnsi="Times New Roman"/>
                            <w:b/>
                            <w:lang w:eastAsia="en-US"/>
                          </w:rPr>
                        </w:pPr>
                      </w:p>
                    </w:tc>
                  </w:tr>
                </w:tbl>
                <w:p w14:paraId="23A6DFA2" w14:textId="77777777" w:rsidR="00E03024" w:rsidRPr="009F2707" w:rsidRDefault="00E03024" w:rsidP="00E03024">
                  <w:pPr>
                    <w:keepNext/>
                    <w:tabs>
                      <w:tab w:val="left" w:pos="567"/>
                    </w:tabs>
                    <w:rPr>
                      <w:rFonts w:ascii="Times New Roman" w:hAnsi="Times New Roman"/>
                      <w:b/>
                      <w:lang w:eastAsia="en-US"/>
                    </w:rPr>
                  </w:pPr>
                </w:p>
                <w:p w14:paraId="53DE07D1" w14:textId="77777777" w:rsidR="00E03024" w:rsidRPr="009F2707" w:rsidRDefault="00E03024" w:rsidP="00E03024">
                  <w:pPr>
                    <w:numPr>
                      <w:ilvl w:val="12"/>
                      <w:numId w:val="0"/>
                    </w:numPr>
                    <w:tabs>
                      <w:tab w:val="left" w:pos="567"/>
                    </w:tabs>
                    <w:spacing w:line="260" w:lineRule="exact"/>
                    <w:rPr>
                      <w:rFonts w:ascii="Times New Roman" w:hAnsi="Times New Roman"/>
                      <w:b/>
                      <w:bCs/>
                      <w:lang w:eastAsia="en-US"/>
                    </w:rPr>
                  </w:pPr>
                  <w:r w:rsidRPr="009F2707">
                    <w:rPr>
                      <w:rFonts w:ascii="Times New Roman" w:hAnsi="Times New Roman"/>
                      <w:b/>
                      <w:bCs/>
                      <w:lang w:eastAsia="en-US"/>
                    </w:rPr>
                    <w:t>Wat als er een druppel vloeistof of bloed op mijn huid zit na mijn injectie?</w:t>
                  </w:r>
                </w:p>
                <w:p w14:paraId="07DEBF16" w14:textId="77777777" w:rsidR="00E03024" w:rsidRPr="009F2707" w:rsidRDefault="00E03024" w:rsidP="00E03024">
                  <w:pPr>
                    <w:numPr>
                      <w:ilvl w:val="12"/>
                      <w:numId w:val="0"/>
                    </w:numPr>
                    <w:tabs>
                      <w:tab w:val="left" w:pos="567"/>
                    </w:tabs>
                    <w:spacing w:line="260" w:lineRule="exact"/>
                    <w:rPr>
                      <w:rFonts w:ascii="Times New Roman" w:hAnsi="Times New Roman"/>
                      <w:lang w:eastAsia="en-US"/>
                    </w:rPr>
                  </w:pPr>
                  <w:r w:rsidRPr="009F2707">
                    <w:rPr>
                      <w:rFonts w:ascii="Times New Roman" w:hAnsi="Times New Roman"/>
                      <w:lang w:eastAsia="en-US"/>
                    </w:rPr>
                    <w:t xml:space="preserve">Dit is normaal. Druk een watje of gaasje op de injectieplaats. Wrijf </w:t>
                  </w:r>
                  <w:r w:rsidRPr="009F2707">
                    <w:rPr>
                      <w:rFonts w:ascii="Times New Roman" w:hAnsi="Times New Roman"/>
                      <w:b/>
                      <w:bCs/>
                      <w:lang w:eastAsia="en-US"/>
                    </w:rPr>
                    <w:t>niet</w:t>
                  </w:r>
                  <w:r w:rsidRPr="009F2707">
                    <w:rPr>
                      <w:rFonts w:ascii="Times New Roman" w:hAnsi="Times New Roman"/>
                      <w:lang w:eastAsia="en-US"/>
                    </w:rPr>
                    <w:t xml:space="preserve"> over de injectieplaats.</w:t>
                  </w:r>
                </w:p>
                <w:p w14:paraId="07556086" w14:textId="77777777" w:rsidR="00E03024" w:rsidRPr="009F2707" w:rsidRDefault="00E03024" w:rsidP="00E03024">
                  <w:pPr>
                    <w:tabs>
                      <w:tab w:val="left" w:pos="567"/>
                    </w:tabs>
                    <w:rPr>
                      <w:rFonts w:ascii="Times New Roman" w:hAnsi="Times New Roman"/>
                      <w:color w:val="000000"/>
                      <w:lang w:eastAsia="en-US"/>
                    </w:rPr>
                  </w:pPr>
                </w:p>
                <w:p w14:paraId="7164AAA0" w14:textId="77777777" w:rsidR="00E03024" w:rsidRPr="009F2707" w:rsidRDefault="00E03024" w:rsidP="00E03024">
                  <w:pPr>
                    <w:keepNext/>
                    <w:tabs>
                      <w:tab w:val="left" w:pos="567"/>
                    </w:tabs>
                    <w:rPr>
                      <w:rFonts w:ascii="Times New Roman" w:hAnsi="Times New Roman"/>
                      <w:b/>
                      <w:color w:val="000000"/>
                      <w:lang w:eastAsia="en-US"/>
                    </w:rPr>
                  </w:pPr>
                  <w:r w:rsidRPr="009F2707">
                    <w:rPr>
                      <w:rFonts w:ascii="Times New Roman" w:hAnsi="Times New Roman"/>
                      <w:b/>
                      <w:color w:val="000000"/>
                      <w:lang w:eastAsia="en-US"/>
                    </w:rPr>
                    <w:t>Overige informatie</w:t>
                  </w:r>
                </w:p>
                <w:p w14:paraId="3DF2B3F0" w14:textId="77777777" w:rsidR="00E03024" w:rsidRPr="009F2707" w:rsidRDefault="00E03024" w:rsidP="00E03024">
                  <w:pPr>
                    <w:tabs>
                      <w:tab w:val="left" w:pos="567"/>
                    </w:tabs>
                    <w:ind w:left="360" w:hanging="360"/>
                    <w:rPr>
                      <w:rFonts w:ascii="Times New Roman" w:hAnsi="Times New Roman"/>
                      <w:spacing w:val="-1"/>
                      <w:lang w:eastAsia="en-US"/>
                    </w:rPr>
                  </w:pPr>
                  <w:r w:rsidRPr="009F2707">
                    <w:rPr>
                      <w:rFonts w:ascii="Times New Roman" w:hAnsi="Times New Roman"/>
                      <w:spacing w:val="-1"/>
                      <w:lang w:eastAsia="en-US"/>
                    </w:rPr>
                    <w:t>•</w:t>
                  </w:r>
                  <w:r w:rsidRPr="009F2707">
                    <w:rPr>
                      <w:rFonts w:ascii="Times New Roman" w:hAnsi="Times New Roman"/>
                      <w:spacing w:val="-1"/>
                      <w:lang w:eastAsia="en-US"/>
                    </w:rPr>
                    <w:tab/>
                  </w:r>
                  <w:r w:rsidRPr="009F2707">
                    <w:rPr>
                      <w:rFonts w:ascii="Times New Roman" w:hAnsi="Times New Roman"/>
                      <w:lang w:eastAsia="en-US"/>
                    </w:rPr>
                    <w:t xml:space="preserve">Als u slechtziend bent, gebruik uw pen dan </w:t>
                  </w:r>
                  <w:r w:rsidRPr="009F2707">
                    <w:rPr>
                      <w:rFonts w:ascii="Times New Roman" w:hAnsi="Times New Roman"/>
                      <w:b/>
                      <w:bCs/>
                      <w:lang w:eastAsia="en-US"/>
                    </w:rPr>
                    <w:t>niet</w:t>
                  </w:r>
                  <w:r w:rsidRPr="009F2707">
                    <w:rPr>
                      <w:rFonts w:ascii="Times New Roman" w:hAnsi="Times New Roman"/>
                      <w:lang w:eastAsia="en-US"/>
                    </w:rPr>
                    <w:t xml:space="preserve"> zonder hulp van iemand die getraind is in het gebruik van de Mounjaro-pen.</w:t>
                  </w:r>
                </w:p>
                <w:p w14:paraId="22EDC2C0" w14:textId="77777777" w:rsidR="00E03024" w:rsidRPr="009F2707" w:rsidRDefault="00E03024" w:rsidP="00E03024">
                  <w:pPr>
                    <w:tabs>
                      <w:tab w:val="left" w:pos="567"/>
                    </w:tabs>
                    <w:rPr>
                      <w:rFonts w:ascii="Times New Roman" w:hAnsi="Times New Roman"/>
                      <w:color w:val="000000"/>
                      <w:lang w:eastAsia="en-US"/>
                    </w:rPr>
                  </w:pPr>
                </w:p>
                <w:p w14:paraId="1654FAF2" w14:textId="77777777" w:rsidR="00E03024" w:rsidRPr="009F2707" w:rsidRDefault="00E03024" w:rsidP="00E03024">
                  <w:pPr>
                    <w:numPr>
                      <w:ilvl w:val="12"/>
                      <w:numId w:val="0"/>
                    </w:numPr>
                    <w:tabs>
                      <w:tab w:val="left" w:pos="567"/>
                    </w:tabs>
                    <w:spacing w:line="260" w:lineRule="exact"/>
                    <w:rPr>
                      <w:rFonts w:ascii="Times New Roman" w:hAnsi="Times New Roman"/>
                      <w:b/>
                      <w:bCs/>
                      <w:lang w:eastAsia="en-US"/>
                    </w:rPr>
                  </w:pPr>
                  <w:r w:rsidRPr="009F2707">
                    <w:rPr>
                      <w:rFonts w:ascii="Times New Roman" w:hAnsi="Times New Roman"/>
                      <w:b/>
                      <w:bCs/>
                      <w:lang w:eastAsia="en-US"/>
                    </w:rPr>
                    <w:t>Hier vindt u meer informatie</w:t>
                  </w:r>
                </w:p>
                <w:p w14:paraId="552BDC6C" w14:textId="77777777" w:rsidR="00E03024" w:rsidRPr="009F2707" w:rsidRDefault="00E03024" w:rsidP="00E03024">
                  <w:pPr>
                    <w:tabs>
                      <w:tab w:val="left" w:pos="567"/>
                    </w:tabs>
                    <w:ind w:left="567" w:hanging="567"/>
                    <w:rPr>
                      <w:rFonts w:ascii="Times New Roman" w:hAnsi="Times New Roman"/>
                      <w:lang w:eastAsia="en-US"/>
                    </w:rPr>
                  </w:pPr>
                  <w:r w:rsidRPr="009F2707">
                    <w:rPr>
                      <w:rFonts w:ascii="Times New Roman" w:hAnsi="Times New Roman"/>
                      <w:lang w:eastAsia="de-DE"/>
                    </w:rPr>
                    <w:t>•</w:t>
                  </w:r>
                  <w:r w:rsidRPr="009F2707">
                    <w:rPr>
                      <w:rFonts w:ascii="Times New Roman" w:hAnsi="Times New Roman"/>
                      <w:lang w:eastAsia="de-DE"/>
                    </w:rPr>
                    <w:tab/>
                  </w:r>
                  <w:r w:rsidRPr="009F2707">
                    <w:rPr>
                      <w:rFonts w:ascii="Times New Roman" w:hAnsi="Times New Roman"/>
                      <w:lang w:eastAsia="en-US"/>
                    </w:rPr>
                    <w:t xml:space="preserve">Als u vragen of problemen heeft met uw Mounjaro-pen, neem dan contact op met </w:t>
                  </w:r>
                  <w:r w:rsidRPr="009F2707">
                    <w:rPr>
                      <w:rFonts w:ascii="Times New Roman" w:hAnsi="Times New Roman"/>
                      <w:highlight w:val="lightGray"/>
                      <w:shd w:val="clear" w:color="auto" w:fill="D9D9D9" w:themeFill="background1" w:themeFillShade="D9"/>
                      <w:lang w:eastAsia="en-US"/>
                    </w:rPr>
                    <w:t>Lilly</w:t>
                  </w:r>
                  <w:r w:rsidRPr="009F2707">
                    <w:rPr>
                      <w:rFonts w:ascii="Times New Roman" w:hAnsi="Times New Roman"/>
                      <w:lang w:eastAsia="en-US"/>
                    </w:rPr>
                    <w:t xml:space="preserve"> of raadpleeg uw arts, verpleegkundige of apotheker.</w:t>
                  </w:r>
                </w:p>
                <w:p w14:paraId="0EB3F228" w14:textId="77777777" w:rsidR="00E03024" w:rsidRPr="009F2707" w:rsidRDefault="00E03024" w:rsidP="00E03024">
                  <w:pPr>
                    <w:numPr>
                      <w:ilvl w:val="12"/>
                      <w:numId w:val="0"/>
                    </w:numPr>
                    <w:ind w:right="-2"/>
                    <w:jc w:val="center"/>
                    <w:rPr>
                      <w:rFonts w:ascii="Times New Roman" w:hAnsi="Times New Roman"/>
                      <w:b/>
                      <w:bCs/>
                      <w:lang w:eastAsia="en-US"/>
                    </w:rPr>
                  </w:pPr>
                </w:p>
                <w:p w14:paraId="285D909F" w14:textId="3E872051" w:rsidR="00E03024" w:rsidRPr="009F2707" w:rsidRDefault="00E03024" w:rsidP="00E03024">
                  <w:pPr>
                    <w:numPr>
                      <w:ilvl w:val="12"/>
                      <w:numId w:val="0"/>
                    </w:numPr>
                    <w:tabs>
                      <w:tab w:val="left" w:pos="567"/>
                    </w:tabs>
                    <w:spacing w:line="260" w:lineRule="exact"/>
                    <w:rPr>
                      <w:rFonts w:ascii="Times New Roman" w:hAnsi="Times New Roman"/>
                      <w:b/>
                      <w:bCs/>
                      <w:lang w:eastAsia="en-US"/>
                    </w:rPr>
                  </w:pPr>
                  <w:r w:rsidRPr="009F2707">
                    <w:rPr>
                      <w:rFonts w:ascii="Times New Roman" w:hAnsi="Times New Roman"/>
                      <w:b/>
                      <w:bCs/>
                      <w:lang w:eastAsia="en-US"/>
                    </w:rPr>
                    <w:t xml:space="preserve">Voor het laatst goedgekeurd in </w:t>
                  </w:r>
                </w:p>
                <w:p w14:paraId="2881DE0F" w14:textId="77777777" w:rsidR="00E03024" w:rsidRPr="009F2707" w:rsidRDefault="00E03024" w:rsidP="00E03024">
                  <w:pPr>
                    <w:numPr>
                      <w:ilvl w:val="12"/>
                      <w:numId w:val="0"/>
                    </w:numPr>
                    <w:ind w:right="-2"/>
                    <w:jc w:val="center"/>
                    <w:rPr>
                      <w:rFonts w:ascii="Times New Roman" w:hAnsi="Times New Roman"/>
                      <w:b/>
                      <w:lang w:eastAsia="en-US"/>
                    </w:rPr>
                  </w:pPr>
                </w:p>
              </w:tc>
            </w:tr>
          </w:tbl>
          <w:p w14:paraId="7A3938D1" w14:textId="77777777" w:rsidR="00E03024" w:rsidRPr="009F2707" w:rsidRDefault="00E03024" w:rsidP="00E03024">
            <w:pPr>
              <w:rPr>
                <w:rFonts w:ascii="Times New Roman" w:hAnsi="Times New Roman"/>
                <w:sz w:val="24"/>
                <w:szCs w:val="24"/>
              </w:rPr>
            </w:pPr>
          </w:p>
          <w:p w14:paraId="361DB0EB" w14:textId="77777777" w:rsidR="00803D36" w:rsidRPr="009F2707" w:rsidRDefault="00803D36" w:rsidP="00063F8D">
            <w:pPr>
              <w:numPr>
                <w:ilvl w:val="12"/>
                <w:numId w:val="0"/>
              </w:numPr>
              <w:ind w:right="-2"/>
              <w:jc w:val="center"/>
              <w:rPr>
                <w:rFonts w:ascii="Times New Roman" w:hAnsi="Times New Roman"/>
                <w:b/>
                <w:lang w:eastAsia="en-US"/>
              </w:rPr>
            </w:pPr>
          </w:p>
        </w:tc>
      </w:tr>
    </w:tbl>
    <w:p w14:paraId="52FA8CB3" w14:textId="77777777" w:rsidR="00803D36" w:rsidRPr="009F2707" w:rsidRDefault="00803D36" w:rsidP="00803D36">
      <w:pPr>
        <w:rPr>
          <w:sz w:val="24"/>
          <w:szCs w:val="24"/>
        </w:rPr>
      </w:pPr>
    </w:p>
    <w:p w14:paraId="119D1905" w14:textId="2B0F04E4" w:rsidR="0057444E" w:rsidRPr="009F2707" w:rsidRDefault="0057444E">
      <w:pPr>
        <w:rPr>
          <w:sz w:val="22"/>
          <w:szCs w:val="22"/>
        </w:rPr>
      </w:pPr>
      <w:r w:rsidRPr="009F2707">
        <w:rPr>
          <w:sz w:val="22"/>
          <w:szCs w:val="22"/>
        </w:rPr>
        <w:br w:type="page"/>
      </w:r>
    </w:p>
    <w:p w14:paraId="5D824A9B" w14:textId="3CB550BC" w:rsidR="005C3B04" w:rsidRPr="009F2707" w:rsidRDefault="005C3B04" w:rsidP="005C3B04">
      <w:pPr>
        <w:jc w:val="center"/>
        <w:outlineLvl w:val="0"/>
        <w:rPr>
          <w:sz w:val="22"/>
          <w:szCs w:val="22"/>
        </w:rPr>
      </w:pPr>
      <w:r w:rsidRPr="009F2707">
        <w:rPr>
          <w:b/>
          <w:sz w:val="22"/>
          <w:szCs w:val="22"/>
        </w:rPr>
        <w:lastRenderedPageBreak/>
        <w:t>Bijsluiter: informatie voor de patiënt</w:t>
      </w:r>
      <w:r w:rsidR="002C3B75" w:rsidRPr="009F2707">
        <w:rPr>
          <w:b/>
          <w:sz w:val="22"/>
          <w:szCs w:val="22"/>
        </w:rPr>
        <w:fldChar w:fldCharType="begin"/>
      </w:r>
      <w:r w:rsidR="002C3B75" w:rsidRPr="009F2707">
        <w:rPr>
          <w:b/>
          <w:sz w:val="22"/>
          <w:szCs w:val="22"/>
        </w:rPr>
        <w:instrText xml:space="preserve"> DOCVARIABLE vault_nd_cf202b5e-ecb0-42d5-9f0e-34918ad5d295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A7502A9" w14:textId="77777777" w:rsidR="005C3B04" w:rsidRPr="009F2707" w:rsidRDefault="005C3B04" w:rsidP="005C3B04">
      <w:pPr>
        <w:numPr>
          <w:ilvl w:val="12"/>
          <w:numId w:val="0"/>
        </w:numPr>
        <w:shd w:val="clear" w:color="auto" w:fill="FFFFFF"/>
        <w:jc w:val="center"/>
        <w:rPr>
          <w:sz w:val="22"/>
          <w:szCs w:val="22"/>
        </w:rPr>
      </w:pPr>
    </w:p>
    <w:p w14:paraId="25F3EBE2" w14:textId="2FFFF1C4" w:rsidR="005C3B04" w:rsidRPr="009F2707" w:rsidRDefault="005C3B04" w:rsidP="005C3B04">
      <w:pPr>
        <w:jc w:val="center"/>
        <w:rPr>
          <w:b/>
          <w:bCs/>
          <w:sz w:val="22"/>
          <w:szCs w:val="22"/>
          <w:lang w:eastAsia="en-US"/>
        </w:rPr>
      </w:pPr>
      <w:r w:rsidRPr="009F2707">
        <w:rPr>
          <w:b/>
          <w:bCs/>
          <w:sz w:val="22"/>
          <w:szCs w:val="22"/>
          <w:lang w:eastAsia="en-US"/>
        </w:rPr>
        <w:t>Mounjaro</w:t>
      </w:r>
      <w:r w:rsidR="00690E0A" w:rsidRPr="009F2707">
        <w:rPr>
          <w:b/>
          <w:bCs/>
          <w:sz w:val="22"/>
          <w:szCs w:val="22"/>
          <w:lang w:eastAsia="en-US"/>
        </w:rPr>
        <w:t>,</w:t>
      </w:r>
      <w:r w:rsidRPr="009F2707">
        <w:rPr>
          <w:b/>
          <w:bCs/>
          <w:sz w:val="22"/>
          <w:szCs w:val="22"/>
          <w:lang w:eastAsia="en-US"/>
        </w:rPr>
        <w:t xml:space="preserve"> 2,5 mg</w:t>
      </w:r>
      <w:r w:rsidR="00690E0A" w:rsidRPr="009F2707">
        <w:rPr>
          <w:b/>
          <w:bCs/>
          <w:sz w:val="22"/>
          <w:szCs w:val="22"/>
          <w:lang w:eastAsia="en-US"/>
        </w:rPr>
        <w:t>,</w:t>
      </w:r>
      <w:r w:rsidRPr="009F2707">
        <w:rPr>
          <w:b/>
          <w:bCs/>
          <w:sz w:val="22"/>
          <w:szCs w:val="22"/>
          <w:lang w:eastAsia="en-US"/>
        </w:rPr>
        <w:t xml:space="preserve"> oplossing voor injectie in injectieflacon</w:t>
      </w:r>
    </w:p>
    <w:p w14:paraId="19ACF274" w14:textId="79F17CC6" w:rsidR="005C3B04" w:rsidRPr="009F2707" w:rsidRDefault="005C3B04" w:rsidP="005C3B04">
      <w:pPr>
        <w:jc w:val="center"/>
        <w:rPr>
          <w:b/>
          <w:bCs/>
          <w:sz w:val="22"/>
          <w:szCs w:val="22"/>
          <w:lang w:eastAsia="en-US"/>
        </w:rPr>
      </w:pPr>
      <w:r w:rsidRPr="009F2707">
        <w:rPr>
          <w:b/>
          <w:bCs/>
          <w:sz w:val="22"/>
          <w:szCs w:val="22"/>
          <w:lang w:eastAsia="en-US"/>
        </w:rPr>
        <w:t>Mounjaro</w:t>
      </w:r>
      <w:r w:rsidR="00690E0A" w:rsidRPr="009F2707">
        <w:rPr>
          <w:b/>
          <w:bCs/>
          <w:sz w:val="22"/>
          <w:szCs w:val="22"/>
          <w:lang w:eastAsia="en-US"/>
        </w:rPr>
        <w:t>,</w:t>
      </w:r>
      <w:r w:rsidRPr="009F2707">
        <w:rPr>
          <w:b/>
          <w:bCs/>
          <w:sz w:val="22"/>
          <w:szCs w:val="22"/>
          <w:lang w:eastAsia="en-US"/>
        </w:rPr>
        <w:t xml:space="preserve"> 5 mg</w:t>
      </w:r>
      <w:r w:rsidR="00690E0A" w:rsidRPr="009F2707">
        <w:rPr>
          <w:b/>
          <w:bCs/>
          <w:sz w:val="22"/>
          <w:szCs w:val="22"/>
          <w:lang w:eastAsia="en-US"/>
        </w:rPr>
        <w:t>,</w:t>
      </w:r>
      <w:r w:rsidRPr="009F2707">
        <w:rPr>
          <w:b/>
          <w:bCs/>
          <w:sz w:val="22"/>
          <w:szCs w:val="22"/>
          <w:lang w:eastAsia="en-US"/>
        </w:rPr>
        <w:t xml:space="preserve"> oplossing voor injectie in injectieflacon</w:t>
      </w:r>
    </w:p>
    <w:p w14:paraId="1ADE0C35" w14:textId="55ACF272" w:rsidR="005C3B04" w:rsidRPr="009F2707" w:rsidRDefault="005C3B04" w:rsidP="005C3B04">
      <w:pPr>
        <w:jc w:val="center"/>
        <w:rPr>
          <w:b/>
          <w:bCs/>
          <w:sz w:val="22"/>
          <w:szCs w:val="22"/>
          <w:lang w:eastAsia="en-US"/>
        </w:rPr>
      </w:pPr>
      <w:r w:rsidRPr="009F2707">
        <w:rPr>
          <w:b/>
          <w:bCs/>
          <w:sz w:val="22"/>
          <w:szCs w:val="22"/>
          <w:lang w:eastAsia="en-US"/>
        </w:rPr>
        <w:t>Mounjaro</w:t>
      </w:r>
      <w:r w:rsidR="00690E0A" w:rsidRPr="009F2707">
        <w:rPr>
          <w:b/>
          <w:bCs/>
          <w:sz w:val="22"/>
          <w:szCs w:val="22"/>
          <w:lang w:eastAsia="en-US"/>
        </w:rPr>
        <w:t>,</w:t>
      </w:r>
      <w:r w:rsidRPr="009F2707">
        <w:rPr>
          <w:b/>
          <w:bCs/>
          <w:sz w:val="22"/>
          <w:szCs w:val="22"/>
          <w:lang w:eastAsia="en-US"/>
        </w:rPr>
        <w:t xml:space="preserve"> 7,5 mg</w:t>
      </w:r>
      <w:r w:rsidR="00690E0A" w:rsidRPr="009F2707">
        <w:rPr>
          <w:b/>
          <w:bCs/>
          <w:sz w:val="22"/>
          <w:szCs w:val="22"/>
          <w:lang w:eastAsia="en-US"/>
        </w:rPr>
        <w:t>,</w:t>
      </w:r>
      <w:r w:rsidRPr="009F2707">
        <w:rPr>
          <w:b/>
          <w:bCs/>
          <w:sz w:val="22"/>
          <w:szCs w:val="22"/>
          <w:lang w:eastAsia="en-US"/>
        </w:rPr>
        <w:t xml:space="preserve"> oplossing voor injectie in injectieflacon</w:t>
      </w:r>
    </w:p>
    <w:p w14:paraId="53870C58" w14:textId="7D9A82FE" w:rsidR="005C3B04" w:rsidRPr="009F2707" w:rsidRDefault="005C3B04" w:rsidP="005C3B04">
      <w:pPr>
        <w:jc w:val="center"/>
        <w:rPr>
          <w:b/>
          <w:bCs/>
          <w:sz w:val="22"/>
          <w:szCs w:val="22"/>
          <w:lang w:eastAsia="en-US"/>
        </w:rPr>
      </w:pPr>
      <w:r w:rsidRPr="009F2707">
        <w:rPr>
          <w:b/>
          <w:bCs/>
          <w:sz w:val="22"/>
          <w:szCs w:val="22"/>
          <w:lang w:eastAsia="en-US"/>
        </w:rPr>
        <w:t>Mounjaro</w:t>
      </w:r>
      <w:r w:rsidR="00690E0A" w:rsidRPr="009F2707">
        <w:rPr>
          <w:b/>
          <w:bCs/>
          <w:sz w:val="22"/>
          <w:szCs w:val="22"/>
          <w:lang w:eastAsia="en-US"/>
        </w:rPr>
        <w:t>,</w:t>
      </w:r>
      <w:r w:rsidRPr="009F2707">
        <w:rPr>
          <w:b/>
          <w:bCs/>
          <w:sz w:val="22"/>
          <w:szCs w:val="22"/>
          <w:lang w:eastAsia="en-US"/>
        </w:rPr>
        <w:t xml:space="preserve"> 10 mg</w:t>
      </w:r>
      <w:r w:rsidR="00690E0A" w:rsidRPr="009F2707">
        <w:rPr>
          <w:b/>
          <w:bCs/>
          <w:sz w:val="22"/>
          <w:szCs w:val="22"/>
          <w:lang w:eastAsia="en-US"/>
        </w:rPr>
        <w:t>,</w:t>
      </w:r>
      <w:r w:rsidRPr="009F2707">
        <w:rPr>
          <w:b/>
          <w:bCs/>
          <w:sz w:val="22"/>
          <w:szCs w:val="22"/>
          <w:lang w:eastAsia="en-US"/>
        </w:rPr>
        <w:t xml:space="preserve"> oplossing voor injectie in injectieflacon </w:t>
      </w:r>
    </w:p>
    <w:p w14:paraId="7EF1638E" w14:textId="6771EE95" w:rsidR="005C3B04" w:rsidRPr="009F2707" w:rsidRDefault="005C3B04" w:rsidP="005C3B04">
      <w:pPr>
        <w:jc w:val="center"/>
        <w:rPr>
          <w:b/>
          <w:bCs/>
          <w:sz w:val="22"/>
          <w:szCs w:val="22"/>
          <w:lang w:eastAsia="en-US"/>
        </w:rPr>
      </w:pPr>
      <w:r w:rsidRPr="009F2707">
        <w:rPr>
          <w:b/>
          <w:bCs/>
          <w:sz w:val="22"/>
          <w:szCs w:val="22"/>
          <w:lang w:eastAsia="en-US"/>
        </w:rPr>
        <w:t>Mounjaro</w:t>
      </w:r>
      <w:r w:rsidR="00690E0A" w:rsidRPr="009F2707">
        <w:rPr>
          <w:b/>
          <w:bCs/>
          <w:sz w:val="22"/>
          <w:szCs w:val="22"/>
          <w:lang w:eastAsia="en-US"/>
        </w:rPr>
        <w:t>,</w:t>
      </w:r>
      <w:r w:rsidRPr="009F2707">
        <w:rPr>
          <w:b/>
          <w:bCs/>
          <w:sz w:val="22"/>
          <w:szCs w:val="22"/>
          <w:lang w:eastAsia="en-US"/>
        </w:rPr>
        <w:t xml:space="preserve"> 12,5 mg</w:t>
      </w:r>
      <w:r w:rsidR="00690E0A" w:rsidRPr="009F2707">
        <w:rPr>
          <w:b/>
          <w:bCs/>
          <w:sz w:val="22"/>
          <w:szCs w:val="22"/>
          <w:lang w:eastAsia="en-US"/>
        </w:rPr>
        <w:t>,</w:t>
      </w:r>
      <w:r w:rsidRPr="009F2707">
        <w:rPr>
          <w:b/>
          <w:bCs/>
          <w:sz w:val="22"/>
          <w:szCs w:val="22"/>
          <w:lang w:eastAsia="en-US"/>
        </w:rPr>
        <w:t xml:space="preserve"> oplossing voor injectie in injectieflacon </w:t>
      </w:r>
    </w:p>
    <w:p w14:paraId="0D854BC1" w14:textId="4875CD54" w:rsidR="005C3B04" w:rsidRPr="009F2707" w:rsidRDefault="005C3B04" w:rsidP="005C3B04">
      <w:pPr>
        <w:jc w:val="center"/>
        <w:rPr>
          <w:b/>
          <w:bCs/>
          <w:sz w:val="22"/>
          <w:szCs w:val="22"/>
          <w:lang w:eastAsia="en-US"/>
        </w:rPr>
      </w:pPr>
      <w:r w:rsidRPr="009F2707">
        <w:rPr>
          <w:b/>
          <w:bCs/>
          <w:sz w:val="22"/>
          <w:szCs w:val="22"/>
          <w:lang w:eastAsia="en-US"/>
        </w:rPr>
        <w:t>Mounjaro</w:t>
      </w:r>
      <w:r w:rsidR="00690E0A" w:rsidRPr="009F2707">
        <w:rPr>
          <w:b/>
          <w:bCs/>
          <w:sz w:val="22"/>
          <w:szCs w:val="22"/>
          <w:lang w:eastAsia="en-US"/>
        </w:rPr>
        <w:t>,</w:t>
      </w:r>
      <w:r w:rsidRPr="009F2707">
        <w:rPr>
          <w:b/>
          <w:bCs/>
          <w:sz w:val="22"/>
          <w:szCs w:val="22"/>
          <w:lang w:eastAsia="en-US"/>
        </w:rPr>
        <w:t xml:space="preserve"> 15 mg</w:t>
      </w:r>
      <w:r w:rsidR="00690E0A" w:rsidRPr="009F2707">
        <w:rPr>
          <w:b/>
          <w:bCs/>
          <w:sz w:val="22"/>
          <w:szCs w:val="22"/>
          <w:lang w:eastAsia="en-US"/>
        </w:rPr>
        <w:t>,</w:t>
      </w:r>
      <w:r w:rsidRPr="009F2707">
        <w:rPr>
          <w:b/>
          <w:bCs/>
          <w:sz w:val="22"/>
          <w:szCs w:val="22"/>
          <w:lang w:eastAsia="en-US"/>
        </w:rPr>
        <w:t xml:space="preserve"> oplossing voor injectie in injectieflacon</w:t>
      </w:r>
    </w:p>
    <w:p w14:paraId="4DB7E6AE" w14:textId="77777777" w:rsidR="005C3B04" w:rsidRPr="009F2707" w:rsidRDefault="005C3B04" w:rsidP="005C3B04">
      <w:pPr>
        <w:numPr>
          <w:ilvl w:val="12"/>
          <w:numId w:val="0"/>
        </w:numPr>
        <w:jc w:val="center"/>
        <w:rPr>
          <w:sz w:val="22"/>
          <w:szCs w:val="22"/>
        </w:rPr>
      </w:pPr>
      <w:r w:rsidRPr="009F2707">
        <w:rPr>
          <w:sz w:val="22"/>
          <w:szCs w:val="22"/>
        </w:rPr>
        <w:t>tirzepatide</w:t>
      </w:r>
    </w:p>
    <w:p w14:paraId="23198A90" w14:textId="77777777" w:rsidR="005C3B04" w:rsidRPr="009F2707" w:rsidRDefault="005C3B04" w:rsidP="005C3B04">
      <w:pPr>
        <w:rPr>
          <w:sz w:val="22"/>
          <w:szCs w:val="22"/>
        </w:rPr>
      </w:pPr>
    </w:p>
    <w:p w14:paraId="25E578A0" w14:textId="77777777" w:rsidR="005C3B04" w:rsidRPr="009F2707" w:rsidRDefault="005C3B04" w:rsidP="005C3B04">
      <w:pPr>
        <w:widowControl w:val="0"/>
        <w:rPr>
          <w:sz w:val="22"/>
          <w:szCs w:val="22"/>
        </w:rPr>
      </w:pPr>
      <w:r w:rsidRPr="009F2707">
        <w:rPr>
          <w:noProof/>
          <w:sz w:val="22"/>
          <w:szCs w:val="22"/>
          <w:lang w:eastAsia="nl-NL"/>
        </w:rPr>
        <w:drawing>
          <wp:inline distT="0" distB="0" distL="0" distR="0" wp14:anchorId="00170D18" wp14:editId="0F5DF889">
            <wp:extent cx="200025" cy="171450"/>
            <wp:effectExtent l="0" t="0" r="0" b="0"/>
            <wp:docPr id="9" name="Picture 2" descr="P91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P9153#yIS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F2707">
        <w:rPr>
          <w:sz w:val="22"/>
          <w:szCs w:val="22"/>
        </w:rPr>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p>
    <w:p w14:paraId="6F516272" w14:textId="77777777" w:rsidR="005C3B04" w:rsidRPr="009F2707" w:rsidRDefault="005C3B04" w:rsidP="005C3B04">
      <w:pPr>
        <w:rPr>
          <w:sz w:val="22"/>
          <w:szCs w:val="22"/>
        </w:rPr>
      </w:pPr>
    </w:p>
    <w:p w14:paraId="203AA4D4" w14:textId="77777777" w:rsidR="005C3B04" w:rsidRPr="009F2707" w:rsidRDefault="005C3B04" w:rsidP="005C3B04">
      <w:pPr>
        <w:keepNext/>
        <w:suppressAutoHyphens/>
        <w:rPr>
          <w:sz w:val="22"/>
          <w:szCs w:val="22"/>
        </w:rPr>
      </w:pPr>
      <w:r w:rsidRPr="009F2707">
        <w:rPr>
          <w:b/>
          <w:sz w:val="22"/>
          <w:szCs w:val="22"/>
        </w:rPr>
        <w:t>Lees goed de hele bijsluiter voordat u dit geneesmiddel gaat gebruiken want er staat belangrijke informatie in voor u.</w:t>
      </w:r>
    </w:p>
    <w:p w14:paraId="04D224C6" w14:textId="77777777" w:rsidR="005C3B04" w:rsidRPr="009F2707" w:rsidRDefault="005C3B04" w:rsidP="005C3B04">
      <w:pPr>
        <w:keepNext/>
        <w:numPr>
          <w:ilvl w:val="0"/>
          <w:numId w:val="10"/>
        </w:numPr>
        <w:ind w:left="567" w:right="-2" w:hanging="567"/>
        <w:rPr>
          <w:sz w:val="22"/>
          <w:szCs w:val="22"/>
        </w:rPr>
      </w:pPr>
      <w:r w:rsidRPr="009F2707">
        <w:rPr>
          <w:sz w:val="22"/>
          <w:szCs w:val="22"/>
        </w:rPr>
        <w:t xml:space="preserve">Bewaar deze bijsluiter. Misschien heeft u hem later weer nodig. </w:t>
      </w:r>
    </w:p>
    <w:p w14:paraId="0CD9658C" w14:textId="77777777" w:rsidR="005C3B04" w:rsidRPr="009F2707" w:rsidRDefault="005C3B04" w:rsidP="005C3B04">
      <w:pPr>
        <w:keepNext/>
        <w:numPr>
          <w:ilvl w:val="0"/>
          <w:numId w:val="10"/>
        </w:numPr>
        <w:ind w:left="567" w:right="-2" w:hanging="567"/>
        <w:rPr>
          <w:sz w:val="22"/>
          <w:szCs w:val="22"/>
        </w:rPr>
      </w:pPr>
      <w:r w:rsidRPr="009F2707">
        <w:rPr>
          <w:sz w:val="22"/>
          <w:szCs w:val="22"/>
        </w:rPr>
        <w:t>Heeft u nog vragen? Neem dan contact op met uw arts, verpleegkundige of apotheker.</w:t>
      </w:r>
    </w:p>
    <w:p w14:paraId="0B196662" w14:textId="77777777" w:rsidR="005C3B04" w:rsidRPr="009F2707" w:rsidRDefault="005C3B04" w:rsidP="005C3B04">
      <w:pPr>
        <w:keepNext/>
        <w:ind w:left="567" w:right="-2" w:hanging="567"/>
        <w:rPr>
          <w:sz w:val="22"/>
          <w:szCs w:val="22"/>
        </w:rPr>
      </w:pPr>
      <w:r w:rsidRPr="009F2707">
        <w:rPr>
          <w:sz w:val="22"/>
          <w:szCs w:val="22"/>
        </w:rPr>
        <w:t>-</w:t>
      </w:r>
      <w:r w:rsidRPr="009F2707">
        <w:rPr>
          <w:sz w:val="22"/>
          <w:szCs w:val="22"/>
        </w:rPr>
        <w:tab/>
        <w:t>Geef dit geneesmiddel niet door aan anderen, want het is alleen aan u voorgeschreven. Het kan schadelijk zijn voor anderen, ook al hebben zij dezelfde klachten als u.</w:t>
      </w:r>
    </w:p>
    <w:p w14:paraId="68796BC1" w14:textId="77777777" w:rsidR="005C3B04" w:rsidRPr="009F2707" w:rsidRDefault="005C3B04" w:rsidP="005C3B04">
      <w:pPr>
        <w:keepNext/>
        <w:ind w:left="600" w:hanging="600"/>
        <w:rPr>
          <w:sz w:val="22"/>
          <w:szCs w:val="22"/>
        </w:rPr>
      </w:pPr>
      <w:r w:rsidRPr="009F2707">
        <w:rPr>
          <w:sz w:val="22"/>
          <w:szCs w:val="22"/>
        </w:rPr>
        <w:t>-</w:t>
      </w:r>
      <w:r w:rsidRPr="009F2707">
        <w:rPr>
          <w:sz w:val="22"/>
          <w:szCs w:val="22"/>
        </w:rPr>
        <w:tab/>
        <w:t>Krijgt u last van een van de bijwerkingen die in rubriek 4 staan? Of krijgt u een bijwerking die niet in deze bijsluiter staat? Neem dan contact op met uw arts, verpleegkundige of apotheker.</w:t>
      </w:r>
    </w:p>
    <w:p w14:paraId="320EBB57" w14:textId="77777777" w:rsidR="005C3B04" w:rsidRPr="009F2707" w:rsidRDefault="005C3B04" w:rsidP="005C3B04">
      <w:pPr>
        <w:ind w:left="567"/>
        <w:rPr>
          <w:sz w:val="22"/>
          <w:szCs w:val="22"/>
        </w:rPr>
      </w:pPr>
    </w:p>
    <w:p w14:paraId="7A35D297" w14:textId="14E36721" w:rsidR="005C3B04" w:rsidRPr="009F2707" w:rsidRDefault="005C3B04" w:rsidP="005C3B04">
      <w:pPr>
        <w:keepNext/>
        <w:numPr>
          <w:ilvl w:val="12"/>
          <w:numId w:val="0"/>
        </w:numPr>
        <w:ind w:right="-2"/>
        <w:outlineLvl w:val="0"/>
        <w:rPr>
          <w:sz w:val="22"/>
          <w:szCs w:val="22"/>
        </w:rPr>
      </w:pPr>
      <w:r w:rsidRPr="009F2707">
        <w:rPr>
          <w:b/>
          <w:sz w:val="22"/>
          <w:szCs w:val="22"/>
        </w:rPr>
        <w:t>Inhoud van deze bijsluiter</w:t>
      </w:r>
      <w:r w:rsidR="002C3B75" w:rsidRPr="009F2707">
        <w:rPr>
          <w:b/>
          <w:sz w:val="22"/>
          <w:szCs w:val="22"/>
        </w:rPr>
        <w:fldChar w:fldCharType="begin"/>
      </w:r>
      <w:r w:rsidR="002C3B75" w:rsidRPr="009F2707">
        <w:rPr>
          <w:b/>
          <w:sz w:val="22"/>
          <w:szCs w:val="22"/>
        </w:rPr>
        <w:instrText xml:space="preserve"> DOCVARIABLE vault_nd_5c319f6c-8f8f-4048-b701-37395fb781cf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DDCF0D3" w14:textId="77777777" w:rsidR="005C3B04" w:rsidRPr="009F2707" w:rsidRDefault="005C3B04" w:rsidP="005C3B04">
      <w:pPr>
        <w:keepNext/>
        <w:numPr>
          <w:ilvl w:val="12"/>
          <w:numId w:val="0"/>
        </w:numPr>
        <w:ind w:right="-2"/>
        <w:outlineLvl w:val="0"/>
        <w:rPr>
          <w:sz w:val="22"/>
          <w:szCs w:val="22"/>
        </w:rPr>
      </w:pPr>
    </w:p>
    <w:p w14:paraId="200FC62A" w14:textId="77777777" w:rsidR="005C3B04" w:rsidRPr="009F2707" w:rsidRDefault="005C3B04" w:rsidP="005C3B04">
      <w:pPr>
        <w:keepNext/>
        <w:numPr>
          <w:ilvl w:val="12"/>
          <w:numId w:val="0"/>
        </w:numPr>
        <w:tabs>
          <w:tab w:val="left" w:pos="426"/>
        </w:tabs>
        <w:ind w:right="-29"/>
        <w:rPr>
          <w:sz w:val="22"/>
          <w:szCs w:val="22"/>
        </w:rPr>
      </w:pPr>
      <w:r w:rsidRPr="009F2707">
        <w:rPr>
          <w:sz w:val="22"/>
          <w:szCs w:val="22"/>
        </w:rPr>
        <w:t>1.</w:t>
      </w:r>
      <w:r w:rsidRPr="009F2707">
        <w:rPr>
          <w:sz w:val="22"/>
          <w:szCs w:val="22"/>
        </w:rPr>
        <w:tab/>
        <w:t xml:space="preserve">Wat is Mounjaro </w:t>
      </w:r>
      <w:r w:rsidRPr="009F2707">
        <w:t xml:space="preserve">en </w:t>
      </w:r>
      <w:r w:rsidRPr="009F2707">
        <w:rPr>
          <w:sz w:val="22"/>
          <w:szCs w:val="22"/>
        </w:rPr>
        <w:t>waarvoor wordt dit middel gebruikt?</w:t>
      </w:r>
    </w:p>
    <w:p w14:paraId="1832084F" w14:textId="77777777" w:rsidR="005C3B04" w:rsidRPr="009F2707" w:rsidRDefault="005C3B04" w:rsidP="005C3B04">
      <w:pPr>
        <w:keepNext/>
        <w:numPr>
          <w:ilvl w:val="12"/>
          <w:numId w:val="0"/>
        </w:numPr>
        <w:tabs>
          <w:tab w:val="left" w:pos="426"/>
        </w:tabs>
        <w:ind w:right="-29"/>
        <w:rPr>
          <w:sz w:val="22"/>
          <w:szCs w:val="22"/>
        </w:rPr>
      </w:pPr>
      <w:r w:rsidRPr="009F2707">
        <w:rPr>
          <w:sz w:val="22"/>
          <w:szCs w:val="22"/>
        </w:rPr>
        <w:t>2.</w:t>
      </w:r>
      <w:r w:rsidRPr="009F2707">
        <w:rPr>
          <w:sz w:val="22"/>
          <w:szCs w:val="22"/>
        </w:rPr>
        <w:tab/>
        <w:t>Wanneer mag u dit middel niet gebruiken of moet u er extra voorzichtig mee zijn?</w:t>
      </w:r>
    </w:p>
    <w:p w14:paraId="52758A60" w14:textId="77777777" w:rsidR="005C3B04" w:rsidRPr="009F2707" w:rsidRDefault="005C3B04" w:rsidP="005C3B04">
      <w:pPr>
        <w:keepNext/>
        <w:numPr>
          <w:ilvl w:val="12"/>
          <w:numId w:val="0"/>
        </w:numPr>
        <w:tabs>
          <w:tab w:val="left" w:pos="426"/>
        </w:tabs>
        <w:ind w:right="-29"/>
        <w:rPr>
          <w:sz w:val="22"/>
          <w:szCs w:val="22"/>
        </w:rPr>
      </w:pPr>
      <w:r w:rsidRPr="009F2707">
        <w:rPr>
          <w:sz w:val="22"/>
          <w:szCs w:val="22"/>
        </w:rPr>
        <w:t>3.</w:t>
      </w:r>
      <w:r w:rsidRPr="009F2707">
        <w:rPr>
          <w:sz w:val="22"/>
          <w:szCs w:val="22"/>
        </w:rPr>
        <w:tab/>
        <w:t>Hoe gebruikt u dit middel?</w:t>
      </w:r>
    </w:p>
    <w:p w14:paraId="024A7040" w14:textId="77777777" w:rsidR="005C3B04" w:rsidRPr="009F2707" w:rsidRDefault="005C3B04" w:rsidP="005C3B04">
      <w:pPr>
        <w:keepNext/>
        <w:numPr>
          <w:ilvl w:val="12"/>
          <w:numId w:val="0"/>
        </w:numPr>
        <w:tabs>
          <w:tab w:val="left" w:pos="426"/>
        </w:tabs>
        <w:ind w:right="-29"/>
        <w:rPr>
          <w:sz w:val="22"/>
          <w:szCs w:val="22"/>
        </w:rPr>
      </w:pPr>
      <w:r w:rsidRPr="009F2707">
        <w:rPr>
          <w:sz w:val="22"/>
          <w:szCs w:val="22"/>
        </w:rPr>
        <w:t>4.</w:t>
      </w:r>
      <w:r w:rsidRPr="009F2707">
        <w:rPr>
          <w:sz w:val="22"/>
          <w:szCs w:val="22"/>
        </w:rPr>
        <w:tab/>
        <w:t>Mogelijke bijwerkingen</w:t>
      </w:r>
    </w:p>
    <w:p w14:paraId="7CC105E3" w14:textId="77777777" w:rsidR="005C3B04" w:rsidRPr="009F2707" w:rsidRDefault="005C3B04" w:rsidP="005C3B04">
      <w:pPr>
        <w:keepNext/>
        <w:numPr>
          <w:ilvl w:val="0"/>
          <w:numId w:val="2"/>
        </w:numPr>
        <w:tabs>
          <w:tab w:val="clear" w:pos="570"/>
          <w:tab w:val="left" w:pos="426"/>
          <w:tab w:val="num" w:pos="709"/>
        </w:tabs>
        <w:ind w:right="-29"/>
        <w:rPr>
          <w:sz w:val="22"/>
          <w:szCs w:val="22"/>
        </w:rPr>
      </w:pPr>
      <w:r w:rsidRPr="009F2707">
        <w:rPr>
          <w:sz w:val="22"/>
          <w:szCs w:val="22"/>
        </w:rPr>
        <w:t>Hoe bewaart u dit middel?</w:t>
      </w:r>
    </w:p>
    <w:p w14:paraId="140BCFFA" w14:textId="77777777" w:rsidR="005C3B04" w:rsidRPr="009F2707" w:rsidRDefault="005C3B04" w:rsidP="005C3B04">
      <w:pPr>
        <w:keepNext/>
        <w:tabs>
          <w:tab w:val="left" w:pos="426"/>
        </w:tabs>
        <w:ind w:right="-29"/>
        <w:rPr>
          <w:sz w:val="22"/>
          <w:szCs w:val="22"/>
        </w:rPr>
      </w:pPr>
      <w:r w:rsidRPr="009F2707">
        <w:rPr>
          <w:sz w:val="22"/>
          <w:szCs w:val="22"/>
        </w:rPr>
        <w:t>6.</w:t>
      </w:r>
      <w:r w:rsidRPr="009F2707">
        <w:rPr>
          <w:sz w:val="22"/>
          <w:szCs w:val="22"/>
        </w:rPr>
        <w:tab/>
        <w:t>Inhoud van de verpakking en overige informatie</w:t>
      </w:r>
    </w:p>
    <w:p w14:paraId="243673A0" w14:textId="77777777" w:rsidR="005C3B04" w:rsidRPr="009F2707" w:rsidRDefault="005C3B04" w:rsidP="005C3B04">
      <w:pPr>
        <w:numPr>
          <w:ilvl w:val="12"/>
          <w:numId w:val="0"/>
        </w:numPr>
        <w:rPr>
          <w:sz w:val="22"/>
          <w:szCs w:val="22"/>
        </w:rPr>
      </w:pPr>
    </w:p>
    <w:p w14:paraId="57FE97BE" w14:textId="77777777" w:rsidR="005C3B04" w:rsidRPr="009F2707" w:rsidRDefault="005C3B04" w:rsidP="005C3B04">
      <w:pPr>
        <w:numPr>
          <w:ilvl w:val="12"/>
          <w:numId w:val="0"/>
        </w:numPr>
        <w:rPr>
          <w:sz w:val="22"/>
          <w:szCs w:val="22"/>
        </w:rPr>
      </w:pPr>
    </w:p>
    <w:p w14:paraId="5D102CF6" w14:textId="77777777" w:rsidR="005C3B04" w:rsidRPr="009F2707" w:rsidRDefault="005C3B04" w:rsidP="005C3B04">
      <w:pPr>
        <w:keepNext/>
        <w:numPr>
          <w:ilvl w:val="0"/>
          <w:numId w:val="4"/>
        </w:numPr>
        <w:tabs>
          <w:tab w:val="clear" w:pos="570"/>
        </w:tabs>
        <w:ind w:right="-2"/>
        <w:rPr>
          <w:b/>
          <w:sz w:val="22"/>
          <w:szCs w:val="22"/>
        </w:rPr>
      </w:pPr>
      <w:r w:rsidRPr="009F2707">
        <w:rPr>
          <w:b/>
          <w:sz w:val="22"/>
          <w:szCs w:val="22"/>
        </w:rPr>
        <w:t>Wat is Mounjaro en waarvoor wordt dit middel gebruikt?</w:t>
      </w:r>
    </w:p>
    <w:p w14:paraId="5099CA82" w14:textId="77777777" w:rsidR="005C3B04" w:rsidRPr="009F2707" w:rsidRDefault="005C3B04" w:rsidP="005C3B04">
      <w:pPr>
        <w:keepNext/>
        <w:numPr>
          <w:ilvl w:val="12"/>
          <w:numId w:val="0"/>
        </w:numPr>
        <w:rPr>
          <w:sz w:val="22"/>
          <w:szCs w:val="22"/>
        </w:rPr>
      </w:pPr>
    </w:p>
    <w:p w14:paraId="36FAC1B5" w14:textId="77777777" w:rsidR="005C3B04" w:rsidRPr="009F2707" w:rsidRDefault="005C3B04" w:rsidP="005C3B04">
      <w:pPr>
        <w:keepNext/>
        <w:ind w:right="-2"/>
        <w:rPr>
          <w:sz w:val="22"/>
          <w:szCs w:val="22"/>
        </w:rPr>
      </w:pPr>
      <w:r w:rsidRPr="009F2707">
        <w:rPr>
          <w:sz w:val="22"/>
          <w:szCs w:val="22"/>
        </w:rPr>
        <w:t>Mounjaro bevat de werkzame stof tirzepatide en wordt gebruikt voor de behandeling van volwassenen met diabetes mellitus type 2.</w:t>
      </w:r>
      <w:r w:rsidRPr="009F2707">
        <w:t xml:space="preserve"> </w:t>
      </w:r>
      <w:r w:rsidRPr="009F2707">
        <w:rPr>
          <w:sz w:val="22"/>
          <w:szCs w:val="22"/>
        </w:rPr>
        <w:t>Mounjaro verlaagt het suikergehalte in het lichaam alleen als het suikergehalte hoog is.</w:t>
      </w:r>
    </w:p>
    <w:p w14:paraId="2D4D30BB" w14:textId="77777777" w:rsidR="00596C41" w:rsidRPr="009F2707" w:rsidRDefault="00596C41" w:rsidP="005C3B04">
      <w:pPr>
        <w:keepNext/>
        <w:ind w:right="-2"/>
        <w:rPr>
          <w:sz w:val="22"/>
          <w:szCs w:val="22"/>
        </w:rPr>
      </w:pPr>
    </w:p>
    <w:p w14:paraId="71B55702" w14:textId="77777777" w:rsidR="00596C41" w:rsidRPr="009F2707" w:rsidRDefault="00596C41" w:rsidP="00596C41">
      <w:pPr>
        <w:ind w:right="-2"/>
        <w:rPr>
          <w:sz w:val="22"/>
          <w:szCs w:val="22"/>
        </w:rPr>
      </w:pPr>
      <w:r w:rsidRPr="009F2707">
        <w:rPr>
          <w:sz w:val="22"/>
          <w:szCs w:val="22"/>
        </w:rPr>
        <w:t>Mounjaro wordt ook gebruikt voor de behandeling van volwassenen met obesitas of overgewicht (met een BMI van ten minste 27 kg/m</w:t>
      </w:r>
      <w:r w:rsidRPr="009F2707">
        <w:rPr>
          <w:sz w:val="22"/>
          <w:szCs w:val="22"/>
          <w:vertAlign w:val="superscript"/>
        </w:rPr>
        <w:t>2</w:t>
      </w:r>
      <w:r w:rsidRPr="009F2707">
        <w:rPr>
          <w:sz w:val="22"/>
          <w:szCs w:val="22"/>
        </w:rPr>
        <w:t>). Mounjaro beïnvloedt de regulering van de eetlust, wat u kan helpen minder voedsel te eten en uw lichaamsgewicht te verminderen.</w:t>
      </w:r>
    </w:p>
    <w:p w14:paraId="4CE6067C" w14:textId="77777777" w:rsidR="005C3B04" w:rsidRPr="009F2707" w:rsidRDefault="005C3B04" w:rsidP="005C3B04">
      <w:pPr>
        <w:ind w:right="-2"/>
        <w:rPr>
          <w:sz w:val="22"/>
          <w:szCs w:val="22"/>
        </w:rPr>
      </w:pPr>
    </w:p>
    <w:p w14:paraId="2F9392B2" w14:textId="1C26BCE2" w:rsidR="005C3B04" w:rsidRPr="009F2707" w:rsidRDefault="00596C41" w:rsidP="005C3B04">
      <w:pPr>
        <w:keepNext/>
        <w:rPr>
          <w:sz w:val="22"/>
          <w:szCs w:val="22"/>
        </w:rPr>
      </w:pPr>
      <w:r w:rsidRPr="009F2707">
        <w:rPr>
          <w:sz w:val="22"/>
          <w:szCs w:val="22"/>
        </w:rPr>
        <w:t xml:space="preserve">Bij diabetes </w:t>
      </w:r>
      <w:r w:rsidR="00A22916" w:rsidRPr="009F2707">
        <w:rPr>
          <w:sz w:val="22"/>
          <w:szCs w:val="22"/>
        </w:rPr>
        <w:t>t</w:t>
      </w:r>
      <w:r w:rsidRPr="009F2707">
        <w:rPr>
          <w:sz w:val="22"/>
          <w:szCs w:val="22"/>
        </w:rPr>
        <w:t xml:space="preserve">ype 2, wordt </w:t>
      </w:r>
      <w:r w:rsidR="005C3B04" w:rsidRPr="009F2707">
        <w:rPr>
          <w:sz w:val="22"/>
          <w:szCs w:val="22"/>
        </w:rPr>
        <w:t>Mounjaro gebruikt:</w:t>
      </w:r>
    </w:p>
    <w:p w14:paraId="4B6F93BA" w14:textId="77777777" w:rsidR="005C3B04" w:rsidRPr="009F2707" w:rsidRDefault="005C3B04" w:rsidP="005C3B04">
      <w:pPr>
        <w:keepNext/>
        <w:ind w:left="562" w:hanging="562"/>
        <w:rPr>
          <w:sz w:val="22"/>
          <w:szCs w:val="22"/>
        </w:rPr>
      </w:pPr>
      <w:r w:rsidRPr="009F2707">
        <w:rPr>
          <w:sz w:val="22"/>
          <w:szCs w:val="22"/>
        </w:rPr>
        <w:t>-</w:t>
      </w:r>
      <w:r w:rsidRPr="009F2707">
        <w:rPr>
          <w:sz w:val="22"/>
          <w:szCs w:val="22"/>
        </w:rPr>
        <w:tab/>
        <w:t>als enige behandeling als u geen metformine (een ander geneesmiddel voor de behandeling van diabetes) kunt gebruiken;</w:t>
      </w:r>
    </w:p>
    <w:p w14:paraId="128310FA" w14:textId="77777777" w:rsidR="005C3B04" w:rsidRPr="009F2707" w:rsidRDefault="005C3B04" w:rsidP="005C3B04">
      <w:pPr>
        <w:keepNext/>
        <w:ind w:left="562" w:hanging="562"/>
        <w:rPr>
          <w:sz w:val="22"/>
          <w:szCs w:val="22"/>
        </w:rPr>
      </w:pPr>
      <w:r w:rsidRPr="009F2707">
        <w:rPr>
          <w:sz w:val="22"/>
          <w:szCs w:val="22"/>
        </w:rPr>
        <w:t>-</w:t>
      </w:r>
      <w:r w:rsidRPr="009F2707">
        <w:rPr>
          <w:sz w:val="22"/>
          <w:szCs w:val="22"/>
        </w:rPr>
        <w:tab/>
        <w:t>samen met andere geneesmiddelen voor de behandeling van diabetes als deze niet voldoende zijn om uw bloedsuikerspiegel (de hoeveelheid suiker in uw bloed) onder controle te houden. Dit kunnen geneesmiddelen zijn die u via de mond inneemt en/of insuline dat via een injectie wordt toegediend.</w:t>
      </w:r>
    </w:p>
    <w:p w14:paraId="0AFF86B6" w14:textId="77777777" w:rsidR="00596C41" w:rsidRPr="009F2707" w:rsidRDefault="00596C41" w:rsidP="005C3B04">
      <w:pPr>
        <w:keepNext/>
        <w:ind w:left="562" w:hanging="562"/>
        <w:rPr>
          <w:sz w:val="22"/>
          <w:szCs w:val="22"/>
        </w:rPr>
      </w:pPr>
    </w:p>
    <w:p w14:paraId="35A4B31C" w14:textId="2A1A34C4" w:rsidR="00596C41" w:rsidRPr="009F2707" w:rsidRDefault="00596C41" w:rsidP="00596C41">
      <w:pPr>
        <w:ind w:right="-2"/>
        <w:rPr>
          <w:sz w:val="22"/>
          <w:szCs w:val="22"/>
        </w:rPr>
      </w:pPr>
      <w:r w:rsidRPr="009F2707">
        <w:rPr>
          <w:sz w:val="22"/>
          <w:szCs w:val="22"/>
        </w:rPr>
        <w:t xml:space="preserve">Mounjaro wordt ook gebruikt in combinatie met </w:t>
      </w:r>
      <w:r w:rsidR="00C86F7A" w:rsidRPr="009F2707">
        <w:rPr>
          <w:sz w:val="22"/>
          <w:szCs w:val="22"/>
        </w:rPr>
        <w:t xml:space="preserve">een </w:t>
      </w:r>
      <w:r w:rsidRPr="009F2707">
        <w:rPr>
          <w:sz w:val="22"/>
          <w:szCs w:val="22"/>
        </w:rPr>
        <w:t>dieet en lichaamsbeweging voor gewichtsverlies en om het gewicht onder controle te houden bij volwassenen met:</w:t>
      </w:r>
    </w:p>
    <w:p w14:paraId="0A77FB43" w14:textId="77777777" w:rsidR="00596C41" w:rsidRPr="009F2707" w:rsidRDefault="00596C41" w:rsidP="00596C41">
      <w:pPr>
        <w:keepNext/>
        <w:ind w:left="562" w:hanging="562"/>
        <w:rPr>
          <w:sz w:val="22"/>
          <w:szCs w:val="22"/>
        </w:rPr>
      </w:pPr>
      <w:r w:rsidRPr="009F2707">
        <w:rPr>
          <w:sz w:val="22"/>
          <w:szCs w:val="22"/>
        </w:rPr>
        <w:t>-</w:t>
      </w:r>
      <w:r w:rsidRPr="009F2707">
        <w:rPr>
          <w:sz w:val="22"/>
          <w:szCs w:val="22"/>
        </w:rPr>
        <w:tab/>
        <w:t>een BMI van 30 kg/m² of hoger (obesitas) of</w:t>
      </w:r>
    </w:p>
    <w:p w14:paraId="37EEF4C2" w14:textId="3D5F3A04" w:rsidR="00596C41" w:rsidRPr="009F2707" w:rsidRDefault="00596C41" w:rsidP="00596C41">
      <w:pPr>
        <w:keepNext/>
        <w:ind w:left="562" w:hanging="562"/>
        <w:rPr>
          <w:sz w:val="22"/>
          <w:szCs w:val="22"/>
        </w:rPr>
      </w:pPr>
      <w:r w:rsidRPr="009F2707">
        <w:rPr>
          <w:sz w:val="22"/>
          <w:szCs w:val="22"/>
        </w:rPr>
        <w:t>-</w:t>
      </w:r>
      <w:r w:rsidRPr="009F2707">
        <w:rPr>
          <w:sz w:val="22"/>
          <w:szCs w:val="22"/>
        </w:rPr>
        <w:tab/>
        <w:t xml:space="preserve">een BMI van </w:t>
      </w:r>
      <w:r w:rsidR="00C86F7A" w:rsidRPr="009F2707">
        <w:rPr>
          <w:sz w:val="22"/>
          <w:szCs w:val="22"/>
        </w:rPr>
        <w:t>tussen de</w:t>
      </w:r>
      <w:r w:rsidRPr="009F2707">
        <w:rPr>
          <w:sz w:val="22"/>
          <w:szCs w:val="22"/>
        </w:rPr>
        <w:t xml:space="preserve"> 27 kg/m² </w:t>
      </w:r>
      <w:r w:rsidR="00C86F7A" w:rsidRPr="009F2707">
        <w:rPr>
          <w:sz w:val="22"/>
          <w:szCs w:val="22"/>
        </w:rPr>
        <w:t xml:space="preserve">en </w:t>
      </w:r>
      <w:r w:rsidRPr="009F2707">
        <w:rPr>
          <w:sz w:val="22"/>
          <w:szCs w:val="22"/>
        </w:rPr>
        <w:t xml:space="preserve">30 kg/m² (overgewicht) en gewichtsgerelateerde gezondheidsproblemen (zoals prediabetes, diabetes type 2, hoge bloeddruk, abnormale niveaus van </w:t>
      </w:r>
      <w:r w:rsidRPr="009F2707">
        <w:rPr>
          <w:sz w:val="22"/>
          <w:szCs w:val="22"/>
        </w:rPr>
        <w:lastRenderedPageBreak/>
        <w:t xml:space="preserve">vetten in het bloed, ademhalingsproblemen tijdens de slaap genaamd 'obstructieve slaapapneu' of een voorgeschiedenis van een hartaanval, beroerte of problemen met de bloedvaten) </w:t>
      </w:r>
    </w:p>
    <w:p w14:paraId="653091E3" w14:textId="77777777" w:rsidR="00596C41" w:rsidRPr="009F2707" w:rsidRDefault="00596C41" w:rsidP="00596C41">
      <w:pPr>
        <w:ind w:right="-2"/>
        <w:rPr>
          <w:sz w:val="22"/>
          <w:szCs w:val="22"/>
        </w:rPr>
      </w:pPr>
    </w:p>
    <w:p w14:paraId="1359A263" w14:textId="77777777" w:rsidR="00596C41" w:rsidRPr="009F2707" w:rsidRDefault="00596C41" w:rsidP="00596C41">
      <w:pPr>
        <w:ind w:right="-2"/>
        <w:rPr>
          <w:sz w:val="22"/>
          <w:szCs w:val="22"/>
        </w:rPr>
      </w:pPr>
      <w:r w:rsidRPr="009F2707">
        <w:rPr>
          <w:sz w:val="22"/>
          <w:szCs w:val="22"/>
        </w:rPr>
        <w:t>BMI (Body Mass Index) is een maat voor uw gewicht in verhouding tot uw lengte.</w:t>
      </w:r>
    </w:p>
    <w:p w14:paraId="492F0875" w14:textId="77777777" w:rsidR="005C3B04" w:rsidRPr="009F2707" w:rsidRDefault="005C3B04" w:rsidP="005C3B04">
      <w:pPr>
        <w:ind w:right="-2"/>
        <w:rPr>
          <w:sz w:val="22"/>
          <w:szCs w:val="22"/>
        </w:rPr>
      </w:pPr>
    </w:p>
    <w:p w14:paraId="6A868484" w14:textId="77777777" w:rsidR="00956ACD" w:rsidRPr="009F2707" w:rsidRDefault="00956ACD" w:rsidP="00956ACD">
      <w:pPr>
        <w:ind w:right="-2"/>
        <w:rPr>
          <w:sz w:val="22"/>
          <w:szCs w:val="22"/>
        </w:rPr>
      </w:pPr>
      <w:r w:rsidRPr="009F2707">
        <w:rPr>
          <w:sz w:val="22"/>
          <w:szCs w:val="22"/>
        </w:rPr>
        <w:t xml:space="preserve">Bij patiënten met obstructieve slaapapneu (OSA) en obesitas kan Mounjaro worden gebruikt met of zonder therapie met positieve luchtwegdruk </w:t>
      </w:r>
      <w:r w:rsidRPr="009F2707">
        <w:rPr>
          <w:i/>
          <w:iCs/>
          <w:sz w:val="22"/>
          <w:szCs w:val="22"/>
        </w:rPr>
        <w:t>(positive airway pressure</w:t>
      </w:r>
      <w:r w:rsidRPr="009F2707">
        <w:rPr>
          <w:sz w:val="22"/>
          <w:szCs w:val="22"/>
        </w:rPr>
        <w:t>, PAP).</w:t>
      </w:r>
    </w:p>
    <w:p w14:paraId="0F5EF8B0" w14:textId="77777777" w:rsidR="00956ACD" w:rsidRPr="009F2707" w:rsidRDefault="00956ACD" w:rsidP="005C3B04">
      <w:pPr>
        <w:ind w:right="-2"/>
        <w:rPr>
          <w:sz w:val="22"/>
          <w:szCs w:val="22"/>
        </w:rPr>
      </w:pPr>
    </w:p>
    <w:p w14:paraId="2C644ED7" w14:textId="12442E21" w:rsidR="005C3B04" w:rsidRPr="009F2707" w:rsidRDefault="005C3B04" w:rsidP="005C3B04">
      <w:pPr>
        <w:ind w:right="-2"/>
        <w:rPr>
          <w:sz w:val="22"/>
          <w:szCs w:val="22"/>
        </w:rPr>
      </w:pPr>
      <w:r w:rsidRPr="009F2707">
        <w:rPr>
          <w:sz w:val="22"/>
          <w:szCs w:val="22"/>
        </w:rPr>
        <w:t xml:space="preserve">Het is belangrijk dat u de adviezen die u van uw arts, </w:t>
      </w:r>
      <w:r w:rsidR="00DC6AC8" w:rsidRPr="009F2707">
        <w:rPr>
          <w:sz w:val="22"/>
          <w:szCs w:val="22"/>
        </w:rPr>
        <w:t xml:space="preserve">verpleegkundige of </w:t>
      </w:r>
      <w:r w:rsidRPr="009F2707">
        <w:rPr>
          <w:sz w:val="22"/>
          <w:szCs w:val="22"/>
        </w:rPr>
        <w:t>apotheker heeft gekregen over dieet en lichaamsbeweging blijft opvolgen.</w:t>
      </w:r>
    </w:p>
    <w:p w14:paraId="1F315BE2" w14:textId="77777777" w:rsidR="005C3B04" w:rsidRPr="009F2707" w:rsidRDefault="005C3B04" w:rsidP="005C3B04">
      <w:pPr>
        <w:ind w:right="-2"/>
        <w:rPr>
          <w:sz w:val="22"/>
          <w:szCs w:val="22"/>
        </w:rPr>
      </w:pPr>
    </w:p>
    <w:p w14:paraId="439EB568" w14:textId="77777777" w:rsidR="005C3B04" w:rsidRPr="009F2707" w:rsidRDefault="005C3B04" w:rsidP="005C3B04">
      <w:pPr>
        <w:ind w:right="-2"/>
        <w:rPr>
          <w:sz w:val="22"/>
          <w:szCs w:val="22"/>
        </w:rPr>
      </w:pPr>
    </w:p>
    <w:p w14:paraId="3AA23B7C" w14:textId="77777777" w:rsidR="005C3B04" w:rsidRPr="009F2707" w:rsidRDefault="005C3B04" w:rsidP="005C3B04">
      <w:pPr>
        <w:keepNext/>
        <w:numPr>
          <w:ilvl w:val="0"/>
          <w:numId w:val="3"/>
        </w:numPr>
        <w:tabs>
          <w:tab w:val="clear" w:pos="570"/>
        </w:tabs>
        <w:ind w:right="-2"/>
        <w:rPr>
          <w:b/>
          <w:sz w:val="22"/>
          <w:szCs w:val="22"/>
        </w:rPr>
      </w:pPr>
      <w:r w:rsidRPr="009F2707">
        <w:rPr>
          <w:b/>
          <w:sz w:val="22"/>
          <w:szCs w:val="22"/>
        </w:rPr>
        <w:t>Wanneer mag u dit middel niet gebruiken of moet u er extra voorzichtig mee zijn?</w:t>
      </w:r>
    </w:p>
    <w:p w14:paraId="7CD0E2AE" w14:textId="77777777" w:rsidR="005C3B04" w:rsidRPr="009F2707" w:rsidRDefault="005C3B04" w:rsidP="005C3B04">
      <w:pPr>
        <w:keepNext/>
        <w:numPr>
          <w:ilvl w:val="12"/>
          <w:numId w:val="0"/>
        </w:numPr>
        <w:outlineLvl w:val="0"/>
        <w:rPr>
          <w:i/>
          <w:sz w:val="22"/>
          <w:szCs w:val="22"/>
        </w:rPr>
      </w:pPr>
    </w:p>
    <w:p w14:paraId="749516DB" w14:textId="11216813" w:rsidR="005C3B04" w:rsidRPr="009F2707" w:rsidRDefault="005C3B04" w:rsidP="005C3B04">
      <w:pPr>
        <w:keepNext/>
        <w:numPr>
          <w:ilvl w:val="12"/>
          <w:numId w:val="0"/>
        </w:numPr>
        <w:outlineLvl w:val="0"/>
        <w:rPr>
          <w:sz w:val="22"/>
          <w:szCs w:val="22"/>
        </w:rPr>
      </w:pPr>
      <w:r w:rsidRPr="009F2707">
        <w:rPr>
          <w:b/>
          <w:sz w:val="22"/>
          <w:szCs w:val="22"/>
        </w:rPr>
        <w:t>Wanneer mag u dit middel niet gebruiken?</w:t>
      </w:r>
      <w:r w:rsidR="002C3B75" w:rsidRPr="009F2707">
        <w:rPr>
          <w:b/>
          <w:sz w:val="22"/>
          <w:szCs w:val="22"/>
        </w:rPr>
        <w:fldChar w:fldCharType="begin"/>
      </w:r>
      <w:r w:rsidR="002C3B75" w:rsidRPr="009F2707">
        <w:rPr>
          <w:b/>
          <w:sz w:val="22"/>
          <w:szCs w:val="22"/>
        </w:rPr>
        <w:instrText xml:space="preserve"> DOCVARIABLE vault_nd_39b17662-3be5-4adb-ba71-d9339475ffdf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169AD442" w14:textId="77777777" w:rsidR="005C3B04" w:rsidRPr="009F2707" w:rsidRDefault="005C3B04" w:rsidP="005C3B04">
      <w:pPr>
        <w:ind w:left="600" w:hanging="600"/>
        <w:rPr>
          <w:sz w:val="22"/>
          <w:szCs w:val="22"/>
        </w:rPr>
      </w:pPr>
      <w:r w:rsidRPr="009F2707">
        <w:rPr>
          <w:sz w:val="22"/>
          <w:szCs w:val="22"/>
        </w:rPr>
        <w:t>-</w:t>
      </w:r>
      <w:r w:rsidRPr="009F2707">
        <w:rPr>
          <w:sz w:val="22"/>
          <w:szCs w:val="22"/>
        </w:rPr>
        <w:tab/>
        <w:t>U bent allergisch voor een van de stoffen in dit geneesmiddel. Deze stoffen kunt u vinden in rubriek 6.</w:t>
      </w:r>
    </w:p>
    <w:p w14:paraId="4CCDB5D4" w14:textId="77777777" w:rsidR="005C3B04" w:rsidRPr="009F2707" w:rsidRDefault="005C3B04" w:rsidP="005C3B04">
      <w:pPr>
        <w:numPr>
          <w:ilvl w:val="12"/>
          <w:numId w:val="0"/>
        </w:numPr>
        <w:ind w:left="567" w:hanging="567"/>
        <w:rPr>
          <w:sz w:val="22"/>
          <w:szCs w:val="22"/>
        </w:rPr>
      </w:pPr>
      <w:r w:rsidRPr="009F2707">
        <w:rPr>
          <w:sz w:val="22"/>
          <w:szCs w:val="22"/>
        </w:rPr>
        <w:t xml:space="preserve"> </w:t>
      </w:r>
    </w:p>
    <w:p w14:paraId="0AC5554B" w14:textId="77777777" w:rsidR="005C3B04" w:rsidRPr="009F2707" w:rsidRDefault="005C3B04" w:rsidP="005C3B04">
      <w:pPr>
        <w:keepNext/>
        <w:rPr>
          <w:b/>
          <w:sz w:val="22"/>
          <w:szCs w:val="22"/>
        </w:rPr>
      </w:pPr>
      <w:r w:rsidRPr="009F2707">
        <w:rPr>
          <w:b/>
          <w:sz w:val="22"/>
          <w:szCs w:val="22"/>
        </w:rPr>
        <w:t>Wanneer moet u extra voorzichtig zijn met dit middel?</w:t>
      </w:r>
    </w:p>
    <w:p w14:paraId="4F65D877" w14:textId="038E007D" w:rsidR="005C3B04" w:rsidRPr="009F2707" w:rsidRDefault="005C3B04" w:rsidP="005C3B04">
      <w:pPr>
        <w:keepNext/>
        <w:numPr>
          <w:ilvl w:val="12"/>
          <w:numId w:val="0"/>
        </w:numPr>
        <w:ind w:right="-2"/>
        <w:outlineLvl w:val="0"/>
        <w:rPr>
          <w:sz w:val="22"/>
          <w:szCs w:val="22"/>
        </w:rPr>
      </w:pPr>
      <w:r w:rsidRPr="009F2707">
        <w:rPr>
          <w:sz w:val="22"/>
          <w:szCs w:val="22"/>
        </w:rPr>
        <w:t>Neem contact op met uw arts, verpleegkundige of apotheker voordat u dit middel gebruikt, als:</w:t>
      </w:r>
      <w:r w:rsidR="002C3B75" w:rsidRPr="009F2707">
        <w:rPr>
          <w:sz w:val="22"/>
          <w:szCs w:val="22"/>
        </w:rPr>
        <w:fldChar w:fldCharType="begin"/>
      </w:r>
      <w:r w:rsidR="002C3B75" w:rsidRPr="009F2707">
        <w:rPr>
          <w:sz w:val="22"/>
          <w:szCs w:val="22"/>
        </w:rPr>
        <w:instrText xml:space="preserve"> DOCVARIABLE vault_nd_7d1a3dad-3a35-40b9-8bf6-db4e6b4602e2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112E2C3E" w14:textId="77777777" w:rsidR="005C3B04" w:rsidRPr="009F2707" w:rsidRDefault="005C3B04" w:rsidP="005C3B04">
      <w:pPr>
        <w:numPr>
          <w:ilvl w:val="12"/>
          <w:numId w:val="0"/>
        </w:numPr>
        <w:ind w:left="562" w:hanging="562"/>
        <w:rPr>
          <w:sz w:val="22"/>
          <w:szCs w:val="22"/>
        </w:rPr>
      </w:pPr>
      <w:r w:rsidRPr="009F2707">
        <w:rPr>
          <w:sz w:val="22"/>
          <w:szCs w:val="22"/>
        </w:rPr>
        <w:t xml:space="preserve">- </w:t>
      </w:r>
      <w:r w:rsidRPr="009F2707">
        <w:rPr>
          <w:sz w:val="22"/>
          <w:szCs w:val="22"/>
        </w:rPr>
        <w:tab/>
        <w:t>u ernstige problemen heeft met de vertering van voedsel of voedsel dat langer dan normaal in uw maag blijft (inclusief ernstige gastroparese);</w:t>
      </w:r>
    </w:p>
    <w:p w14:paraId="3364064A" w14:textId="77777777" w:rsidR="005C3B04" w:rsidRPr="009F2707" w:rsidRDefault="005C3B04" w:rsidP="005C3B04">
      <w:pPr>
        <w:numPr>
          <w:ilvl w:val="12"/>
          <w:numId w:val="0"/>
        </w:numPr>
        <w:ind w:left="562" w:hanging="562"/>
        <w:rPr>
          <w:sz w:val="22"/>
          <w:szCs w:val="22"/>
        </w:rPr>
      </w:pPr>
      <w:r w:rsidRPr="009F2707">
        <w:rPr>
          <w:sz w:val="22"/>
          <w:szCs w:val="22"/>
        </w:rPr>
        <w:t xml:space="preserve">- </w:t>
      </w:r>
      <w:r w:rsidRPr="009F2707">
        <w:rPr>
          <w:sz w:val="22"/>
          <w:szCs w:val="22"/>
        </w:rPr>
        <w:tab/>
        <w:t>u ooit pancreatitis heeft gehad (ontsteking van de alvleesklier die hevige pijn in de maag en rug kan veroorzaken die niet weggaat);</w:t>
      </w:r>
    </w:p>
    <w:p w14:paraId="1F520E77" w14:textId="77777777" w:rsidR="005C3B04" w:rsidRPr="009F2707" w:rsidRDefault="005C3B04" w:rsidP="005C3B04">
      <w:pPr>
        <w:numPr>
          <w:ilvl w:val="12"/>
          <w:numId w:val="0"/>
        </w:numPr>
        <w:ind w:left="562" w:hanging="562"/>
        <w:rPr>
          <w:sz w:val="22"/>
          <w:szCs w:val="22"/>
        </w:rPr>
      </w:pPr>
      <w:r w:rsidRPr="009F2707">
        <w:rPr>
          <w:sz w:val="22"/>
          <w:szCs w:val="22"/>
        </w:rPr>
        <w:t xml:space="preserve">- </w:t>
      </w:r>
      <w:r w:rsidRPr="009F2707">
        <w:rPr>
          <w:sz w:val="22"/>
          <w:szCs w:val="22"/>
        </w:rPr>
        <w:tab/>
        <w:t>u een probleem heeft met uw ogen (diabetische retinopathie of macula-oedeem);</w:t>
      </w:r>
    </w:p>
    <w:p w14:paraId="2A01ACF2" w14:textId="77777777" w:rsidR="005C3B04" w:rsidRPr="009F2707" w:rsidRDefault="005C3B04" w:rsidP="005C3B04">
      <w:pPr>
        <w:numPr>
          <w:ilvl w:val="12"/>
          <w:numId w:val="0"/>
        </w:numPr>
        <w:ind w:left="562" w:hanging="562"/>
        <w:rPr>
          <w:sz w:val="22"/>
          <w:szCs w:val="22"/>
        </w:rPr>
      </w:pPr>
      <w:r w:rsidRPr="009F2707">
        <w:rPr>
          <w:sz w:val="22"/>
          <w:szCs w:val="22"/>
        </w:rPr>
        <w:t xml:space="preserve">- </w:t>
      </w:r>
      <w:r w:rsidRPr="009F2707">
        <w:rPr>
          <w:sz w:val="22"/>
          <w:szCs w:val="22"/>
        </w:rPr>
        <w:tab/>
        <w:t>u een sulfonylureumderivaat (een ander geneesmiddel voor de behandeling van diabetes) of insuline voor uw diabetes gebruikt, omdat een lage bloedsuikerspiegel (hypoglykemie) kan optreden. Het kan zijn dat uw arts de dosis van deze andere geneesmiddelen moet aanpassen om dit risico te verminderen.</w:t>
      </w:r>
    </w:p>
    <w:p w14:paraId="1D547EDB" w14:textId="77777777" w:rsidR="005C3B04" w:rsidRPr="009F2707" w:rsidRDefault="005C3B04" w:rsidP="005C3B04">
      <w:pPr>
        <w:numPr>
          <w:ilvl w:val="12"/>
          <w:numId w:val="0"/>
        </w:numPr>
        <w:rPr>
          <w:b/>
          <w:sz w:val="22"/>
          <w:szCs w:val="22"/>
        </w:rPr>
      </w:pPr>
    </w:p>
    <w:p w14:paraId="4D936136" w14:textId="77777777" w:rsidR="005C3B04" w:rsidRPr="009F2707" w:rsidRDefault="005C3B04" w:rsidP="005C3B04">
      <w:pPr>
        <w:numPr>
          <w:ilvl w:val="12"/>
          <w:numId w:val="0"/>
        </w:numPr>
        <w:rPr>
          <w:bCs/>
          <w:sz w:val="22"/>
          <w:szCs w:val="22"/>
        </w:rPr>
      </w:pPr>
      <w:r w:rsidRPr="009F2707">
        <w:rPr>
          <w:bCs/>
          <w:sz w:val="22"/>
          <w:szCs w:val="22"/>
        </w:rPr>
        <w:t>Wanneer u start met de behandeling met Mounjaro, kunt u in sommige gevallen vochtverlies/uitdroging ervaren, bijvoorbeeld als gevolg van overgeven, misselijkheid en/of diarree. Dit kan leiden tot een verminderde nierfunctie. Het is belangrijk om uitdroging te voorkomen door veel vocht te drinken. Neem contact op met uw arts als u vragen heeft of zich zorgen maakt.</w:t>
      </w:r>
    </w:p>
    <w:p w14:paraId="2A0543AA" w14:textId="77777777" w:rsidR="005C3B04" w:rsidRPr="009F2707" w:rsidRDefault="005C3B04" w:rsidP="005C3B04">
      <w:pPr>
        <w:numPr>
          <w:ilvl w:val="12"/>
          <w:numId w:val="0"/>
        </w:numPr>
        <w:rPr>
          <w:b/>
          <w:sz w:val="22"/>
          <w:szCs w:val="22"/>
        </w:rPr>
      </w:pPr>
    </w:p>
    <w:p w14:paraId="5C9950DB" w14:textId="1A83B34E" w:rsidR="00C92D5D" w:rsidRPr="009F2707" w:rsidRDefault="00C92D5D" w:rsidP="00C92D5D">
      <w:pPr>
        <w:numPr>
          <w:ilvl w:val="12"/>
          <w:numId w:val="0"/>
        </w:numPr>
        <w:rPr>
          <w:bCs/>
          <w:sz w:val="22"/>
          <w:szCs w:val="22"/>
        </w:rPr>
      </w:pPr>
      <w:r w:rsidRPr="009F2707">
        <w:rPr>
          <w:bCs/>
          <w:sz w:val="22"/>
          <w:szCs w:val="22"/>
        </w:rPr>
        <w:t>Als u weet dat u een operatie moet ondergaan waarbij u onder narcose zal worden gehouden (slapen), vertel het uw arts dan dat u Mounjaro gebruikt</w:t>
      </w:r>
      <w:r w:rsidR="006F0D7A" w:rsidRPr="009F2707">
        <w:rPr>
          <w:bCs/>
          <w:sz w:val="22"/>
          <w:szCs w:val="22"/>
        </w:rPr>
        <w:t>.</w:t>
      </w:r>
    </w:p>
    <w:p w14:paraId="73B9FBB3" w14:textId="77777777" w:rsidR="00C92D5D" w:rsidRPr="009F2707" w:rsidRDefault="00C92D5D" w:rsidP="005C3B04">
      <w:pPr>
        <w:numPr>
          <w:ilvl w:val="12"/>
          <w:numId w:val="0"/>
        </w:numPr>
        <w:rPr>
          <w:b/>
          <w:sz w:val="22"/>
          <w:szCs w:val="22"/>
        </w:rPr>
      </w:pPr>
    </w:p>
    <w:p w14:paraId="27018B94" w14:textId="77777777" w:rsidR="005C3B04" w:rsidRPr="009F2707" w:rsidRDefault="005C3B04" w:rsidP="005C3B04">
      <w:pPr>
        <w:keepNext/>
        <w:numPr>
          <w:ilvl w:val="12"/>
          <w:numId w:val="0"/>
        </w:numPr>
        <w:rPr>
          <w:b/>
          <w:sz w:val="22"/>
          <w:szCs w:val="22"/>
        </w:rPr>
      </w:pPr>
      <w:r w:rsidRPr="009F2707">
        <w:rPr>
          <w:b/>
          <w:sz w:val="22"/>
          <w:szCs w:val="22"/>
        </w:rPr>
        <w:t>Kinderen en jongeren tot 18 jaar</w:t>
      </w:r>
    </w:p>
    <w:p w14:paraId="015476CD" w14:textId="77777777" w:rsidR="005C3B04" w:rsidRPr="009F2707" w:rsidRDefault="005C3B04" w:rsidP="005C3B04">
      <w:pPr>
        <w:keepNext/>
        <w:numPr>
          <w:ilvl w:val="12"/>
          <w:numId w:val="0"/>
        </w:numPr>
        <w:rPr>
          <w:bCs/>
          <w:sz w:val="22"/>
          <w:szCs w:val="22"/>
        </w:rPr>
      </w:pPr>
      <w:r w:rsidRPr="009F2707">
        <w:rPr>
          <w:bCs/>
          <w:sz w:val="22"/>
          <w:szCs w:val="22"/>
        </w:rPr>
        <w:t>Dit geneesmiddel mag niet aan kinderen en jongeren onder de 18 jaar worden gegeven, omdat het in deze leeftijdsgroep niet is onderzocht.</w:t>
      </w:r>
    </w:p>
    <w:p w14:paraId="205E3545" w14:textId="77777777" w:rsidR="005C3B04" w:rsidRPr="009F2707" w:rsidRDefault="005C3B04" w:rsidP="005C3B04">
      <w:pPr>
        <w:numPr>
          <w:ilvl w:val="12"/>
          <w:numId w:val="0"/>
        </w:numPr>
        <w:ind w:right="-2"/>
        <w:rPr>
          <w:b/>
          <w:sz w:val="22"/>
          <w:szCs w:val="22"/>
        </w:rPr>
      </w:pPr>
    </w:p>
    <w:p w14:paraId="592E64A5" w14:textId="77777777" w:rsidR="005C3B04" w:rsidRPr="009F2707" w:rsidRDefault="005C3B04" w:rsidP="005C3B04">
      <w:pPr>
        <w:keepNext/>
        <w:numPr>
          <w:ilvl w:val="12"/>
          <w:numId w:val="0"/>
        </w:numPr>
        <w:rPr>
          <w:sz w:val="22"/>
          <w:szCs w:val="22"/>
        </w:rPr>
      </w:pPr>
      <w:r w:rsidRPr="009F2707">
        <w:rPr>
          <w:b/>
          <w:sz w:val="22"/>
          <w:szCs w:val="22"/>
        </w:rPr>
        <w:t>Gebruikt u nog andere geneesmiddelen?</w:t>
      </w:r>
    </w:p>
    <w:p w14:paraId="63D7E558" w14:textId="77777777" w:rsidR="005C3B04" w:rsidRPr="009F2707" w:rsidRDefault="005C3B04" w:rsidP="005C3B04">
      <w:pPr>
        <w:keepNext/>
        <w:numPr>
          <w:ilvl w:val="12"/>
          <w:numId w:val="0"/>
        </w:numPr>
        <w:rPr>
          <w:sz w:val="22"/>
          <w:szCs w:val="22"/>
        </w:rPr>
      </w:pPr>
      <w:r w:rsidRPr="009F2707">
        <w:rPr>
          <w:sz w:val="22"/>
          <w:szCs w:val="22"/>
        </w:rPr>
        <w:t>Gebruikt u naast Mounjaro nog andere geneesmiddelen, h</w:t>
      </w:r>
      <w:r w:rsidRPr="009F2707">
        <w:t>eeft</w:t>
      </w:r>
      <w:r w:rsidRPr="009F2707">
        <w:rPr>
          <w:sz w:val="22"/>
          <w:szCs w:val="22"/>
        </w:rPr>
        <w:t xml:space="preserve"> u dat kort geleden gedaan of bestaat de mogelijkheid dat u binnenkort andere geneesmiddelen gaat gebruiken? Vertel dat dan uw arts, verpleegkundige of apotheker.</w:t>
      </w:r>
    </w:p>
    <w:p w14:paraId="6C864991" w14:textId="77777777" w:rsidR="005C3B04" w:rsidRPr="009F2707" w:rsidRDefault="005C3B04" w:rsidP="005C3B04">
      <w:pPr>
        <w:numPr>
          <w:ilvl w:val="12"/>
          <w:numId w:val="0"/>
        </w:numPr>
        <w:ind w:right="-2"/>
        <w:rPr>
          <w:sz w:val="22"/>
          <w:szCs w:val="22"/>
        </w:rPr>
      </w:pPr>
    </w:p>
    <w:p w14:paraId="76C12F64" w14:textId="2A480D4F" w:rsidR="005C3B04" w:rsidRPr="009F2707" w:rsidRDefault="005C3B04" w:rsidP="005C3B04">
      <w:pPr>
        <w:keepNext/>
        <w:numPr>
          <w:ilvl w:val="12"/>
          <w:numId w:val="0"/>
        </w:numPr>
        <w:ind w:right="-2"/>
        <w:outlineLvl w:val="0"/>
        <w:rPr>
          <w:b/>
          <w:sz w:val="22"/>
          <w:szCs w:val="22"/>
        </w:rPr>
      </w:pPr>
      <w:r w:rsidRPr="009F2707">
        <w:rPr>
          <w:b/>
          <w:sz w:val="22"/>
          <w:szCs w:val="22"/>
        </w:rPr>
        <w:t>Zwangerschap</w:t>
      </w:r>
      <w:r w:rsidR="002C3B75" w:rsidRPr="009F2707">
        <w:rPr>
          <w:b/>
          <w:sz w:val="22"/>
          <w:szCs w:val="22"/>
        </w:rPr>
        <w:fldChar w:fldCharType="begin"/>
      </w:r>
      <w:r w:rsidR="002C3B75" w:rsidRPr="009F2707">
        <w:rPr>
          <w:b/>
          <w:sz w:val="22"/>
          <w:szCs w:val="22"/>
        </w:rPr>
        <w:instrText xml:space="preserve"> DOCVARIABLE vault_nd_0f0be216-a60c-4119-89a3-d7fb8bb8f78a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6C4408EF" w14:textId="77777777" w:rsidR="005C3B04" w:rsidRPr="009F2707" w:rsidRDefault="005C3B04" w:rsidP="005C3B04">
      <w:pPr>
        <w:keepNext/>
        <w:numPr>
          <w:ilvl w:val="12"/>
          <w:numId w:val="0"/>
        </w:numPr>
        <w:rPr>
          <w:sz w:val="22"/>
          <w:szCs w:val="22"/>
        </w:rPr>
      </w:pPr>
      <w:r w:rsidRPr="009F2707">
        <w:rPr>
          <w:sz w:val="22"/>
          <w:szCs w:val="22"/>
        </w:rPr>
        <w:t>Bent u zwanger, denkt u zwanger te zijn, wilt u zwanger worden of geeft u borstvoeding? Neem dan contact op met uw arts voordat u dit geneesmiddel gebruikt.</w:t>
      </w:r>
      <w:r w:rsidRPr="009F2707">
        <w:t xml:space="preserve"> </w:t>
      </w:r>
      <w:r w:rsidRPr="009F2707">
        <w:rPr>
          <w:sz w:val="22"/>
          <w:szCs w:val="22"/>
        </w:rPr>
        <w:t>Dit geneesmiddel mag niet tijdens de zwangerschap worden gebruikt, aangezien de effecten van dit geneesmiddel op een ongeboren kind niet bekend zijn. Het wordt daarom aanbevolen om anticonceptie te gebruiken tijdens het gebruik van dit geneesmiddel.</w:t>
      </w:r>
    </w:p>
    <w:p w14:paraId="0917B18A" w14:textId="77777777" w:rsidR="005C3B04" w:rsidRPr="009F2707" w:rsidRDefault="005C3B04" w:rsidP="005C3B04">
      <w:pPr>
        <w:numPr>
          <w:ilvl w:val="12"/>
          <w:numId w:val="0"/>
        </w:numPr>
        <w:rPr>
          <w:sz w:val="22"/>
          <w:szCs w:val="22"/>
        </w:rPr>
      </w:pPr>
    </w:p>
    <w:p w14:paraId="6D02A038" w14:textId="77777777" w:rsidR="005C3B04" w:rsidRPr="009F2707" w:rsidRDefault="005C3B04" w:rsidP="005C3B04">
      <w:pPr>
        <w:keepNext/>
        <w:numPr>
          <w:ilvl w:val="12"/>
          <w:numId w:val="0"/>
        </w:numPr>
        <w:rPr>
          <w:b/>
          <w:bCs/>
          <w:sz w:val="22"/>
          <w:szCs w:val="22"/>
        </w:rPr>
      </w:pPr>
      <w:r w:rsidRPr="009F2707">
        <w:rPr>
          <w:b/>
          <w:bCs/>
          <w:sz w:val="22"/>
          <w:szCs w:val="22"/>
        </w:rPr>
        <w:t>Borstvoeding</w:t>
      </w:r>
    </w:p>
    <w:p w14:paraId="18C9812D" w14:textId="30B1EAC8" w:rsidR="005C3B04" w:rsidRPr="009F2707" w:rsidRDefault="005C3B04" w:rsidP="005C3B04">
      <w:pPr>
        <w:keepNext/>
        <w:numPr>
          <w:ilvl w:val="12"/>
          <w:numId w:val="0"/>
        </w:numPr>
        <w:rPr>
          <w:sz w:val="22"/>
          <w:szCs w:val="22"/>
        </w:rPr>
      </w:pPr>
      <w:r w:rsidRPr="009F2707">
        <w:rPr>
          <w:sz w:val="22"/>
          <w:szCs w:val="22"/>
        </w:rPr>
        <w:t xml:space="preserve">Het is niet bekend of tirzepatide overgaat in de moedermelk. Een risico voor pasgeborenen/zuigelingen kan niet worden uitgesloten. Als u borstvoeding geeft of wilt </w:t>
      </w:r>
      <w:r w:rsidR="00C86F7A" w:rsidRPr="009F2707">
        <w:rPr>
          <w:sz w:val="22"/>
          <w:szCs w:val="22"/>
        </w:rPr>
        <w:t xml:space="preserve">gaan </w:t>
      </w:r>
      <w:r w:rsidRPr="009F2707">
        <w:rPr>
          <w:sz w:val="22"/>
          <w:szCs w:val="22"/>
        </w:rPr>
        <w:t xml:space="preserve">geven, neem dan contact op met uw arts </w:t>
      </w:r>
      <w:r w:rsidRPr="009F2707">
        <w:rPr>
          <w:sz w:val="22"/>
          <w:szCs w:val="22"/>
        </w:rPr>
        <w:lastRenderedPageBreak/>
        <w:t>voordat u dit geneesmiddel gebruikt. U moet samen met uw arts beslissen of u de borstvoeding moet stoppen of Mounjaro later moet gaan gebruiken.</w:t>
      </w:r>
    </w:p>
    <w:p w14:paraId="056D6681" w14:textId="77777777" w:rsidR="005C3B04" w:rsidRPr="009F2707" w:rsidRDefault="005C3B04" w:rsidP="005C3B04">
      <w:pPr>
        <w:numPr>
          <w:ilvl w:val="12"/>
          <w:numId w:val="0"/>
        </w:numPr>
        <w:rPr>
          <w:sz w:val="22"/>
          <w:szCs w:val="22"/>
        </w:rPr>
      </w:pPr>
    </w:p>
    <w:p w14:paraId="51021D75" w14:textId="3B9C0BF3" w:rsidR="005C3B04" w:rsidRPr="009F2707" w:rsidRDefault="005C3B04" w:rsidP="005C3B04">
      <w:pPr>
        <w:keepNext/>
        <w:numPr>
          <w:ilvl w:val="12"/>
          <w:numId w:val="0"/>
        </w:numPr>
        <w:outlineLvl w:val="0"/>
        <w:rPr>
          <w:sz w:val="22"/>
          <w:szCs w:val="22"/>
        </w:rPr>
      </w:pPr>
      <w:r w:rsidRPr="009F2707">
        <w:rPr>
          <w:b/>
          <w:sz w:val="22"/>
          <w:szCs w:val="22"/>
        </w:rPr>
        <w:t>Rijvaardigheid en het gebruik van machines</w:t>
      </w:r>
      <w:r w:rsidR="002C3B75" w:rsidRPr="009F2707">
        <w:rPr>
          <w:b/>
          <w:sz w:val="22"/>
          <w:szCs w:val="22"/>
        </w:rPr>
        <w:fldChar w:fldCharType="begin"/>
      </w:r>
      <w:r w:rsidR="002C3B75" w:rsidRPr="009F2707">
        <w:rPr>
          <w:b/>
          <w:sz w:val="22"/>
          <w:szCs w:val="22"/>
        </w:rPr>
        <w:instrText xml:space="preserve"> DOCVARIABLE vault_nd_e1a1a095-a0a8-4b1d-8529-3f7a62453115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930ECFD" w14:textId="77777777" w:rsidR="005C3B04" w:rsidRPr="009F2707" w:rsidRDefault="005C3B04" w:rsidP="005C3B04">
      <w:pPr>
        <w:keepNext/>
        <w:numPr>
          <w:ilvl w:val="12"/>
          <w:numId w:val="0"/>
        </w:numPr>
        <w:rPr>
          <w:sz w:val="22"/>
          <w:szCs w:val="22"/>
        </w:rPr>
      </w:pPr>
      <w:r w:rsidRPr="009F2707">
        <w:rPr>
          <w:sz w:val="22"/>
          <w:szCs w:val="22"/>
        </w:rPr>
        <w:t>Het is niet waarschijnlijk dat dit geneesmiddel uw rijvaardigheid en uw vermogen om machines te bedienen zal beïnvloeden. Als u Mounjaro gebruikt in combinatie met een sulfonylureumderivaat of insuline, kan echter een lage bloedsuikerspiegel (hypoglykemie) optreden waardoor uw concentratievermogen kan verminderen. Vermijd het besturen van een voertuig of het gebruik van machines als u verschijnselen krijgt van een lage bloedsuikerspiegel, bijv. hoofdpijn, slaperigheid, zwakte, duizeligheid, hongergevoel, verwardheid, prikkelbaarheid, snelle hartslag en zweten (zie rubriek 4). Zie rubriek 2, ‘</w:t>
      </w:r>
      <w:r w:rsidRPr="009F2707">
        <w:rPr>
          <w:bCs/>
          <w:sz w:val="22"/>
          <w:szCs w:val="22"/>
        </w:rPr>
        <w:t>Wanneer moet u extra voorzichtig zijn met dit middel?’</w:t>
      </w:r>
      <w:r w:rsidRPr="009F2707">
        <w:rPr>
          <w:sz w:val="22"/>
          <w:szCs w:val="22"/>
        </w:rPr>
        <w:t xml:space="preserve"> voor informatie over een verhoogd risico op een lage bloedsuikerspiegel. Neem contact op met uw arts voor meer informatie.</w:t>
      </w:r>
    </w:p>
    <w:p w14:paraId="45009DCC" w14:textId="77777777" w:rsidR="005C3B04" w:rsidRPr="009F2707" w:rsidRDefault="005C3B04" w:rsidP="005C3B04">
      <w:pPr>
        <w:numPr>
          <w:ilvl w:val="12"/>
          <w:numId w:val="0"/>
        </w:numPr>
        <w:ind w:right="-2"/>
        <w:rPr>
          <w:sz w:val="22"/>
          <w:szCs w:val="22"/>
        </w:rPr>
      </w:pPr>
    </w:p>
    <w:p w14:paraId="43B26690" w14:textId="72DA266F" w:rsidR="005C3B04" w:rsidRPr="009F2707" w:rsidRDefault="005C3B04" w:rsidP="005C3B04">
      <w:pPr>
        <w:keepNext/>
        <w:numPr>
          <w:ilvl w:val="12"/>
          <w:numId w:val="0"/>
        </w:numPr>
        <w:outlineLvl w:val="0"/>
        <w:rPr>
          <w:b/>
          <w:sz w:val="22"/>
          <w:szCs w:val="22"/>
        </w:rPr>
      </w:pPr>
      <w:r w:rsidRPr="009F2707">
        <w:rPr>
          <w:b/>
          <w:sz w:val="22"/>
          <w:szCs w:val="22"/>
        </w:rPr>
        <w:t>Mounjaro bevat natrium</w:t>
      </w:r>
      <w:r w:rsidR="002C3B75" w:rsidRPr="009F2707">
        <w:rPr>
          <w:b/>
          <w:sz w:val="22"/>
          <w:szCs w:val="22"/>
        </w:rPr>
        <w:fldChar w:fldCharType="begin"/>
      </w:r>
      <w:r w:rsidR="002C3B75" w:rsidRPr="009F2707">
        <w:rPr>
          <w:b/>
          <w:sz w:val="22"/>
          <w:szCs w:val="22"/>
        </w:rPr>
        <w:instrText xml:space="preserve"> DOCVARIABLE vault_nd_a118d727-8bea-4792-8431-ba2eebf0d4fa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2E1578C8" w14:textId="77777777" w:rsidR="005C3B04" w:rsidRPr="009F2707" w:rsidRDefault="005C3B04" w:rsidP="005C3B04">
      <w:pPr>
        <w:keepNext/>
        <w:numPr>
          <w:ilvl w:val="12"/>
          <w:numId w:val="0"/>
        </w:numPr>
        <w:rPr>
          <w:sz w:val="22"/>
          <w:szCs w:val="22"/>
        </w:rPr>
      </w:pPr>
      <w:r w:rsidRPr="009F2707">
        <w:rPr>
          <w:sz w:val="22"/>
          <w:szCs w:val="22"/>
        </w:rPr>
        <w:t>Dit geneesmiddel bevat minder dan 1 mmol natrium (23 mg) per dosis, dat wil zeggen dat het in wezen ‘natriumvrij’ is.</w:t>
      </w:r>
    </w:p>
    <w:p w14:paraId="08C75BAA" w14:textId="77777777" w:rsidR="005C3B04" w:rsidRPr="009F2707" w:rsidRDefault="005C3B04" w:rsidP="005C3B04">
      <w:pPr>
        <w:numPr>
          <w:ilvl w:val="12"/>
          <w:numId w:val="0"/>
        </w:numPr>
        <w:ind w:right="-2"/>
        <w:rPr>
          <w:sz w:val="22"/>
          <w:szCs w:val="22"/>
        </w:rPr>
      </w:pPr>
    </w:p>
    <w:p w14:paraId="381D42AA" w14:textId="77777777" w:rsidR="00941AD7" w:rsidRPr="009F2707" w:rsidRDefault="00941AD7" w:rsidP="005C3B04">
      <w:pPr>
        <w:numPr>
          <w:ilvl w:val="12"/>
          <w:numId w:val="0"/>
        </w:numPr>
        <w:ind w:right="-2"/>
        <w:rPr>
          <w:sz w:val="22"/>
          <w:szCs w:val="22"/>
        </w:rPr>
      </w:pPr>
    </w:p>
    <w:p w14:paraId="6314356A" w14:textId="77777777" w:rsidR="005C3B04" w:rsidRPr="009F2707" w:rsidRDefault="005C3B04" w:rsidP="005C3B04">
      <w:pPr>
        <w:keepNext/>
        <w:numPr>
          <w:ilvl w:val="0"/>
          <w:numId w:val="3"/>
        </w:numPr>
        <w:tabs>
          <w:tab w:val="clear" w:pos="570"/>
        </w:tabs>
        <w:rPr>
          <w:b/>
          <w:sz w:val="22"/>
          <w:szCs w:val="22"/>
        </w:rPr>
      </w:pPr>
      <w:r w:rsidRPr="009F2707">
        <w:rPr>
          <w:b/>
          <w:sz w:val="22"/>
          <w:szCs w:val="22"/>
        </w:rPr>
        <w:t>Hoe gebruikt u dit middel?</w:t>
      </w:r>
    </w:p>
    <w:p w14:paraId="1952073D" w14:textId="77777777" w:rsidR="005C3B04" w:rsidRPr="009F2707" w:rsidRDefault="005C3B04" w:rsidP="005C3B04">
      <w:pPr>
        <w:keepNext/>
        <w:numPr>
          <w:ilvl w:val="12"/>
          <w:numId w:val="0"/>
        </w:numPr>
        <w:rPr>
          <w:i/>
          <w:sz w:val="22"/>
          <w:szCs w:val="22"/>
        </w:rPr>
      </w:pPr>
    </w:p>
    <w:p w14:paraId="7AEC7FEE" w14:textId="77777777" w:rsidR="005C3B04" w:rsidRPr="009F2707" w:rsidRDefault="005C3B04" w:rsidP="005C3B04">
      <w:pPr>
        <w:keepNext/>
        <w:numPr>
          <w:ilvl w:val="12"/>
          <w:numId w:val="0"/>
        </w:numPr>
        <w:rPr>
          <w:sz w:val="22"/>
          <w:szCs w:val="22"/>
        </w:rPr>
      </w:pPr>
      <w:r w:rsidRPr="009F2707">
        <w:rPr>
          <w:sz w:val="22"/>
          <w:szCs w:val="22"/>
        </w:rPr>
        <w:t>Gebruik dit geneesmiddel altijd precies zoals uw arts of apotheker u dat heeft verteld. Twijfelt u over het juiste gebruik? Neem dan contact op met uw arts of apotheker.</w:t>
      </w:r>
    </w:p>
    <w:p w14:paraId="5DF4C652" w14:textId="77777777" w:rsidR="005C3B04" w:rsidRPr="009F2707" w:rsidRDefault="005C3B04" w:rsidP="005C3B04">
      <w:pPr>
        <w:keepNext/>
        <w:numPr>
          <w:ilvl w:val="12"/>
          <w:numId w:val="0"/>
        </w:numPr>
        <w:rPr>
          <w:sz w:val="22"/>
          <w:szCs w:val="22"/>
        </w:rPr>
      </w:pPr>
    </w:p>
    <w:p w14:paraId="1269112E" w14:textId="77777777" w:rsidR="005C3B04" w:rsidRPr="009F2707" w:rsidRDefault="005C3B04" w:rsidP="005C3B04">
      <w:pPr>
        <w:numPr>
          <w:ilvl w:val="12"/>
          <w:numId w:val="0"/>
        </w:numPr>
        <w:ind w:right="-2"/>
        <w:rPr>
          <w:b/>
          <w:bCs/>
          <w:sz w:val="22"/>
          <w:szCs w:val="22"/>
        </w:rPr>
      </w:pPr>
      <w:r w:rsidRPr="009F2707">
        <w:rPr>
          <w:b/>
          <w:bCs/>
          <w:sz w:val="22"/>
          <w:szCs w:val="22"/>
        </w:rPr>
        <w:t>Hoeveel u moet gebruiken</w:t>
      </w:r>
    </w:p>
    <w:p w14:paraId="63C4DFEF" w14:textId="77777777" w:rsidR="005C3B04" w:rsidRPr="009F2707" w:rsidRDefault="005C3B04" w:rsidP="00A7297E">
      <w:pPr>
        <w:pStyle w:val="ListParagraph"/>
        <w:numPr>
          <w:ilvl w:val="0"/>
          <w:numId w:val="14"/>
        </w:numPr>
        <w:ind w:hanging="720"/>
        <w:rPr>
          <w:sz w:val="22"/>
          <w:szCs w:val="22"/>
        </w:rPr>
      </w:pPr>
      <w:r w:rsidRPr="009F2707">
        <w:rPr>
          <w:sz w:val="22"/>
          <w:szCs w:val="22"/>
        </w:rPr>
        <w:t xml:space="preserve">De startdosering is 2,5 mg eenmaal per week gedurende 4 weken. Na deze 4 weken zal uw arts uw dosering verhogen naar 5 mg eenmaal per week. </w:t>
      </w:r>
    </w:p>
    <w:p w14:paraId="12CFC5F1" w14:textId="77777777" w:rsidR="005C3B04" w:rsidRPr="009F2707" w:rsidRDefault="005C3B04" w:rsidP="00A7297E">
      <w:pPr>
        <w:pStyle w:val="ListParagraph"/>
        <w:numPr>
          <w:ilvl w:val="0"/>
          <w:numId w:val="14"/>
        </w:numPr>
        <w:ind w:hanging="720"/>
        <w:rPr>
          <w:sz w:val="22"/>
          <w:szCs w:val="22"/>
        </w:rPr>
      </w:pPr>
      <w:r w:rsidRPr="009F2707">
        <w:rPr>
          <w:sz w:val="22"/>
          <w:szCs w:val="22"/>
        </w:rPr>
        <w:t>Uw arts kan uw dosis met stappen van 2,5 mg verhogen naar 7,5 mg, 10 mg, 12,5 mg of 15 mg eenmaal per week, als dit voor u nodig is. Uw arts zal u telkens vertellen om gedurende ten minste 4 weken op een bepaalde dosis te blijven voordat u naar een hogere dosis gaat.</w:t>
      </w:r>
    </w:p>
    <w:p w14:paraId="47E97A87" w14:textId="77777777" w:rsidR="005C3B04" w:rsidRPr="009F2707" w:rsidRDefault="005C3B04" w:rsidP="005C3B04">
      <w:pPr>
        <w:numPr>
          <w:ilvl w:val="12"/>
          <w:numId w:val="0"/>
        </w:numPr>
        <w:ind w:right="-2"/>
        <w:rPr>
          <w:sz w:val="22"/>
          <w:szCs w:val="22"/>
        </w:rPr>
      </w:pPr>
    </w:p>
    <w:p w14:paraId="630E6DEC" w14:textId="77777777" w:rsidR="005C3B04" w:rsidRPr="009F2707" w:rsidRDefault="005C3B04" w:rsidP="005C3B04">
      <w:pPr>
        <w:numPr>
          <w:ilvl w:val="12"/>
          <w:numId w:val="0"/>
        </w:numPr>
        <w:ind w:right="-2"/>
        <w:rPr>
          <w:sz w:val="22"/>
          <w:szCs w:val="22"/>
        </w:rPr>
      </w:pPr>
      <w:r w:rsidRPr="009F2707">
        <w:rPr>
          <w:sz w:val="22"/>
          <w:szCs w:val="22"/>
        </w:rPr>
        <w:t>Verander uw dosis niet tenzij uw arts u dat heeft gezegd.</w:t>
      </w:r>
    </w:p>
    <w:p w14:paraId="3B9BF19E" w14:textId="77777777" w:rsidR="005C3B04" w:rsidRPr="009F2707" w:rsidRDefault="005C3B04" w:rsidP="005C3B04">
      <w:pPr>
        <w:numPr>
          <w:ilvl w:val="12"/>
          <w:numId w:val="0"/>
        </w:numPr>
        <w:ind w:right="-2"/>
        <w:rPr>
          <w:sz w:val="22"/>
          <w:szCs w:val="22"/>
        </w:rPr>
      </w:pPr>
    </w:p>
    <w:p w14:paraId="6891100A" w14:textId="19C796D9" w:rsidR="005C3B04" w:rsidRPr="009F2707" w:rsidRDefault="005C3B04" w:rsidP="005C3B04">
      <w:pPr>
        <w:keepNext/>
        <w:numPr>
          <w:ilvl w:val="12"/>
          <w:numId w:val="0"/>
        </w:numPr>
        <w:rPr>
          <w:sz w:val="22"/>
          <w:szCs w:val="22"/>
        </w:rPr>
      </w:pPr>
      <w:r w:rsidRPr="009F2707">
        <w:rPr>
          <w:sz w:val="22"/>
          <w:szCs w:val="22"/>
        </w:rPr>
        <w:t xml:space="preserve">Elke injectieflacon bevat één dosis Mounjaro </w:t>
      </w:r>
      <w:r w:rsidR="00E2015F" w:rsidRPr="009F2707">
        <w:rPr>
          <w:sz w:val="22"/>
          <w:szCs w:val="22"/>
        </w:rPr>
        <w:t>van</w:t>
      </w:r>
      <w:r w:rsidRPr="009F2707">
        <w:rPr>
          <w:sz w:val="22"/>
          <w:szCs w:val="22"/>
        </w:rPr>
        <w:t xml:space="preserve"> 2,5 mg, 5 mg, 7,5 mg, 10 mg, 12,5 mg of 15 mg.</w:t>
      </w:r>
    </w:p>
    <w:p w14:paraId="20214114" w14:textId="77777777" w:rsidR="005C3B04" w:rsidRPr="009F2707" w:rsidRDefault="005C3B04" w:rsidP="005C3B04">
      <w:pPr>
        <w:numPr>
          <w:ilvl w:val="12"/>
          <w:numId w:val="0"/>
        </w:numPr>
        <w:ind w:right="-2"/>
        <w:rPr>
          <w:sz w:val="22"/>
          <w:szCs w:val="22"/>
        </w:rPr>
      </w:pPr>
    </w:p>
    <w:p w14:paraId="0A67BD71" w14:textId="5D58D676" w:rsidR="005C3B04" w:rsidRPr="009F2707" w:rsidRDefault="005C3B04" w:rsidP="005C3B04">
      <w:pPr>
        <w:keepNext/>
        <w:numPr>
          <w:ilvl w:val="12"/>
          <w:numId w:val="0"/>
        </w:numPr>
        <w:rPr>
          <w:sz w:val="22"/>
          <w:szCs w:val="22"/>
        </w:rPr>
      </w:pPr>
      <w:r w:rsidRPr="009F2707">
        <w:rPr>
          <w:b/>
          <w:bCs/>
          <w:sz w:val="22"/>
          <w:szCs w:val="22"/>
        </w:rPr>
        <w:t>Kiezen wanneer u Mounjaro gebruikt</w:t>
      </w:r>
    </w:p>
    <w:p w14:paraId="48DB42D6" w14:textId="77777777" w:rsidR="005C3B04" w:rsidRPr="009F2707" w:rsidRDefault="005C3B04" w:rsidP="005C3B04">
      <w:pPr>
        <w:numPr>
          <w:ilvl w:val="12"/>
          <w:numId w:val="0"/>
        </w:numPr>
        <w:ind w:right="-2"/>
        <w:rPr>
          <w:sz w:val="22"/>
          <w:szCs w:val="22"/>
        </w:rPr>
      </w:pPr>
      <w:r w:rsidRPr="009F2707">
        <w:rPr>
          <w:sz w:val="22"/>
          <w:szCs w:val="22"/>
        </w:rPr>
        <w:t>U kunt Mounjaro op elk moment van de dag gebruiken, met of zonder voedsel. Zo mogelijk moet u het middel altijd op dezelfde dag van de week gebruiken. Om u eraan te helpen herinneren wanneer u Mounjaro moet gebruiken, kunt u bij het injecteren van uw eerste dosis de dag van de week markeren op een kalender.</w:t>
      </w:r>
    </w:p>
    <w:p w14:paraId="1E9FDAB8" w14:textId="77777777" w:rsidR="005C3B04" w:rsidRPr="009F2707" w:rsidRDefault="005C3B04" w:rsidP="005C3B04">
      <w:pPr>
        <w:numPr>
          <w:ilvl w:val="12"/>
          <w:numId w:val="0"/>
        </w:numPr>
        <w:ind w:right="-2"/>
        <w:rPr>
          <w:sz w:val="22"/>
          <w:szCs w:val="22"/>
        </w:rPr>
      </w:pPr>
    </w:p>
    <w:p w14:paraId="7596898D" w14:textId="472B159D" w:rsidR="005C3B04" w:rsidRPr="009F2707" w:rsidRDefault="005C3B04" w:rsidP="005C3B04">
      <w:pPr>
        <w:numPr>
          <w:ilvl w:val="12"/>
          <w:numId w:val="0"/>
        </w:numPr>
        <w:ind w:right="-2"/>
        <w:rPr>
          <w:sz w:val="22"/>
          <w:szCs w:val="22"/>
        </w:rPr>
      </w:pPr>
      <w:r w:rsidRPr="009F2707">
        <w:rPr>
          <w:sz w:val="22"/>
          <w:szCs w:val="22"/>
        </w:rPr>
        <w:t xml:space="preserve">Indien nodig kunt u ook de dag </w:t>
      </w:r>
      <w:r w:rsidR="00666C20" w:rsidRPr="009F2707">
        <w:rPr>
          <w:sz w:val="22"/>
          <w:szCs w:val="22"/>
        </w:rPr>
        <w:t xml:space="preserve">waarop </w:t>
      </w:r>
      <w:r w:rsidRPr="009F2707">
        <w:rPr>
          <w:sz w:val="22"/>
          <w:szCs w:val="22"/>
        </w:rPr>
        <w:t>u wekelijks Mounjaro injecteert, wijzigen zolang het minimaal 3 dagen geleden is sinds uw laatste injectie. Ga na het selecteren van een nieuwe toedieningsdag verder met eenmaal per week doseren op die nieuwe dag.</w:t>
      </w:r>
    </w:p>
    <w:p w14:paraId="2B27D5B8" w14:textId="77777777" w:rsidR="005C3B04" w:rsidRPr="009F2707" w:rsidRDefault="005C3B04" w:rsidP="005C3B04">
      <w:pPr>
        <w:numPr>
          <w:ilvl w:val="12"/>
          <w:numId w:val="0"/>
        </w:numPr>
        <w:ind w:right="-2"/>
        <w:rPr>
          <w:sz w:val="22"/>
          <w:szCs w:val="22"/>
        </w:rPr>
      </w:pPr>
    </w:p>
    <w:p w14:paraId="2A43B3D7" w14:textId="342848E1" w:rsidR="005C3B04" w:rsidRPr="009F2707" w:rsidRDefault="005C3B04" w:rsidP="005C3B04">
      <w:pPr>
        <w:keepNext/>
        <w:numPr>
          <w:ilvl w:val="12"/>
          <w:numId w:val="0"/>
        </w:numPr>
        <w:rPr>
          <w:sz w:val="22"/>
          <w:szCs w:val="22"/>
        </w:rPr>
      </w:pPr>
      <w:r w:rsidRPr="009F2707">
        <w:rPr>
          <w:b/>
          <w:bCs/>
          <w:sz w:val="22"/>
          <w:szCs w:val="22"/>
        </w:rPr>
        <w:t>Hoe moet u Mounjaro injecteren?</w:t>
      </w:r>
    </w:p>
    <w:p w14:paraId="02570684" w14:textId="1F0FBAA8" w:rsidR="005C3B04" w:rsidRPr="009F2707" w:rsidRDefault="005C3B04" w:rsidP="005C3B04">
      <w:pPr>
        <w:keepNext/>
        <w:numPr>
          <w:ilvl w:val="12"/>
          <w:numId w:val="0"/>
        </w:numPr>
        <w:rPr>
          <w:sz w:val="22"/>
          <w:szCs w:val="22"/>
        </w:rPr>
      </w:pPr>
      <w:r w:rsidRPr="009F2707">
        <w:rPr>
          <w:sz w:val="22"/>
          <w:szCs w:val="22"/>
        </w:rPr>
        <w:t>Gebruik dit geneesmiddel altijd precies zoals beschreven in de ‘</w:t>
      </w:r>
      <w:r w:rsidR="00875021" w:rsidRPr="009F2707">
        <w:rPr>
          <w:sz w:val="22"/>
          <w:szCs w:val="22"/>
        </w:rPr>
        <w:t>G</w:t>
      </w:r>
      <w:r w:rsidRPr="009F2707">
        <w:rPr>
          <w:sz w:val="22"/>
          <w:szCs w:val="22"/>
        </w:rPr>
        <w:t>ebruikershandleiding’ hieronder of zoals uw arts u dat heeft verteld. Twijfelt u over het juiste gebruik? Neem dan contact op met uw arts, verpleegkundige of apotheker.</w:t>
      </w:r>
    </w:p>
    <w:p w14:paraId="5FA1AD66" w14:textId="77777777" w:rsidR="005C3B04" w:rsidRPr="009F2707" w:rsidRDefault="005C3B04" w:rsidP="005C3B04">
      <w:pPr>
        <w:keepNext/>
        <w:numPr>
          <w:ilvl w:val="12"/>
          <w:numId w:val="0"/>
        </w:numPr>
        <w:rPr>
          <w:sz w:val="22"/>
          <w:szCs w:val="22"/>
        </w:rPr>
      </w:pPr>
    </w:p>
    <w:p w14:paraId="58860BC8" w14:textId="3488D4F2" w:rsidR="005C3B04" w:rsidRPr="009F2707" w:rsidRDefault="005C3B04" w:rsidP="005C3B04">
      <w:pPr>
        <w:keepNext/>
        <w:numPr>
          <w:ilvl w:val="12"/>
          <w:numId w:val="0"/>
        </w:numPr>
        <w:rPr>
          <w:sz w:val="22"/>
          <w:szCs w:val="22"/>
        </w:rPr>
      </w:pPr>
      <w:r w:rsidRPr="009F2707">
        <w:rPr>
          <w:sz w:val="22"/>
          <w:szCs w:val="22"/>
        </w:rPr>
        <w:t xml:space="preserve">Mounjaro wordt </w:t>
      </w:r>
      <w:r w:rsidR="00C86F7A" w:rsidRPr="009F2707">
        <w:rPr>
          <w:sz w:val="22"/>
          <w:szCs w:val="22"/>
        </w:rPr>
        <w:t xml:space="preserve">geïnjecteerd </w:t>
      </w:r>
      <w:r w:rsidRPr="009F2707">
        <w:rPr>
          <w:sz w:val="22"/>
          <w:szCs w:val="22"/>
        </w:rPr>
        <w:t xml:space="preserve">onder de huid (subcutane injectie) van uw buik of bovenbeen (dij) of bovenarm. Het kan zijn dat u hulp van iemand anders nodig heeft als u in uw bovenarm wilt injecteren. Injecteer Mounjaro </w:t>
      </w:r>
      <w:r w:rsidRPr="009F2707">
        <w:rPr>
          <w:b/>
          <w:bCs/>
          <w:sz w:val="22"/>
          <w:szCs w:val="22"/>
        </w:rPr>
        <w:t>niet</w:t>
      </w:r>
      <w:r w:rsidRPr="009F2707">
        <w:rPr>
          <w:sz w:val="22"/>
          <w:szCs w:val="22"/>
        </w:rPr>
        <w:t xml:space="preserve"> rechtstreeks in een ader, omdat dit de werking zal veranderen.</w:t>
      </w:r>
    </w:p>
    <w:p w14:paraId="297ECD73" w14:textId="77777777" w:rsidR="005C3B04" w:rsidRPr="009F2707" w:rsidRDefault="005C3B04" w:rsidP="005C3B04">
      <w:pPr>
        <w:numPr>
          <w:ilvl w:val="12"/>
          <w:numId w:val="0"/>
        </w:numPr>
        <w:ind w:right="-2"/>
        <w:rPr>
          <w:sz w:val="22"/>
          <w:szCs w:val="22"/>
        </w:rPr>
      </w:pPr>
    </w:p>
    <w:p w14:paraId="009C8DCC" w14:textId="77777777" w:rsidR="005C3B04" w:rsidRPr="009F2707" w:rsidRDefault="005C3B04" w:rsidP="005C3B04">
      <w:pPr>
        <w:numPr>
          <w:ilvl w:val="12"/>
          <w:numId w:val="0"/>
        </w:numPr>
        <w:ind w:right="-2"/>
        <w:rPr>
          <w:sz w:val="22"/>
          <w:szCs w:val="22"/>
        </w:rPr>
      </w:pPr>
      <w:r w:rsidRPr="009F2707">
        <w:rPr>
          <w:sz w:val="22"/>
          <w:szCs w:val="22"/>
        </w:rPr>
        <w:t>Als u wilt, kunt u elke week hetzelfde gebied van uw lichaam gebruiken. Zorg er wel voor dat u binnen dat gebied steeds een andere injectieplaats kiest. Als u ook insuline injecteert, kiest u voor die injectie een andere injectieplaats.</w:t>
      </w:r>
      <w:r w:rsidRPr="009F2707">
        <w:t xml:space="preserve"> </w:t>
      </w:r>
      <w:r w:rsidRPr="009F2707">
        <w:rPr>
          <w:sz w:val="22"/>
          <w:szCs w:val="22"/>
        </w:rPr>
        <w:t>Als u blind of slechtziend bent, heeft u hulp van iemand nodig om uw injectie toe te dienen.</w:t>
      </w:r>
    </w:p>
    <w:p w14:paraId="10F8767F" w14:textId="77777777" w:rsidR="005C3B04" w:rsidRPr="009F2707" w:rsidRDefault="005C3B04" w:rsidP="005C3B04">
      <w:pPr>
        <w:numPr>
          <w:ilvl w:val="12"/>
          <w:numId w:val="0"/>
        </w:numPr>
        <w:ind w:right="-2"/>
        <w:rPr>
          <w:sz w:val="22"/>
          <w:szCs w:val="22"/>
        </w:rPr>
      </w:pPr>
    </w:p>
    <w:p w14:paraId="26E6A022" w14:textId="2942E2B0" w:rsidR="005C3B04" w:rsidRPr="009F2707" w:rsidRDefault="005C3B04" w:rsidP="00A7297E">
      <w:pPr>
        <w:keepNext/>
        <w:numPr>
          <w:ilvl w:val="12"/>
          <w:numId w:val="0"/>
        </w:numPr>
        <w:ind w:right="-2"/>
        <w:rPr>
          <w:i/>
          <w:iCs/>
          <w:sz w:val="22"/>
          <w:szCs w:val="22"/>
        </w:rPr>
      </w:pPr>
      <w:r w:rsidRPr="009F2707">
        <w:rPr>
          <w:i/>
          <w:iCs/>
          <w:sz w:val="22"/>
          <w:szCs w:val="22"/>
        </w:rPr>
        <w:lastRenderedPageBreak/>
        <w:t>Gebruikershandleiding</w:t>
      </w:r>
    </w:p>
    <w:p w14:paraId="789A0DF4" w14:textId="77777777" w:rsidR="005C3B04" w:rsidRPr="009F2707" w:rsidRDefault="005C3B04" w:rsidP="00A7297E">
      <w:pPr>
        <w:pStyle w:val="ListParagraph"/>
        <w:keepNext/>
        <w:numPr>
          <w:ilvl w:val="0"/>
          <w:numId w:val="16"/>
        </w:numPr>
        <w:ind w:right="-2"/>
        <w:rPr>
          <w:sz w:val="22"/>
          <w:szCs w:val="22"/>
        </w:rPr>
      </w:pPr>
      <w:r w:rsidRPr="009F2707">
        <w:rPr>
          <w:sz w:val="22"/>
          <w:szCs w:val="22"/>
        </w:rPr>
        <w:t>Was eerst uw handen met water en zeep.</w:t>
      </w:r>
    </w:p>
    <w:p w14:paraId="49164AC8" w14:textId="77777777" w:rsidR="005C3B04" w:rsidRPr="009F2707" w:rsidRDefault="005C3B04" w:rsidP="00A7297E">
      <w:pPr>
        <w:pStyle w:val="ListParagraph"/>
        <w:numPr>
          <w:ilvl w:val="0"/>
          <w:numId w:val="16"/>
        </w:numPr>
        <w:ind w:right="-2"/>
        <w:rPr>
          <w:sz w:val="22"/>
          <w:szCs w:val="22"/>
        </w:rPr>
      </w:pPr>
      <w:r w:rsidRPr="009F2707">
        <w:rPr>
          <w:sz w:val="22"/>
          <w:szCs w:val="22"/>
        </w:rPr>
        <w:t xml:space="preserve">Controleer of Mounjaro in de injectieflacon er helder en kleurloos tot lichtgeel uitziet. Gebruik het geneesmiddel </w:t>
      </w:r>
      <w:r w:rsidRPr="009F2707">
        <w:rPr>
          <w:b/>
          <w:bCs/>
          <w:sz w:val="22"/>
          <w:szCs w:val="22"/>
        </w:rPr>
        <w:t>niet</w:t>
      </w:r>
      <w:r w:rsidRPr="009F2707">
        <w:rPr>
          <w:sz w:val="22"/>
          <w:szCs w:val="22"/>
        </w:rPr>
        <w:t xml:space="preserve"> als het bevroren of troebel is of deeltjes bevat.</w:t>
      </w:r>
    </w:p>
    <w:p w14:paraId="773FA38F" w14:textId="39788949" w:rsidR="005C3B04" w:rsidRPr="009F2707" w:rsidRDefault="005C3B04" w:rsidP="00A7297E">
      <w:pPr>
        <w:pStyle w:val="ListParagraph"/>
        <w:numPr>
          <w:ilvl w:val="0"/>
          <w:numId w:val="16"/>
        </w:numPr>
        <w:ind w:right="-2"/>
        <w:rPr>
          <w:sz w:val="22"/>
          <w:szCs w:val="22"/>
        </w:rPr>
      </w:pPr>
      <w:r w:rsidRPr="009F2707">
        <w:rPr>
          <w:sz w:val="22"/>
          <w:szCs w:val="22"/>
        </w:rPr>
        <w:t xml:space="preserve">Trek de plastic beschermkap van de injectieflacon eraf, maar verwijder de stop niet. Reinig de stop op de injectieflacon met een </w:t>
      </w:r>
      <w:r w:rsidR="00324CCE" w:rsidRPr="009F2707">
        <w:rPr>
          <w:sz w:val="22"/>
          <w:szCs w:val="22"/>
        </w:rPr>
        <w:t>alcoholdoekje</w:t>
      </w:r>
      <w:r w:rsidRPr="009F2707">
        <w:rPr>
          <w:sz w:val="22"/>
          <w:szCs w:val="22"/>
        </w:rPr>
        <w:t xml:space="preserve"> en maak een nieuwe spuit klaar. </w:t>
      </w:r>
      <w:r w:rsidRPr="009F2707">
        <w:rPr>
          <w:b/>
          <w:bCs/>
          <w:sz w:val="22"/>
          <w:szCs w:val="22"/>
        </w:rPr>
        <w:t>Deel of hergebruik uw naald of spuit niet.</w:t>
      </w:r>
    </w:p>
    <w:p w14:paraId="5F729B09" w14:textId="77777777" w:rsidR="005C3B04" w:rsidRPr="009F2707" w:rsidRDefault="005C3B04" w:rsidP="00A7297E">
      <w:pPr>
        <w:pStyle w:val="ListParagraph"/>
        <w:numPr>
          <w:ilvl w:val="0"/>
          <w:numId w:val="16"/>
        </w:numPr>
        <w:ind w:right="-2"/>
        <w:rPr>
          <w:sz w:val="22"/>
          <w:szCs w:val="22"/>
        </w:rPr>
      </w:pPr>
      <w:r w:rsidRPr="009F2707">
        <w:rPr>
          <w:sz w:val="22"/>
          <w:szCs w:val="22"/>
        </w:rPr>
        <w:t>Zuig een kleine hoeveelheid lucht op in de spuit. Prik de naald door de rubberen stop bovenop de injectieflacon met Mounjaro en injecteer de lucht in de injectieflacon.</w:t>
      </w:r>
    </w:p>
    <w:p w14:paraId="4AB28C4C" w14:textId="21FBD902" w:rsidR="005C3B04" w:rsidRPr="009F2707" w:rsidRDefault="005C3B04" w:rsidP="00A7297E">
      <w:pPr>
        <w:pStyle w:val="ListParagraph"/>
        <w:numPr>
          <w:ilvl w:val="0"/>
          <w:numId w:val="16"/>
        </w:numPr>
        <w:ind w:right="-2"/>
        <w:rPr>
          <w:sz w:val="22"/>
          <w:szCs w:val="22"/>
        </w:rPr>
      </w:pPr>
      <w:r w:rsidRPr="009F2707">
        <w:rPr>
          <w:sz w:val="22"/>
          <w:szCs w:val="22"/>
        </w:rPr>
        <w:t xml:space="preserve">Draai de injectieflacon met Mounjaro en de spuit ondersteboven en trek de zuiger van de injectiespuit langzaam naar beneden om de volledige oplossing van Mounjaro uit de injectieflacon op te zuigen. </w:t>
      </w:r>
      <w:r w:rsidR="00B40B23" w:rsidRPr="009F2707">
        <w:rPr>
          <w:sz w:val="22"/>
          <w:szCs w:val="22"/>
        </w:rPr>
        <w:t>Met de inhoud van d</w:t>
      </w:r>
      <w:r w:rsidRPr="009F2707">
        <w:rPr>
          <w:sz w:val="22"/>
          <w:szCs w:val="22"/>
        </w:rPr>
        <w:t xml:space="preserve">e injectieflacon </w:t>
      </w:r>
      <w:r w:rsidR="00B40B23" w:rsidRPr="009F2707">
        <w:rPr>
          <w:sz w:val="22"/>
          <w:szCs w:val="22"/>
        </w:rPr>
        <w:t>k</w:t>
      </w:r>
      <w:r w:rsidRPr="009F2707">
        <w:rPr>
          <w:sz w:val="22"/>
          <w:szCs w:val="22"/>
        </w:rPr>
        <w:t xml:space="preserve">an </w:t>
      </w:r>
      <w:r w:rsidR="00B40B23" w:rsidRPr="009F2707">
        <w:rPr>
          <w:sz w:val="22"/>
          <w:szCs w:val="22"/>
        </w:rPr>
        <w:t xml:space="preserve">precies </w:t>
      </w:r>
      <w:r w:rsidRPr="009F2707">
        <w:rPr>
          <w:sz w:val="22"/>
          <w:szCs w:val="22"/>
        </w:rPr>
        <w:t xml:space="preserve">een enkele dosis van 0,5 ml Mounjaro </w:t>
      </w:r>
      <w:r w:rsidR="00B40B23" w:rsidRPr="009F2707">
        <w:rPr>
          <w:sz w:val="22"/>
          <w:szCs w:val="22"/>
        </w:rPr>
        <w:t>worden toegediend</w:t>
      </w:r>
      <w:r w:rsidRPr="009F2707">
        <w:rPr>
          <w:sz w:val="22"/>
          <w:szCs w:val="22"/>
        </w:rPr>
        <w:t>.</w:t>
      </w:r>
    </w:p>
    <w:p w14:paraId="3EBD2C41" w14:textId="77777777" w:rsidR="005C3B04" w:rsidRPr="009F2707" w:rsidRDefault="005C3B04" w:rsidP="00A7297E">
      <w:pPr>
        <w:pStyle w:val="ListParagraph"/>
        <w:numPr>
          <w:ilvl w:val="0"/>
          <w:numId w:val="16"/>
        </w:numPr>
        <w:ind w:right="-2"/>
        <w:rPr>
          <w:sz w:val="22"/>
          <w:szCs w:val="22"/>
        </w:rPr>
      </w:pPr>
      <w:r w:rsidRPr="009F2707">
        <w:rPr>
          <w:sz w:val="22"/>
          <w:szCs w:val="22"/>
        </w:rPr>
        <w:t>Als er luchtbellen in de spuit zitten, tik dan een paar keer zachtjes tegen de spuit om eventuele luchtbellen naar boven te laten komen. Duw de zuiger langzaam omhoog totdat er geen lucht meer in de spuit zit.</w:t>
      </w:r>
    </w:p>
    <w:p w14:paraId="7A57A1FC" w14:textId="55C0E2FD" w:rsidR="005C3B04" w:rsidRPr="009F2707" w:rsidRDefault="005C3B04" w:rsidP="00A7297E">
      <w:pPr>
        <w:pStyle w:val="ListParagraph"/>
        <w:numPr>
          <w:ilvl w:val="0"/>
          <w:numId w:val="16"/>
        </w:numPr>
        <w:ind w:right="-2"/>
        <w:rPr>
          <w:sz w:val="22"/>
          <w:szCs w:val="22"/>
        </w:rPr>
      </w:pPr>
      <w:r w:rsidRPr="009F2707">
        <w:rPr>
          <w:sz w:val="22"/>
          <w:szCs w:val="22"/>
        </w:rPr>
        <w:t xml:space="preserve">Trek de </w:t>
      </w:r>
      <w:r w:rsidR="0010424F" w:rsidRPr="009F2707">
        <w:rPr>
          <w:sz w:val="22"/>
          <w:szCs w:val="22"/>
        </w:rPr>
        <w:t>naald</w:t>
      </w:r>
      <w:r w:rsidRPr="009F2707">
        <w:rPr>
          <w:sz w:val="22"/>
          <w:szCs w:val="22"/>
        </w:rPr>
        <w:t xml:space="preserve"> uit de stop van de injectieflacon.</w:t>
      </w:r>
    </w:p>
    <w:p w14:paraId="0EEE41BA" w14:textId="77777777" w:rsidR="005C3B04" w:rsidRPr="009F2707" w:rsidRDefault="005C3B04" w:rsidP="00A7297E">
      <w:pPr>
        <w:pStyle w:val="ListParagraph"/>
        <w:numPr>
          <w:ilvl w:val="0"/>
          <w:numId w:val="16"/>
        </w:numPr>
        <w:ind w:right="-2"/>
        <w:rPr>
          <w:sz w:val="22"/>
          <w:szCs w:val="22"/>
        </w:rPr>
      </w:pPr>
      <w:r w:rsidRPr="009F2707">
        <w:rPr>
          <w:sz w:val="22"/>
          <w:szCs w:val="22"/>
        </w:rPr>
        <w:t>Reinig uw huid voordat u een injectie toedient.</w:t>
      </w:r>
    </w:p>
    <w:p w14:paraId="025CFB5B" w14:textId="3237AAED" w:rsidR="005C3B04" w:rsidRPr="009F2707" w:rsidRDefault="005C3B04" w:rsidP="00A7297E">
      <w:pPr>
        <w:pStyle w:val="ListParagraph"/>
        <w:numPr>
          <w:ilvl w:val="0"/>
          <w:numId w:val="16"/>
        </w:numPr>
        <w:ind w:right="-2"/>
        <w:rPr>
          <w:sz w:val="22"/>
          <w:szCs w:val="22"/>
        </w:rPr>
      </w:pPr>
      <w:r w:rsidRPr="009F2707">
        <w:rPr>
          <w:sz w:val="22"/>
          <w:szCs w:val="22"/>
        </w:rPr>
        <w:t xml:space="preserve">Knijp </w:t>
      </w:r>
      <w:r w:rsidR="00662B09" w:rsidRPr="009F2707">
        <w:rPr>
          <w:sz w:val="22"/>
          <w:szCs w:val="22"/>
        </w:rPr>
        <w:t xml:space="preserve">de huid </w:t>
      </w:r>
      <w:r w:rsidR="00960224" w:rsidRPr="009F2707">
        <w:rPr>
          <w:sz w:val="22"/>
          <w:szCs w:val="22"/>
        </w:rPr>
        <w:t xml:space="preserve">op de plek waar u gaat injecteren </w:t>
      </w:r>
      <w:r w:rsidRPr="009F2707">
        <w:rPr>
          <w:sz w:val="22"/>
          <w:szCs w:val="22"/>
        </w:rPr>
        <w:t xml:space="preserve">voorzichtig </w:t>
      </w:r>
      <w:r w:rsidR="00662B09" w:rsidRPr="009F2707">
        <w:rPr>
          <w:sz w:val="22"/>
          <w:szCs w:val="22"/>
        </w:rPr>
        <w:t>tot</w:t>
      </w:r>
      <w:r w:rsidRPr="009F2707">
        <w:rPr>
          <w:sz w:val="22"/>
          <w:szCs w:val="22"/>
        </w:rPr>
        <w:t xml:space="preserve"> een plooi en houd deze vast.</w:t>
      </w:r>
    </w:p>
    <w:p w14:paraId="655C35BD" w14:textId="15AF5502" w:rsidR="005C3B04" w:rsidRPr="009F2707" w:rsidRDefault="005C3B04" w:rsidP="00A7297E">
      <w:pPr>
        <w:pStyle w:val="ListParagraph"/>
        <w:numPr>
          <w:ilvl w:val="0"/>
          <w:numId w:val="16"/>
        </w:numPr>
        <w:ind w:right="-2"/>
        <w:rPr>
          <w:sz w:val="22"/>
          <w:szCs w:val="22"/>
        </w:rPr>
      </w:pPr>
      <w:r w:rsidRPr="009F2707">
        <w:rPr>
          <w:sz w:val="22"/>
          <w:szCs w:val="22"/>
        </w:rPr>
        <w:t>Injecteer onder de huid, volgens de instructies. Injecteer de volledige oplossing uit de spuit om een volledige dosis te krijgen. Na uw injectie moet de naald 5 seconden onder uw huid blijven om er zeker van te zijn dat u de volledige dosis krijgt.</w:t>
      </w:r>
    </w:p>
    <w:p w14:paraId="1D868434" w14:textId="77777777" w:rsidR="005C3B04" w:rsidRPr="009F2707" w:rsidRDefault="005C3B04" w:rsidP="00A7297E">
      <w:pPr>
        <w:pStyle w:val="ListParagraph"/>
        <w:numPr>
          <w:ilvl w:val="0"/>
          <w:numId w:val="16"/>
        </w:numPr>
        <w:ind w:right="-2"/>
        <w:rPr>
          <w:sz w:val="22"/>
          <w:szCs w:val="22"/>
        </w:rPr>
      </w:pPr>
      <w:r w:rsidRPr="009F2707">
        <w:rPr>
          <w:sz w:val="22"/>
          <w:szCs w:val="22"/>
        </w:rPr>
        <w:t>Trek de naald uit uw huid.</w:t>
      </w:r>
    </w:p>
    <w:p w14:paraId="4C8A91FC" w14:textId="77777777" w:rsidR="005C3B04" w:rsidRPr="009F2707" w:rsidRDefault="005C3B04" w:rsidP="00A7297E">
      <w:pPr>
        <w:pStyle w:val="ListParagraph"/>
        <w:numPr>
          <w:ilvl w:val="0"/>
          <w:numId w:val="16"/>
        </w:numPr>
        <w:ind w:right="-2"/>
        <w:rPr>
          <w:sz w:val="22"/>
          <w:szCs w:val="22"/>
        </w:rPr>
      </w:pPr>
      <w:r w:rsidRPr="009F2707">
        <w:rPr>
          <w:sz w:val="22"/>
          <w:szCs w:val="22"/>
        </w:rPr>
        <w:t>Gooi de injectieflacon, gebruikte naald en spuit onmiddellijk na elke injectie weg in een prikbestendige container, of volgens de instructies van uw arts, verpleegkundige of apotheker.</w:t>
      </w:r>
    </w:p>
    <w:p w14:paraId="7B0F5B3E" w14:textId="77777777" w:rsidR="005C3B04" w:rsidRPr="009F2707" w:rsidRDefault="005C3B04" w:rsidP="005C3B04">
      <w:pPr>
        <w:ind w:right="-2"/>
        <w:rPr>
          <w:sz w:val="22"/>
          <w:szCs w:val="22"/>
        </w:rPr>
      </w:pPr>
    </w:p>
    <w:p w14:paraId="172C4C8B" w14:textId="77777777" w:rsidR="005C3B04" w:rsidRPr="009F2707" w:rsidRDefault="005C3B04" w:rsidP="005C3B04">
      <w:pPr>
        <w:keepNext/>
        <w:numPr>
          <w:ilvl w:val="12"/>
          <w:numId w:val="0"/>
        </w:numPr>
        <w:rPr>
          <w:b/>
          <w:bCs/>
          <w:sz w:val="22"/>
          <w:szCs w:val="22"/>
        </w:rPr>
      </w:pPr>
      <w:r w:rsidRPr="009F2707">
        <w:rPr>
          <w:b/>
          <w:bCs/>
          <w:sz w:val="22"/>
          <w:szCs w:val="22"/>
        </w:rPr>
        <w:t xml:space="preserve">Testen hoeveel suiker er in uw bloed (bloedglucose) zit </w:t>
      </w:r>
    </w:p>
    <w:p w14:paraId="19811D15" w14:textId="6B01FBD8" w:rsidR="005C3B04" w:rsidRPr="009F2707" w:rsidRDefault="005C3B04" w:rsidP="005C3B04">
      <w:pPr>
        <w:keepNext/>
        <w:numPr>
          <w:ilvl w:val="12"/>
          <w:numId w:val="0"/>
        </w:numPr>
        <w:rPr>
          <w:sz w:val="22"/>
          <w:szCs w:val="22"/>
        </w:rPr>
      </w:pPr>
      <w:r w:rsidRPr="009F2707">
        <w:rPr>
          <w:sz w:val="22"/>
          <w:szCs w:val="22"/>
        </w:rPr>
        <w:t>Als u Mounjaro gebruikt in combinatie met een sulfonylureumderivaat of insuline, is het belangrijk dat u uw bloedglucose test volgens de instructies van uw arts, verpleegkundige of apotheker (zie rubriek 2 ‘</w:t>
      </w:r>
      <w:r w:rsidRPr="009F2707">
        <w:rPr>
          <w:bCs/>
          <w:sz w:val="22"/>
          <w:szCs w:val="22"/>
        </w:rPr>
        <w:t>Wanneer moet u extra voorzichtig zijn met dit middel?’</w:t>
      </w:r>
      <w:r w:rsidRPr="009F2707">
        <w:rPr>
          <w:sz w:val="22"/>
          <w:szCs w:val="22"/>
        </w:rPr>
        <w:t>).</w:t>
      </w:r>
    </w:p>
    <w:p w14:paraId="09456508" w14:textId="77777777" w:rsidR="005C3B04" w:rsidRPr="009F2707" w:rsidRDefault="005C3B04" w:rsidP="005C3B04">
      <w:pPr>
        <w:numPr>
          <w:ilvl w:val="12"/>
          <w:numId w:val="0"/>
        </w:numPr>
        <w:ind w:right="-2"/>
        <w:rPr>
          <w:sz w:val="22"/>
          <w:szCs w:val="22"/>
        </w:rPr>
      </w:pPr>
    </w:p>
    <w:p w14:paraId="46419270" w14:textId="68F5394F" w:rsidR="005C3B04" w:rsidRPr="009F2707" w:rsidRDefault="005C3B04" w:rsidP="005C3B04">
      <w:pPr>
        <w:keepNext/>
        <w:numPr>
          <w:ilvl w:val="12"/>
          <w:numId w:val="0"/>
        </w:numPr>
        <w:outlineLvl w:val="0"/>
        <w:rPr>
          <w:sz w:val="22"/>
          <w:szCs w:val="22"/>
        </w:rPr>
      </w:pPr>
      <w:r w:rsidRPr="009F2707">
        <w:rPr>
          <w:b/>
          <w:sz w:val="22"/>
          <w:szCs w:val="22"/>
        </w:rPr>
        <w:t>Heeft u te veel van dit middel gebruikt?</w:t>
      </w:r>
      <w:r w:rsidR="002C3B75" w:rsidRPr="009F2707">
        <w:rPr>
          <w:b/>
          <w:sz w:val="22"/>
          <w:szCs w:val="22"/>
        </w:rPr>
        <w:fldChar w:fldCharType="begin"/>
      </w:r>
      <w:r w:rsidR="002C3B75" w:rsidRPr="009F2707">
        <w:rPr>
          <w:b/>
          <w:sz w:val="22"/>
          <w:szCs w:val="22"/>
        </w:rPr>
        <w:instrText xml:space="preserve"> DOCVARIABLE vault_nd_0ca67b8b-6ed1-4a08-8ba2-3fd33d1f4c5f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5C9BA4CF" w14:textId="60EDCF07" w:rsidR="005C3B04" w:rsidRPr="009F2707" w:rsidRDefault="005C3B04" w:rsidP="005C3B04">
      <w:pPr>
        <w:keepNext/>
        <w:numPr>
          <w:ilvl w:val="12"/>
          <w:numId w:val="0"/>
        </w:numPr>
        <w:outlineLvl w:val="0"/>
        <w:rPr>
          <w:iCs/>
          <w:sz w:val="22"/>
          <w:szCs w:val="22"/>
        </w:rPr>
      </w:pPr>
      <w:r w:rsidRPr="009F2707">
        <w:rPr>
          <w:iCs/>
          <w:sz w:val="22"/>
          <w:szCs w:val="22"/>
        </w:rPr>
        <w:t>Als u te veel van dit geneesmiddel heeft gebruikt dan u zou mogen, neem dan onmiddellijk contact op met uw arts. Te veel van dit geneesmiddel kan een lage bloedsuikerspiegel veroorzaken (hypoglykemie) waardoor u misselijk kunt worden of moet overgeven.</w:t>
      </w:r>
      <w:r w:rsidR="002C3B75" w:rsidRPr="009F2707">
        <w:rPr>
          <w:iCs/>
          <w:sz w:val="22"/>
          <w:szCs w:val="22"/>
        </w:rPr>
        <w:fldChar w:fldCharType="begin"/>
      </w:r>
      <w:r w:rsidR="002C3B75" w:rsidRPr="009F2707">
        <w:rPr>
          <w:iCs/>
          <w:sz w:val="22"/>
          <w:szCs w:val="22"/>
        </w:rPr>
        <w:instrText xml:space="preserve"> DOCVARIABLE vault_nd_fdba4a3a-8955-4c0a-9515-0b3a81c90bf5 \* MERGEFORMAT </w:instrText>
      </w:r>
      <w:r w:rsidR="002C3B75" w:rsidRPr="009F2707">
        <w:rPr>
          <w:iCs/>
          <w:sz w:val="22"/>
          <w:szCs w:val="22"/>
        </w:rPr>
        <w:fldChar w:fldCharType="separate"/>
      </w:r>
      <w:r w:rsidR="002C3B75" w:rsidRPr="009F2707">
        <w:rPr>
          <w:iCs/>
          <w:sz w:val="22"/>
          <w:szCs w:val="22"/>
        </w:rPr>
        <w:t xml:space="preserve"> </w:t>
      </w:r>
      <w:r w:rsidR="002C3B75" w:rsidRPr="009F2707">
        <w:rPr>
          <w:iCs/>
          <w:sz w:val="22"/>
          <w:szCs w:val="22"/>
        </w:rPr>
        <w:fldChar w:fldCharType="end"/>
      </w:r>
    </w:p>
    <w:p w14:paraId="5A0E7609" w14:textId="77777777" w:rsidR="005C3B04" w:rsidRPr="009F2707" w:rsidRDefault="005C3B04" w:rsidP="005C3B04">
      <w:pPr>
        <w:numPr>
          <w:ilvl w:val="12"/>
          <w:numId w:val="0"/>
        </w:numPr>
        <w:ind w:right="-2"/>
        <w:outlineLvl w:val="0"/>
        <w:rPr>
          <w:iCs/>
          <w:sz w:val="22"/>
          <w:szCs w:val="22"/>
        </w:rPr>
      </w:pPr>
    </w:p>
    <w:p w14:paraId="77D31321" w14:textId="2A02112D" w:rsidR="005C3B04" w:rsidRPr="009F2707" w:rsidRDefault="005C3B04" w:rsidP="005C3B04">
      <w:pPr>
        <w:keepNext/>
        <w:numPr>
          <w:ilvl w:val="12"/>
          <w:numId w:val="0"/>
        </w:numPr>
        <w:outlineLvl w:val="0"/>
        <w:rPr>
          <w:sz w:val="22"/>
          <w:szCs w:val="22"/>
        </w:rPr>
      </w:pPr>
      <w:r w:rsidRPr="009F2707">
        <w:rPr>
          <w:b/>
          <w:sz w:val="22"/>
          <w:szCs w:val="22"/>
        </w:rPr>
        <w:t>Bent u vergeten dit middel te gebruiken?</w:t>
      </w:r>
      <w:r w:rsidR="002C3B75" w:rsidRPr="009F2707">
        <w:rPr>
          <w:b/>
          <w:sz w:val="22"/>
          <w:szCs w:val="22"/>
        </w:rPr>
        <w:fldChar w:fldCharType="begin"/>
      </w:r>
      <w:r w:rsidR="002C3B75" w:rsidRPr="009F2707">
        <w:rPr>
          <w:b/>
          <w:sz w:val="22"/>
          <w:szCs w:val="22"/>
        </w:rPr>
        <w:instrText xml:space="preserve"> DOCVARIABLE vault_nd_3a4bda87-fb93-413e-8672-b4d5d9f62bd5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7791CD59" w14:textId="77777777" w:rsidR="005C3B04" w:rsidRPr="009F2707" w:rsidRDefault="005C3B04" w:rsidP="005C3B04">
      <w:pPr>
        <w:keepNext/>
        <w:numPr>
          <w:ilvl w:val="12"/>
          <w:numId w:val="0"/>
        </w:numPr>
        <w:rPr>
          <w:sz w:val="22"/>
          <w:szCs w:val="22"/>
        </w:rPr>
      </w:pPr>
      <w:r w:rsidRPr="009F2707">
        <w:rPr>
          <w:sz w:val="22"/>
          <w:szCs w:val="22"/>
        </w:rPr>
        <w:t>Als u bent vergeten een dosis te injecteren en,</w:t>
      </w:r>
    </w:p>
    <w:p w14:paraId="2F7FD2FB" w14:textId="77777777" w:rsidR="005C3B04" w:rsidRPr="009F2707" w:rsidRDefault="005C3B04" w:rsidP="00A7297E">
      <w:pPr>
        <w:pStyle w:val="ListParagraph"/>
        <w:numPr>
          <w:ilvl w:val="0"/>
          <w:numId w:val="14"/>
        </w:numPr>
        <w:ind w:hanging="720"/>
        <w:rPr>
          <w:sz w:val="22"/>
          <w:szCs w:val="22"/>
        </w:rPr>
      </w:pPr>
      <w:r w:rsidRPr="009F2707">
        <w:rPr>
          <w:sz w:val="22"/>
          <w:szCs w:val="22"/>
        </w:rPr>
        <w:t xml:space="preserve">het is </w:t>
      </w:r>
      <w:r w:rsidRPr="009F2707">
        <w:rPr>
          <w:b/>
          <w:bCs/>
          <w:sz w:val="22"/>
          <w:szCs w:val="22"/>
        </w:rPr>
        <w:t>4 dagen of minder</w:t>
      </w:r>
      <w:r w:rsidRPr="009F2707">
        <w:rPr>
          <w:sz w:val="22"/>
          <w:szCs w:val="22"/>
        </w:rPr>
        <w:t xml:space="preserve"> geleden dat u Mounjaro had moeten injecteren, gebruik het zodra u eraan denkt. Injecteer vervolgens uw volgende dosis zoals gewoonlijk op uw normale geplande dag.</w:t>
      </w:r>
    </w:p>
    <w:p w14:paraId="55CDC691" w14:textId="77777777" w:rsidR="005C3B04" w:rsidRPr="009F2707" w:rsidRDefault="005C3B04" w:rsidP="00A7297E">
      <w:pPr>
        <w:pStyle w:val="ListParagraph"/>
        <w:numPr>
          <w:ilvl w:val="0"/>
          <w:numId w:val="14"/>
        </w:numPr>
        <w:ind w:hanging="720"/>
        <w:rPr>
          <w:sz w:val="22"/>
          <w:szCs w:val="22"/>
        </w:rPr>
      </w:pPr>
      <w:r w:rsidRPr="009F2707">
        <w:rPr>
          <w:sz w:val="22"/>
          <w:szCs w:val="22"/>
        </w:rPr>
        <w:t xml:space="preserve">het is </w:t>
      </w:r>
      <w:r w:rsidRPr="009F2707">
        <w:rPr>
          <w:b/>
          <w:bCs/>
          <w:sz w:val="22"/>
          <w:szCs w:val="22"/>
        </w:rPr>
        <w:t>meer dan 4 dagen</w:t>
      </w:r>
      <w:r w:rsidRPr="009F2707">
        <w:rPr>
          <w:sz w:val="22"/>
          <w:szCs w:val="22"/>
        </w:rPr>
        <w:t xml:space="preserve"> geleden dat u Mounjaro had moeten injecteren, sla dan de gemiste dosis over. Injecteer vervolgens uw volgende dosis zoals gewoonlijk op uw normale geplande dag.</w:t>
      </w:r>
    </w:p>
    <w:p w14:paraId="52478B48" w14:textId="77777777" w:rsidR="005C3B04" w:rsidRPr="009F2707" w:rsidRDefault="005C3B04" w:rsidP="005C3B04">
      <w:pPr>
        <w:numPr>
          <w:ilvl w:val="12"/>
          <w:numId w:val="0"/>
        </w:numPr>
        <w:ind w:right="-2"/>
        <w:rPr>
          <w:sz w:val="22"/>
          <w:szCs w:val="22"/>
        </w:rPr>
      </w:pPr>
    </w:p>
    <w:p w14:paraId="1DB7247F" w14:textId="77777777" w:rsidR="005C3B04" w:rsidRPr="009F2707" w:rsidRDefault="005C3B04" w:rsidP="005C3B04">
      <w:pPr>
        <w:numPr>
          <w:ilvl w:val="12"/>
          <w:numId w:val="0"/>
        </w:numPr>
        <w:ind w:right="-2"/>
        <w:rPr>
          <w:sz w:val="22"/>
          <w:szCs w:val="22"/>
        </w:rPr>
      </w:pPr>
      <w:r w:rsidRPr="009F2707">
        <w:rPr>
          <w:sz w:val="22"/>
          <w:szCs w:val="22"/>
        </w:rPr>
        <w:t xml:space="preserve">Neem geen dubbele dosis om een vergeten dosis in te halen. Er moet minstens 3 dagen tussen twee doses zitten. </w:t>
      </w:r>
    </w:p>
    <w:p w14:paraId="15FFDFBA" w14:textId="77777777" w:rsidR="005C3B04" w:rsidRPr="009F2707" w:rsidRDefault="005C3B04" w:rsidP="005C3B04">
      <w:pPr>
        <w:numPr>
          <w:ilvl w:val="12"/>
          <w:numId w:val="0"/>
        </w:numPr>
        <w:ind w:right="-2"/>
        <w:rPr>
          <w:sz w:val="22"/>
          <w:szCs w:val="22"/>
        </w:rPr>
      </w:pPr>
    </w:p>
    <w:p w14:paraId="14368FE8" w14:textId="5E97CB55" w:rsidR="005C3B04" w:rsidRPr="009F2707" w:rsidRDefault="005C3B04" w:rsidP="005C3B04">
      <w:pPr>
        <w:keepNext/>
        <w:numPr>
          <w:ilvl w:val="12"/>
          <w:numId w:val="0"/>
        </w:numPr>
        <w:ind w:right="-2"/>
        <w:outlineLvl w:val="0"/>
        <w:rPr>
          <w:b/>
          <w:sz w:val="22"/>
          <w:szCs w:val="22"/>
        </w:rPr>
      </w:pPr>
      <w:r w:rsidRPr="009F2707">
        <w:rPr>
          <w:b/>
          <w:sz w:val="22"/>
          <w:szCs w:val="22"/>
        </w:rPr>
        <w:t>Als u stopt met het gebruik van dit middel</w:t>
      </w:r>
      <w:r w:rsidR="002C3B75" w:rsidRPr="009F2707">
        <w:rPr>
          <w:b/>
          <w:sz w:val="22"/>
          <w:szCs w:val="22"/>
        </w:rPr>
        <w:fldChar w:fldCharType="begin"/>
      </w:r>
      <w:r w:rsidR="002C3B75" w:rsidRPr="009F2707">
        <w:rPr>
          <w:b/>
          <w:sz w:val="22"/>
          <w:szCs w:val="22"/>
        </w:rPr>
        <w:instrText xml:space="preserve"> DOCVARIABLE vault_nd_80a7e27c-0375-4ec9-9c93-e78a09586720 \* MERGEFORMAT </w:instrText>
      </w:r>
      <w:r w:rsidR="002C3B75" w:rsidRPr="009F2707">
        <w:rPr>
          <w:b/>
          <w:sz w:val="22"/>
          <w:szCs w:val="22"/>
        </w:rPr>
        <w:fldChar w:fldCharType="separate"/>
      </w:r>
      <w:r w:rsidR="002C3B75" w:rsidRPr="009F2707">
        <w:rPr>
          <w:b/>
          <w:sz w:val="22"/>
          <w:szCs w:val="22"/>
        </w:rPr>
        <w:t xml:space="preserve"> </w:t>
      </w:r>
      <w:r w:rsidR="002C3B75" w:rsidRPr="009F2707">
        <w:rPr>
          <w:b/>
          <w:sz w:val="22"/>
          <w:szCs w:val="22"/>
        </w:rPr>
        <w:fldChar w:fldCharType="end"/>
      </w:r>
    </w:p>
    <w:p w14:paraId="0C3B66A4" w14:textId="0880BBAE" w:rsidR="005C3B04" w:rsidRPr="009F2707" w:rsidRDefault="005C3B04" w:rsidP="005C3B04">
      <w:pPr>
        <w:keepNext/>
        <w:numPr>
          <w:ilvl w:val="12"/>
          <w:numId w:val="0"/>
        </w:numPr>
        <w:ind w:right="-29"/>
        <w:rPr>
          <w:sz w:val="22"/>
          <w:szCs w:val="22"/>
        </w:rPr>
      </w:pPr>
      <w:r w:rsidRPr="009F2707">
        <w:rPr>
          <w:sz w:val="22"/>
          <w:szCs w:val="22"/>
        </w:rPr>
        <w:t>Stop niet met het gebruik van Mounjaro zonder met uw arts te overleggen. Als u stopt met het gebruik van Mounjaro</w:t>
      </w:r>
      <w:r w:rsidR="00596C41" w:rsidRPr="009F2707">
        <w:rPr>
          <w:sz w:val="22"/>
          <w:szCs w:val="22"/>
        </w:rPr>
        <w:t xml:space="preserve"> en u heeft diabetes type 2,</w:t>
      </w:r>
      <w:r w:rsidRPr="009F2707">
        <w:rPr>
          <w:sz w:val="22"/>
          <w:szCs w:val="22"/>
        </w:rPr>
        <w:t xml:space="preserve"> kan uw bloedsuikerspiegel stijgen.</w:t>
      </w:r>
    </w:p>
    <w:p w14:paraId="5DDD4D43" w14:textId="77777777" w:rsidR="005C3B04" w:rsidRPr="009F2707" w:rsidRDefault="005C3B04" w:rsidP="005C3B04">
      <w:pPr>
        <w:numPr>
          <w:ilvl w:val="12"/>
          <w:numId w:val="0"/>
        </w:numPr>
        <w:ind w:right="-29"/>
        <w:rPr>
          <w:sz w:val="22"/>
          <w:szCs w:val="22"/>
        </w:rPr>
      </w:pPr>
    </w:p>
    <w:p w14:paraId="0DE9D936" w14:textId="084AAF30" w:rsidR="005C3B04" w:rsidRPr="009F2707" w:rsidRDefault="005C3B04" w:rsidP="005C3B04">
      <w:pPr>
        <w:numPr>
          <w:ilvl w:val="12"/>
          <w:numId w:val="0"/>
        </w:numPr>
        <w:ind w:right="-29"/>
        <w:rPr>
          <w:sz w:val="22"/>
          <w:szCs w:val="22"/>
        </w:rPr>
      </w:pPr>
      <w:r w:rsidRPr="009F2707">
        <w:rPr>
          <w:sz w:val="22"/>
          <w:szCs w:val="22"/>
        </w:rPr>
        <w:t>Heeft u nog andere vragen over het gebruik van dit geneesmiddel? Neem dan contact op met uw arts, verpleegkundige of apotheker.</w:t>
      </w:r>
    </w:p>
    <w:p w14:paraId="5F3EA63C" w14:textId="77777777" w:rsidR="005C3B04" w:rsidRPr="009F2707" w:rsidRDefault="005C3B04" w:rsidP="005C3B04">
      <w:pPr>
        <w:numPr>
          <w:ilvl w:val="12"/>
          <w:numId w:val="0"/>
        </w:numPr>
        <w:rPr>
          <w:sz w:val="22"/>
          <w:szCs w:val="22"/>
        </w:rPr>
      </w:pPr>
    </w:p>
    <w:p w14:paraId="017C3FCA" w14:textId="77777777" w:rsidR="005C3B04" w:rsidRPr="009F2707" w:rsidRDefault="005C3B04" w:rsidP="005C3B04">
      <w:pPr>
        <w:numPr>
          <w:ilvl w:val="12"/>
          <w:numId w:val="0"/>
        </w:numPr>
        <w:rPr>
          <w:sz w:val="22"/>
          <w:szCs w:val="22"/>
        </w:rPr>
      </w:pPr>
    </w:p>
    <w:p w14:paraId="16A7E2C1" w14:textId="77777777" w:rsidR="005C3B04" w:rsidRPr="009F2707" w:rsidRDefault="005C3B04" w:rsidP="005C3B04">
      <w:pPr>
        <w:pStyle w:val="ListParagraph"/>
        <w:keepNext/>
        <w:numPr>
          <w:ilvl w:val="0"/>
          <w:numId w:val="3"/>
        </w:numPr>
        <w:ind w:right="-2"/>
        <w:rPr>
          <w:b/>
          <w:sz w:val="22"/>
          <w:szCs w:val="22"/>
        </w:rPr>
      </w:pPr>
      <w:r w:rsidRPr="009F2707">
        <w:rPr>
          <w:b/>
          <w:sz w:val="22"/>
          <w:szCs w:val="22"/>
        </w:rPr>
        <w:lastRenderedPageBreak/>
        <w:t>Mogelijke bijwerkingen</w:t>
      </w:r>
    </w:p>
    <w:p w14:paraId="41B2CCB2" w14:textId="77777777" w:rsidR="005C3B04" w:rsidRPr="009F2707" w:rsidRDefault="005C3B04" w:rsidP="005C3B04">
      <w:pPr>
        <w:keepNext/>
        <w:numPr>
          <w:ilvl w:val="12"/>
          <w:numId w:val="0"/>
        </w:numPr>
        <w:rPr>
          <w:sz w:val="22"/>
          <w:szCs w:val="22"/>
        </w:rPr>
      </w:pPr>
    </w:p>
    <w:p w14:paraId="0363B20E" w14:textId="77777777" w:rsidR="005C3B04" w:rsidRPr="009F2707" w:rsidRDefault="005C3B04" w:rsidP="005C3B04">
      <w:pPr>
        <w:keepNext/>
        <w:numPr>
          <w:ilvl w:val="12"/>
          <w:numId w:val="0"/>
        </w:numPr>
        <w:ind w:right="-29"/>
        <w:rPr>
          <w:sz w:val="22"/>
          <w:szCs w:val="22"/>
        </w:rPr>
      </w:pPr>
      <w:r w:rsidRPr="009F2707">
        <w:rPr>
          <w:sz w:val="22"/>
          <w:szCs w:val="22"/>
        </w:rPr>
        <w:t>Zoals elk geneesmiddel kan ook dit geneesmiddel bijwerkingen hebben, al krijgt niet iedereen daarmee te maken.</w:t>
      </w:r>
    </w:p>
    <w:p w14:paraId="22B275BD" w14:textId="77777777" w:rsidR="005C3B04" w:rsidRPr="009F2707" w:rsidRDefault="005C3B04" w:rsidP="005C3B04">
      <w:pPr>
        <w:numPr>
          <w:ilvl w:val="12"/>
          <w:numId w:val="0"/>
        </w:numPr>
        <w:ind w:right="-29"/>
        <w:rPr>
          <w:sz w:val="22"/>
          <w:szCs w:val="22"/>
        </w:rPr>
      </w:pPr>
    </w:p>
    <w:p w14:paraId="335BA568" w14:textId="77777777" w:rsidR="005C3B04" w:rsidRPr="009F2707" w:rsidRDefault="005C3B04" w:rsidP="005C3B04">
      <w:pPr>
        <w:keepNext/>
        <w:numPr>
          <w:ilvl w:val="12"/>
          <w:numId w:val="0"/>
        </w:numPr>
        <w:ind w:right="-29"/>
        <w:rPr>
          <w:b/>
          <w:bCs/>
          <w:sz w:val="22"/>
          <w:szCs w:val="22"/>
        </w:rPr>
      </w:pPr>
      <w:r w:rsidRPr="009F2707">
        <w:rPr>
          <w:b/>
          <w:bCs/>
          <w:sz w:val="22"/>
          <w:szCs w:val="22"/>
        </w:rPr>
        <w:t>Ernstige bijwerkingen</w:t>
      </w:r>
    </w:p>
    <w:p w14:paraId="5DE56723" w14:textId="77777777" w:rsidR="005C3B04" w:rsidRPr="009F2707" w:rsidRDefault="005C3B04" w:rsidP="005C3B04">
      <w:pPr>
        <w:keepNext/>
        <w:numPr>
          <w:ilvl w:val="12"/>
          <w:numId w:val="0"/>
        </w:numPr>
        <w:ind w:right="-29"/>
        <w:rPr>
          <w:sz w:val="22"/>
          <w:szCs w:val="22"/>
        </w:rPr>
      </w:pPr>
    </w:p>
    <w:p w14:paraId="44B29A2F" w14:textId="77777777" w:rsidR="005C3B04" w:rsidRPr="009F2707" w:rsidRDefault="005C3B04" w:rsidP="005C3B04">
      <w:pPr>
        <w:keepNext/>
        <w:numPr>
          <w:ilvl w:val="12"/>
          <w:numId w:val="0"/>
        </w:numPr>
        <w:ind w:right="-29"/>
        <w:rPr>
          <w:sz w:val="22"/>
          <w:szCs w:val="22"/>
        </w:rPr>
      </w:pPr>
      <w:r w:rsidRPr="009F2707">
        <w:rPr>
          <w:b/>
          <w:bCs/>
          <w:i/>
          <w:iCs/>
          <w:sz w:val="22"/>
          <w:szCs w:val="22"/>
        </w:rPr>
        <w:t>Soms</w:t>
      </w:r>
      <w:r w:rsidRPr="009F2707">
        <w:rPr>
          <w:b/>
          <w:bCs/>
          <w:sz w:val="22"/>
          <w:szCs w:val="22"/>
        </w:rPr>
        <w:t xml:space="preserve"> </w:t>
      </w:r>
      <w:r w:rsidRPr="009F2707">
        <w:rPr>
          <w:sz w:val="22"/>
          <w:szCs w:val="22"/>
        </w:rPr>
        <w:t>(komen voor bij minder dan 1 op de 100 gebruikers)</w:t>
      </w:r>
    </w:p>
    <w:p w14:paraId="12D1C934" w14:textId="77777777" w:rsidR="005C3B04" w:rsidRPr="009F2707" w:rsidRDefault="005C3B04" w:rsidP="005C3B04">
      <w:pPr>
        <w:numPr>
          <w:ilvl w:val="12"/>
          <w:numId w:val="0"/>
        </w:numPr>
        <w:ind w:left="562" w:hanging="562"/>
        <w:rPr>
          <w:sz w:val="22"/>
          <w:szCs w:val="22"/>
        </w:rPr>
      </w:pPr>
      <w:r w:rsidRPr="009F2707">
        <w:rPr>
          <w:sz w:val="22"/>
          <w:szCs w:val="22"/>
        </w:rPr>
        <w:t xml:space="preserve">- </w:t>
      </w:r>
      <w:r w:rsidRPr="009F2707">
        <w:rPr>
          <w:sz w:val="22"/>
          <w:szCs w:val="22"/>
        </w:rPr>
        <w:tab/>
        <w:t>Ontstoken alvleesklier (acute pancreatitis) die ernstige pijn in de maag en rug kan veroorzaken en die niet over gaat. U moet onmiddellijk een arts raadplegen als u dergelijke verschijnselen ervaart.</w:t>
      </w:r>
    </w:p>
    <w:p w14:paraId="6555AE43" w14:textId="0F0A064E" w:rsidR="00A937A4" w:rsidRPr="009F2707" w:rsidRDefault="00A937A4">
      <w:pPr>
        <w:rPr>
          <w:b/>
          <w:bCs/>
          <w:i/>
          <w:iCs/>
          <w:sz w:val="22"/>
          <w:szCs w:val="22"/>
        </w:rPr>
      </w:pPr>
    </w:p>
    <w:p w14:paraId="28A37D50" w14:textId="4B49B29A" w:rsidR="0063790D" w:rsidRPr="009F2707" w:rsidRDefault="0063790D" w:rsidP="0063790D">
      <w:pPr>
        <w:numPr>
          <w:ilvl w:val="12"/>
          <w:numId w:val="0"/>
        </w:numPr>
        <w:ind w:left="562" w:hanging="562"/>
        <w:rPr>
          <w:sz w:val="22"/>
          <w:szCs w:val="22"/>
        </w:rPr>
      </w:pPr>
      <w:r w:rsidRPr="009F2707">
        <w:rPr>
          <w:b/>
          <w:bCs/>
          <w:i/>
          <w:iCs/>
          <w:sz w:val="22"/>
          <w:szCs w:val="22"/>
        </w:rPr>
        <w:t>Zelden</w:t>
      </w:r>
      <w:r w:rsidRPr="009F2707">
        <w:rPr>
          <w:sz w:val="22"/>
          <w:szCs w:val="22"/>
        </w:rPr>
        <w:t xml:space="preserve"> (komen voor bij minder dan 1 op de 1</w:t>
      </w:r>
      <w:r w:rsidR="00F5309D" w:rsidRPr="009F2707">
        <w:rPr>
          <w:sz w:val="22"/>
          <w:szCs w:val="22"/>
        </w:rPr>
        <w:t>.</w:t>
      </w:r>
      <w:r w:rsidRPr="009F2707">
        <w:rPr>
          <w:sz w:val="22"/>
          <w:szCs w:val="22"/>
        </w:rPr>
        <w:t xml:space="preserve">000 </w:t>
      </w:r>
      <w:r w:rsidR="000F2155" w:rsidRPr="009F2707">
        <w:rPr>
          <w:sz w:val="22"/>
          <w:szCs w:val="22"/>
        </w:rPr>
        <w:t>gebruikers</w:t>
      </w:r>
      <w:r w:rsidRPr="009F2707">
        <w:rPr>
          <w:sz w:val="22"/>
          <w:szCs w:val="22"/>
        </w:rPr>
        <w:t>)</w:t>
      </w:r>
    </w:p>
    <w:p w14:paraId="1ACD6C57" w14:textId="230B1DE3" w:rsidR="0063790D" w:rsidRPr="009F2707" w:rsidRDefault="0063790D" w:rsidP="0063790D">
      <w:pPr>
        <w:numPr>
          <w:ilvl w:val="12"/>
          <w:numId w:val="0"/>
        </w:numPr>
        <w:ind w:left="562" w:hanging="562"/>
        <w:rPr>
          <w:sz w:val="22"/>
          <w:szCs w:val="22"/>
        </w:rPr>
      </w:pPr>
      <w:r w:rsidRPr="009F2707">
        <w:rPr>
          <w:sz w:val="22"/>
          <w:szCs w:val="22"/>
        </w:rPr>
        <w:t xml:space="preserve">- </w:t>
      </w:r>
      <w:r w:rsidRPr="009F2707">
        <w:rPr>
          <w:sz w:val="22"/>
          <w:szCs w:val="22"/>
        </w:rPr>
        <w:tab/>
        <w:t>Ernstige allergische reacties (bijv. anafylactische reactie, angio-oedeem). U moet onmiddellijk medische hulp inroepen en uw arts op de hoogte stellen als u symptomen ervaart zoals ademhalingsproblemen, snelle zwelling van de lippen, tong en/of keel met moeite met slikken en een snelle hartslag.</w:t>
      </w:r>
    </w:p>
    <w:p w14:paraId="15209859" w14:textId="77777777" w:rsidR="005C3B04" w:rsidRPr="009F2707" w:rsidRDefault="005C3B04" w:rsidP="005C3B04">
      <w:pPr>
        <w:numPr>
          <w:ilvl w:val="12"/>
          <w:numId w:val="0"/>
        </w:numPr>
        <w:ind w:right="-2"/>
        <w:rPr>
          <w:sz w:val="22"/>
          <w:szCs w:val="22"/>
        </w:rPr>
      </w:pPr>
    </w:p>
    <w:p w14:paraId="1E815A9D" w14:textId="77777777" w:rsidR="005C3B04" w:rsidRPr="009F2707" w:rsidRDefault="005C3B04" w:rsidP="005C3B04">
      <w:pPr>
        <w:keepNext/>
        <w:numPr>
          <w:ilvl w:val="12"/>
          <w:numId w:val="0"/>
        </w:numPr>
        <w:rPr>
          <w:b/>
          <w:bCs/>
          <w:sz w:val="22"/>
          <w:szCs w:val="22"/>
        </w:rPr>
      </w:pPr>
      <w:r w:rsidRPr="009F2707">
        <w:rPr>
          <w:b/>
          <w:bCs/>
          <w:sz w:val="22"/>
          <w:szCs w:val="22"/>
        </w:rPr>
        <w:t>Andere bijwerkingen</w:t>
      </w:r>
    </w:p>
    <w:p w14:paraId="637DE910" w14:textId="77777777" w:rsidR="005C3B04" w:rsidRPr="009F2707" w:rsidRDefault="005C3B04" w:rsidP="005C3B04">
      <w:pPr>
        <w:keepNext/>
        <w:numPr>
          <w:ilvl w:val="12"/>
          <w:numId w:val="0"/>
        </w:numPr>
        <w:rPr>
          <w:b/>
          <w:bCs/>
          <w:sz w:val="22"/>
          <w:szCs w:val="22"/>
        </w:rPr>
      </w:pPr>
    </w:p>
    <w:p w14:paraId="7062F535" w14:textId="77777777" w:rsidR="005C3B04" w:rsidRPr="009F2707" w:rsidRDefault="005C3B04" w:rsidP="005C3B04">
      <w:pPr>
        <w:keepNext/>
        <w:numPr>
          <w:ilvl w:val="12"/>
          <w:numId w:val="0"/>
        </w:numPr>
        <w:rPr>
          <w:sz w:val="22"/>
          <w:szCs w:val="22"/>
        </w:rPr>
      </w:pPr>
      <w:r w:rsidRPr="009F2707">
        <w:rPr>
          <w:b/>
          <w:bCs/>
          <w:i/>
          <w:iCs/>
          <w:sz w:val="22"/>
          <w:szCs w:val="22"/>
        </w:rPr>
        <w:t>Zeer vaak</w:t>
      </w:r>
      <w:r w:rsidRPr="009F2707">
        <w:rPr>
          <w:sz w:val="22"/>
          <w:szCs w:val="22"/>
        </w:rPr>
        <w:t xml:space="preserve"> (komen voor bij meer dan 1 op de 10 gebruikers)</w:t>
      </w:r>
    </w:p>
    <w:p w14:paraId="1F65EFC3" w14:textId="77777777" w:rsidR="005C3B04" w:rsidRPr="009F2707" w:rsidRDefault="005C3B04" w:rsidP="005C3B04">
      <w:pPr>
        <w:numPr>
          <w:ilvl w:val="12"/>
          <w:numId w:val="0"/>
        </w:numPr>
        <w:ind w:left="562" w:hanging="562"/>
        <w:rPr>
          <w:sz w:val="22"/>
          <w:szCs w:val="22"/>
        </w:rPr>
      </w:pPr>
      <w:r w:rsidRPr="009F2707">
        <w:rPr>
          <w:sz w:val="22"/>
          <w:szCs w:val="22"/>
        </w:rPr>
        <w:t xml:space="preserve">- </w:t>
      </w:r>
      <w:r w:rsidRPr="009F2707">
        <w:rPr>
          <w:sz w:val="22"/>
          <w:szCs w:val="22"/>
        </w:rPr>
        <w:tab/>
        <w:t>Misselijkheid</w:t>
      </w:r>
    </w:p>
    <w:p w14:paraId="24ABC8E9" w14:textId="77777777" w:rsidR="005C3B04" w:rsidRPr="009F2707" w:rsidRDefault="005C3B04" w:rsidP="005C3B04">
      <w:pPr>
        <w:numPr>
          <w:ilvl w:val="12"/>
          <w:numId w:val="0"/>
        </w:numPr>
        <w:ind w:left="562" w:hanging="562"/>
        <w:rPr>
          <w:sz w:val="22"/>
          <w:szCs w:val="22"/>
        </w:rPr>
      </w:pPr>
      <w:r w:rsidRPr="009F2707">
        <w:rPr>
          <w:sz w:val="22"/>
          <w:szCs w:val="22"/>
        </w:rPr>
        <w:t xml:space="preserve">- </w:t>
      </w:r>
      <w:r w:rsidRPr="009F2707">
        <w:rPr>
          <w:sz w:val="22"/>
          <w:szCs w:val="22"/>
        </w:rPr>
        <w:tab/>
        <w:t>Diarree</w:t>
      </w:r>
    </w:p>
    <w:p w14:paraId="76D15F93" w14:textId="5EA6447D" w:rsidR="001C5BA9" w:rsidRPr="009F2707" w:rsidRDefault="001C5BA9" w:rsidP="001C5BA9">
      <w:pPr>
        <w:numPr>
          <w:ilvl w:val="12"/>
          <w:numId w:val="0"/>
        </w:numPr>
        <w:ind w:left="562" w:hanging="562"/>
        <w:rPr>
          <w:sz w:val="22"/>
          <w:szCs w:val="22"/>
        </w:rPr>
      </w:pPr>
      <w:r w:rsidRPr="009F2707">
        <w:rPr>
          <w:sz w:val="22"/>
          <w:szCs w:val="22"/>
        </w:rPr>
        <w:t xml:space="preserve">- </w:t>
      </w:r>
      <w:r w:rsidRPr="009F2707">
        <w:rPr>
          <w:sz w:val="22"/>
          <w:szCs w:val="22"/>
        </w:rPr>
        <w:tab/>
        <w:t xml:space="preserve">Maagpijn (buikpijn) </w:t>
      </w:r>
      <w:r w:rsidR="006E4F72" w:rsidRPr="009F2707">
        <w:rPr>
          <w:sz w:val="22"/>
          <w:szCs w:val="22"/>
        </w:rPr>
        <w:t xml:space="preserve">werd </w:t>
      </w:r>
      <w:r w:rsidRPr="009F2707">
        <w:rPr>
          <w:sz w:val="22"/>
          <w:szCs w:val="22"/>
        </w:rPr>
        <w:t>gemeld bij patiënten die werden behandeld voor gewichtsbeheersing</w:t>
      </w:r>
    </w:p>
    <w:p w14:paraId="594C8D9A" w14:textId="7B3A1A7B" w:rsidR="001C5BA9" w:rsidRPr="009F2707" w:rsidRDefault="001C5BA9" w:rsidP="001C5BA9">
      <w:pPr>
        <w:numPr>
          <w:ilvl w:val="12"/>
          <w:numId w:val="0"/>
        </w:numPr>
        <w:ind w:left="562" w:hanging="562"/>
        <w:rPr>
          <w:sz w:val="22"/>
          <w:szCs w:val="22"/>
        </w:rPr>
      </w:pPr>
      <w:r w:rsidRPr="009F2707">
        <w:rPr>
          <w:sz w:val="22"/>
          <w:szCs w:val="22"/>
        </w:rPr>
        <w:t xml:space="preserve">- </w:t>
      </w:r>
      <w:r w:rsidRPr="009F2707">
        <w:rPr>
          <w:sz w:val="22"/>
          <w:szCs w:val="22"/>
        </w:rPr>
        <w:tab/>
      </w:r>
      <w:r w:rsidR="00132BE3" w:rsidRPr="009F2707">
        <w:rPr>
          <w:sz w:val="22"/>
          <w:szCs w:val="22"/>
        </w:rPr>
        <w:t>Overgeven</w:t>
      </w:r>
      <w:r w:rsidRPr="009F2707">
        <w:rPr>
          <w:sz w:val="22"/>
          <w:szCs w:val="22"/>
        </w:rPr>
        <w:t xml:space="preserve"> </w:t>
      </w:r>
      <w:r w:rsidR="006E4F72" w:rsidRPr="009F2707">
        <w:rPr>
          <w:sz w:val="22"/>
          <w:szCs w:val="22"/>
        </w:rPr>
        <w:t xml:space="preserve">werd </w:t>
      </w:r>
      <w:r w:rsidRPr="009F2707">
        <w:rPr>
          <w:sz w:val="22"/>
          <w:szCs w:val="22"/>
        </w:rPr>
        <w:t>gemeld bij patiënten die w</w:t>
      </w:r>
      <w:r w:rsidR="006E4F72" w:rsidRPr="009F2707">
        <w:rPr>
          <w:sz w:val="22"/>
          <w:szCs w:val="22"/>
        </w:rPr>
        <w:t>e</w:t>
      </w:r>
      <w:r w:rsidRPr="009F2707">
        <w:rPr>
          <w:sz w:val="22"/>
          <w:szCs w:val="22"/>
        </w:rPr>
        <w:t xml:space="preserve">rden behandeld voor gewichtsbeheersing </w:t>
      </w:r>
    </w:p>
    <w:p w14:paraId="68E128E1" w14:textId="488B02C1" w:rsidR="001C5BA9" w:rsidRPr="009F2707" w:rsidRDefault="001C5BA9" w:rsidP="001C5BA9">
      <w:pPr>
        <w:numPr>
          <w:ilvl w:val="12"/>
          <w:numId w:val="0"/>
        </w:numPr>
        <w:ind w:left="562" w:hanging="562"/>
        <w:rPr>
          <w:sz w:val="22"/>
          <w:szCs w:val="22"/>
        </w:rPr>
      </w:pPr>
      <w:r w:rsidRPr="009F2707">
        <w:rPr>
          <w:sz w:val="22"/>
          <w:szCs w:val="22"/>
        </w:rPr>
        <w:t xml:space="preserve">- </w:t>
      </w:r>
      <w:r w:rsidRPr="009F2707">
        <w:rPr>
          <w:sz w:val="22"/>
          <w:szCs w:val="22"/>
        </w:rPr>
        <w:tab/>
      </w:r>
      <w:r w:rsidR="00605C93" w:rsidRPr="009F2707">
        <w:rPr>
          <w:sz w:val="22"/>
          <w:szCs w:val="22"/>
        </w:rPr>
        <w:t xml:space="preserve">Verstopping </w:t>
      </w:r>
      <w:r w:rsidR="006E4F72" w:rsidRPr="009F2707">
        <w:rPr>
          <w:sz w:val="22"/>
          <w:szCs w:val="22"/>
        </w:rPr>
        <w:t xml:space="preserve">werd </w:t>
      </w:r>
      <w:r w:rsidRPr="009F2707">
        <w:rPr>
          <w:sz w:val="22"/>
          <w:szCs w:val="22"/>
        </w:rPr>
        <w:t>gemeld bij patiënten die w</w:t>
      </w:r>
      <w:r w:rsidR="006E4F72" w:rsidRPr="009F2707">
        <w:rPr>
          <w:sz w:val="22"/>
          <w:szCs w:val="22"/>
        </w:rPr>
        <w:t>e</w:t>
      </w:r>
      <w:r w:rsidRPr="009F2707">
        <w:rPr>
          <w:sz w:val="22"/>
          <w:szCs w:val="22"/>
        </w:rPr>
        <w:t>rden behandeld voor gewichtsbeheersing</w:t>
      </w:r>
    </w:p>
    <w:p w14:paraId="6D47478B" w14:textId="522F5463" w:rsidR="005C3B04" w:rsidRPr="009F2707" w:rsidRDefault="005C3B04" w:rsidP="005C3B04">
      <w:pPr>
        <w:numPr>
          <w:ilvl w:val="12"/>
          <w:numId w:val="0"/>
        </w:numPr>
        <w:ind w:right="-2"/>
        <w:rPr>
          <w:sz w:val="22"/>
          <w:szCs w:val="22"/>
        </w:rPr>
      </w:pPr>
      <w:r w:rsidRPr="009F2707">
        <w:rPr>
          <w:sz w:val="22"/>
          <w:szCs w:val="22"/>
        </w:rPr>
        <w:t xml:space="preserve">Deze bijwerkingen zijn meestal niet ernstig. </w:t>
      </w:r>
      <w:r w:rsidR="001C5BA9" w:rsidRPr="009F2707">
        <w:rPr>
          <w:sz w:val="22"/>
          <w:szCs w:val="22"/>
        </w:rPr>
        <w:t xml:space="preserve">Misselijkheid, diarree en </w:t>
      </w:r>
      <w:r w:rsidR="00132BE3" w:rsidRPr="009F2707">
        <w:rPr>
          <w:sz w:val="22"/>
          <w:szCs w:val="22"/>
        </w:rPr>
        <w:t xml:space="preserve">overgeven </w:t>
      </w:r>
      <w:r w:rsidRPr="009F2707">
        <w:rPr>
          <w:sz w:val="22"/>
          <w:szCs w:val="22"/>
        </w:rPr>
        <w:t>komen het meest voor bij de start van de behandeling met tirzepatide, maar nemen bij de meeste patiënten na verloop van tijd af.</w:t>
      </w:r>
    </w:p>
    <w:p w14:paraId="62908279" w14:textId="77777777" w:rsidR="005C3B04" w:rsidRPr="009F2707" w:rsidRDefault="005C3B04" w:rsidP="005C3B04">
      <w:pPr>
        <w:numPr>
          <w:ilvl w:val="12"/>
          <w:numId w:val="0"/>
        </w:numPr>
        <w:ind w:right="-2"/>
        <w:rPr>
          <w:sz w:val="22"/>
          <w:szCs w:val="22"/>
        </w:rPr>
      </w:pPr>
    </w:p>
    <w:p w14:paraId="2593A5EE" w14:textId="4DACB0D1" w:rsidR="005C3B04" w:rsidRPr="009F2707" w:rsidRDefault="005C3B04" w:rsidP="000B13DC">
      <w:pPr>
        <w:numPr>
          <w:ilvl w:val="12"/>
          <w:numId w:val="0"/>
        </w:numPr>
        <w:ind w:left="562" w:hanging="562"/>
        <w:rPr>
          <w:sz w:val="22"/>
          <w:szCs w:val="22"/>
        </w:rPr>
      </w:pPr>
      <w:r w:rsidRPr="009F2707">
        <w:rPr>
          <w:sz w:val="22"/>
          <w:szCs w:val="22"/>
        </w:rPr>
        <w:t xml:space="preserve">- </w:t>
      </w:r>
      <w:r w:rsidRPr="009F2707">
        <w:rPr>
          <w:sz w:val="22"/>
          <w:szCs w:val="22"/>
        </w:rPr>
        <w:tab/>
        <w:t xml:space="preserve">Een lage bloedsuikerspiegel (hypoglykemie) komt zeer vaak voor wanneer tirzepatide wordt gebruikt in combinatie met geneesmiddelen die een sulfonylureumderivaat en/of insuline bevatten. Als u een sulfonylureumderivaat of insuline </w:t>
      </w:r>
      <w:r w:rsidR="00596C41" w:rsidRPr="009F2707">
        <w:rPr>
          <w:sz w:val="22"/>
          <w:szCs w:val="22"/>
        </w:rPr>
        <w:t xml:space="preserve">voor diabetes type 2 </w:t>
      </w:r>
      <w:r w:rsidRPr="009F2707">
        <w:rPr>
          <w:sz w:val="22"/>
          <w:szCs w:val="22"/>
        </w:rPr>
        <w:t>gebruikt, moet de dosis mogelijk worden verlaagd terwijl u tirzepatide gebruikt (zie rubriek 2‘</w:t>
      </w:r>
      <w:r w:rsidRPr="009F2707">
        <w:rPr>
          <w:bCs/>
          <w:sz w:val="22"/>
          <w:szCs w:val="22"/>
        </w:rPr>
        <w:t>Wanneer moet u extra voorzichtig zijn met dit middel?’</w:t>
      </w:r>
      <w:r w:rsidRPr="009F2707">
        <w:rPr>
          <w:sz w:val="22"/>
          <w:szCs w:val="22"/>
        </w:rPr>
        <w:t>).</w:t>
      </w:r>
      <w:r w:rsidR="00DA33B8" w:rsidRPr="009F2707">
        <w:rPr>
          <w:sz w:val="22"/>
          <w:szCs w:val="22"/>
        </w:rPr>
        <w:t xml:space="preserve"> </w:t>
      </w:r>
      <w:r w:rsidRPr="009F2707">
        <w:rPr>
          <w:sz w:val="22"/>
          <w:szCs w:val="22"/>
        </w:rPr>
        <w:t xml:space="preserve">Klachten van een lage bloedsuikerspiegel kunnen zijn: hoofdpijn, slaperigheid, zwakte, duizeligheid, hongergevoel, verwardheid, prikkelbaarheid, snelle hartslag en zweten. Uw arts </w:t>
      </w:r>
      <w:r w:rsidR="00833ABD" w:rsidRPr="009F2707">
        <w:rPr>
          <w:sz w:val="22"/>
          <w:szCs w:val="22"/>
        </w:rPr>
        <w:t>kan</w:t>
      </w:r>
      <w:r w:rsidRPr="009F2707">
        <w:rPr>
          <w:sz w:val="22"/>
          <w:szCs w:val="22"/>
        </w:rPr>
        <w:t xml:space="preserve"> u vertellen hoe een lage bloedsuikerspiegel moet worden behandeld.</w:t>
      </w:r>
    </w:p>
    <w:p w14:paraId="2C516CE9" w14:textId="77777777" w:rsidR="005C3B04" w:rsidRPr="009F2707" w:rsidRDefault="005C3B04" w:rsidP="005C3B04">
      <w:pPr>
        <w:numPr>
          <w:ilvl w:val="12"/>
          <w:numId w:val="0"/>
        </w:numPr>
        <w:ind w:right="-2"/>
        <w:rPr>
          <w:sz w:val="22"/>
          <w:szCs w:val="22"/>
        </w:rPr>
      </w:pPr>
    </w:p>
    <w:p w14:paraId="4ACBEB21" w14:textId="77777777" w:rsidR="005C3B04" w:rsidRPr="009F2707" w:rsidRDefault="005C3B04" w:rsidP="005C3B04">
      <w:pPr>
        <w:keepNext/>
        <w:numPr>
          <w:ilvl w:val="12"/>
          <w:numId w:val="0"/>
        </w:numPr>
        <w:ind w:right="-2"/>
        <w:rPr>
          <w:sz w:val="22"/>
          <w:szCs w:val="22"/>
        </w:rPr>
      </w:pPr>
      <w:r w:rsidRPr="009F2707">
        <w:rPr>
          <w:b/>
          <w:bCs/>
          <w:i/>
          <w:iCs/>
          <w:sz w:val="22"/>
          <w:szCs w:val="22"/>
        </w:rPr>
        <w:t>Vaak</w:t>
      </w:r>
      <w:r w:rsidRPr="009F2707">
        <w:rPr>
          <w:i/>
          <w:iCs/>
          <w:sz w:val="22"/>
          <w:szCs w:val="22"/>
        </w:rPr>
        <w:t xml:space="preserve"> </w:t>
      </w:r>
      <w:r w:rsidRPr="009F2707">
        <w:rPr>
          <w:sz w:val="22"/>
          <w:szCs w:val="22"/>
        </w:rPr>
        <w:t>(komen voor bij maximaal 1 op de 10 gebruikers)</w:t>
      </w:r>
    </w:p>
    <w:p w14:paraId="0C082B95" w14:textId="75081B03" w:rsidR="005C3B04" w:rsidRPr="009F2707" w:rsidRDefault="005C3B04" w:rsidP="005C3B04">
      <w:pPr>
        <w:keepNext/>
        <w:numPr>
          <w:ilvl w:val="12"/>
          <w:numId w:val="0"/>
        </w:numPr>
        <w:ind w:left="562" w:hanging="562"/>
        <w:rPr>
          <w:sz w:val="22"/>
          <w:szCs w:val="22"/>
        </w:rPr>
      </w:pPr>
      <w:r w:rsidRPr="009F2707">
        <w:rPr>
          <w:sz w:val="22"/>
          <w:szCs w:val="22"/>
        </w:rPr>
        <w:t xml:space="preserve">- </w:t>
      </w:r>
      <w:r w:rsidRPr="009F2707">
        <w:rPr>
          <w:sz w:val="22"/>
          <w:szCs w:val="22"/>
        </w:rPr>
        <w:tab/>
        <w:t>Een lage bloedsuikerspiegel (hypoglykemie)</w:t>
      </w:r>
      <w:r w:rsidR="00DE1CA0" w:rsidRPr="009F2707">
        <w:rPr>
          <w:sz w:val="22"/>
          <w:szCs w:val="22"/>
        </w:rPr>
        <w:t>,</w:t>
      </w:r>
      <w:r w:rsidRPr="009F2707">
        <w:rPr>
          <w:sz w:val="22"/>
          <w:szCs w:val="22"/>
        </w:rPr>
        <w:t xml:space="preserve"> wanneer tirzepatide wordt gebruikt</w:t>
      </w:r>
      <w:r w:rsidR="00596C41" w:rsidRPr="009F2707">
        <w:rPr>
          <w:sz w:val="22"/>
          <w:szCs w:val="22"/>
        </w:rPr>
        <w:t xml:space="preserve"> voor diabetes type 2</w:t>
      </w:r>
      <w:r w:rsidRPr="009F2707">
        <w:rPr>
          <w:sz w:val="22"/>
          <w:szCs w:val="22"/>
        </w:rPr>
        <w:t xml:space="preserve"> in combinatie met zowel metformine als een natriumglucose-cotransporter-2-remmer (een ander geneesmiddel voor de behandeling van diabetes)</w:t>
      </w:r>
    </w:p>
    <w:p w14:paraId="307C9765" w14:textId="77777777" w:rsidR="005C3B04" w:rsidRPr="009F2707" w:rsidRDefault="005C3B04" w:rsidP="00A7297E">
      <w:pPr>
        <w:pStyle w:val="ListParagraph"/>
        <w:numPr>
          <w:ilvl w:val="0"/>
          <w:numId w:val="13"/>
        </w:numPr>
        <w:ind w:left="562" w:hanging="562"/>
        <w:rPr>
          <w:sz w:val="22"/>
          <w:szCs w:val="22"/>
        </w:rPr>
      </w:pPr>
      <w:r w:rsidRPr="009F2707">
        <w:rPr>
          <w:sz w:val="22"/>
          <w:szCs w:val="22"/>
        </w:rPr>
        <w:t>Allergische reactie (overgevoeligheid) (bijv. huiduitslag, jeuk en eczeem)</w:t>
      </w:r>
    </w:p>
    <w:p w14:paraId="636CD50E" w14:textId="659CE571" w:rsidR="00596C41" w:rsidRPr="009F2707" w:rsidRDefault="00596C41" w:rsidP="00A7297E">
      <w:pPr>
        <w:pStyle w:val="ListParagraph"/>
        <w:numPr>
          <w:ilvl w:val="0"/>
          <w:numId w:val="13"/>
        </w:numPr>
        <w:ind w:left="562" w:hanging="562"/>
        <w:rPr>
          <w:sz w:val="22"/>
          <w:szCs w:val="22"/>
        </w:rPr>
      </w:pPr>
      <w:r w:rsidRPr="009F2707">
        <w:rPr>
          <w:sz w:val="22"/>
          <w:szCs w:val="22"/>
        </w:rPr>
        <w:t xml:space="preserve">Duizeligheid werd </w:t>
      </w:r>
      <w:r w:rsidR="002D5B33" w:rsidRPr="009F2707">
        <w:rPr>
          <w:sz w:val="22"/>
          <w:szCs w:val="22"/>
        </w:rPr>
        <w:t xml:space="preserve">gemeld </w:t>
      </w:r>
      <w:r w:rsidRPr="009F2707">
        <w:rPr>
          <w:sz w:val="22"/>
          <w:szCs w:val="22"/>
        </w:rPr>
        <w:t>bij patiënten die werden behandeld voor gewichtsbeheersing</w:t>
      </w:r>
    </w:p>
    <w:p w14:paraId="43F696F6" w14:textId="4E475097" w:rsidR="00596C41" w:rsidRPr="009F2707" w:rsidRDefault="00596C41" w:rsidP="00A7297E">
      <w:pPr>
        <w:pStyle w:val="ListParagraph"/>
        <w:numPr>
          <w:ilvl w:val="0"/>
          <w:numId w:val="13"/>
        </w:numPr>
        <w:ind w:left="562" w:hanging="562"/>
        <w:rPr>
          <w:sz w:val="22"/>
          <w:szCs w:val="22"/>
        </w:rPr>
      </w:pPr>
      <w:r w:rsidRPr="009F2707">
        <w:rPr>
          <w:sz w:val="22"/>
          <w:szCs w:val="22"/>
        </w:rPr>
        <w:t xml:space="preserve">Lage bloeddruk werd </w:t>
      </w:r>
      <w:r w:rsidR="002D5B33" w:rsidRPr="009F2707">
        <w:rPr>
          <w:sz w:val="22"/>
          <w:szCs w:val="22"/>
        </w:rPr>
        <w:t xml:space="preserve">gemeld </w:t>
      </w:r>
      <w:r w:rsidRPr="009F2707">
        <w:rPr>
          <w:sz w:val="22"/>
          <w:szCs w:val="22"/>
        </w:rPr>
        <w:t>bij patiënten die werden behandeld voor gewichtsbeheersing</w:t>
      </w:r>
    </w:p>
    <w:p w14:paraId="36C8D43C" w14:textId="5F4EF3F5" w:rsidR="005C3B04" w:rsidRPr="009F2707" w:rsidRDefault="005C3B04" w:rsidP="00596C41">
      <w:pPr>
        <w:numPr>
          <w:ilvl w:val="12"/>
          <w:numId w:val="0"/>
        </w:numPr>
        <w:ind w:left="562" w:hanging="562"/>
        <w:rPr>
          <w:sz w:val="22"/>
          <w:szCs w:val="22"/>
        </w:rPr>
      </w:pPr>
      <w:r w:rsidRPr="009F2707">
        <w:rPr>
          <w:sz w:val="22"/>
          <w:szCs w:val="22"/>
        </w:rPr>
        <w:t xml:space="preserve">- </w:t>
      </w:r>
      <w:r w:rsidRPr="009F2707">
        <w:rPr>
          <w:sz w:val="22"/>
          <w:szCs w:val="22"/>
        </w:rPr>
        <w:tab/>
        <w:t>Minder honger hebben (verminderde eetlust)</w:t>
      </w:r>
      <w:r w:rsidR="00596C41" w:rsidRPr="009F2707">
        <w:rPr>
          <w:sz w:val="22"/>
          <w:szCs w:val="22"/>
        </w:rPr>
        <w:t xml:space="preserve"> werd</w:t>
      </w:r>
      <w:r w:rsidR="002D5B33" w:rsidRPr="009F2707">
        <w:rPr>
          <w:sz w:val="22"/>
          <w:szCs w:val="22"/>
        </w:rPr>
        <w:t xml:space="preserve"> gemeld </w:t>
      </w:r>
      <w:r w:rsidR="00596C41" w:rsidRPr="009F2707">
        <w:rPr>
          <w:sz w:val="22"/>
          <w:szCs w:val="22"/>
        </w:rPr>
        <w:t>bij patiënten die werden behandeld voor diabetes type 2</w:t>
      </w:r>
    </w:p>
    <w:p w14:paraId="5182D3C5" w14:textId="18E4A0F5" w:rsidR="005C3B04" w:rsidRPr="009F2707" w:rsidRDefault="005C3B04" w:rsidP="005C3B04">
      <w:pPr>
        <w:numPr>
          <w:ilvl w:val="12"/>
          <w:numId w:val="0"/>
        </w:numPr>
        <w:ind w:left="562" w:hanging="562"/>
        <w:rPr>
          <w:sz w:val="22"/>
          <w:szCs w:val="22"/>
        </w:rPr>
      </w:pPr>
      <w:r w:rsidRPr="009F2707">
        <w:rPr>
          <w:sz w:val="22"/>
          <w:szCs w:val="22"/>
        </w:rPr>
        <w:t xml:space="preserve">- </w:t>
      </w:r>
      <w:r w:rsidRPr="009F2707">
        <w:rPr>
          <w:sz w:val="22"/>
          <w:szCs w:val="22"/>
        </w:rPr>
        <w:tab/>
        <w:t>Buikpijn</w:t>
      </w:r>
      <w:r w:rsidR="0042573A" w:rsidRPr="009F2707">
        <w:rPr>
          <w:sz w:val="22"/>
          <w:szCs w:val="22"/>
        </w:rPr>
        <w:t xml:space="preserve"> </w:t>
      </w:r>
      <w:r w:rsidR="006E4F72" w:rsidRPr="009F2707">
        <w:rPr>
          <w:sz w:val="22"/>
          <w:szCs w:val="22"/>
        </w:rPr>
        <w:t xml:space="preserve">werd </w:t>
      </w:r>
      <w:r w:rsidR="0042573A" w:rsidRPr="009F2707">
        <w:rPr>
          <w:sz w:val="22"/>
          <w:szCs w:val="22"/>
        </w:rPr>
        <w:t>gemeld bij patiënten die werden behandeld voor diabetes type 2</w:t>
      </w:r>
    </w:p>
    <w:p w14:paraId="2302FB78" w14:textId="7CC549AE" w:rsidR="005C3B04" w:rsidRPr="009F2707" w:rsidRDefault="005C3B04" w:rsidP="005C3B04">
      <w:pPr>
        <w:numPr>
          <w:ilvl w:val="12"/>
          <w:numId w:val="0"/>
        </w:numPr>
        <w:ind w:left="562" w:hanging="562"/>
        <w:rPr>
          <w:sz w:val="22"/>
          <w:szCs w:val="22"/>
        </w:rPr>
      </w:pPr>
      <w:r w:rsidRPr="009F2707">
        <w:rPr>
          <w:sz w:val="22"/>
          <w:szCs w:val="22"/>
        </w:rPr>
        <w:t xml:space="preserve">- </w:t>
      </w:r>
      <w:r w:rsidRPr="009F2707">
        <w:rPr>
          <w:sz w:val="22"/>
          <w:szCs w:val="22"/>
        </w:rPr>
        <w:tab/>
        <w:t xml:space="preserve">Overgeven </w:t>
      </w:r>
      <w:r w:rsidR="006E4F72" w:rsidRPr="009F2707">
        <w:rPr>
          <w:sz w:val="22"/>
          <w:szCs w:val="22"/>
        </w:rPr>
        <w:t xml:space="preserve">werd </w:t>
      </w:r>
      <w:r w:rsidR="0042573A" w:rsidRPr="009F2707">
        <w:rPr>
          <w:sz w:val="22"/>
          <w:szCs w:val="22"/>
        </w:rPr>
        <w:t xml:space="preserve">gemeld bij patiënten die werden behandeld voor diabetes type 2 </w:t>
      </w:r>
      <w:r w:rsidRPr="009F2707">
        <w:rPr>
          <w:sz w:val="22"/>
          <w:szCs w:val="22"/>
        </w:rPr>
        <w:t xml:space="preserve">- dit </w:t>
      </w:r>
      <w:r w:rsidR="0042573A" w:rsidRPr="009F2707">
        <w:rPr>
          <w:sz w:val="22"/>
          <w:szCs w:val="22"/>
        </w:rPr>
        <w:t xml:space="preserve">vermindert </w:t>
      </w:r>
      <w:r w:rsidRPr="009F2707">
        <w:rPr>
          <w:sz w:val="22"/>
          <w:szCs w:val="22"/>
        </w:rPr>
        <w:t>meestal na verloop van tijd</w:t>
      </w:r>
    </w:p>
    <w:p w14:paraId="4475E856" w14:textId="6A580AA0" w:rsidR="005C3B04" w:rsidRPr="009F2707" w:rsidRDefault="005C3B04" w:rsidP="005C3B04">
      <w:pPr>
        <w:numPr>
          <w:ilvl w:val="12"/>
          <w:numId w:val="0"/>
        </w:numPr>
        <w:ind w:left="562" w:hanging="562"/>
        <w:rPr>
          <w:sz w:val="22"/>
          <w:szCs w:val="22"/>
        </w:rPr>
      </w:pPr>
      <w:r w:rsidRPr="009F2707">
        <w:rPr>
          <w:sz w:val="22"/>
          <w:szCs w:val="22"/>
        </w:rPr>
        <w:t xml:space="preserve">- </w:t>
      </w:r>
      <w:r w:rsidRPr="009F2707">
        <w:rPr>
          <w:sz w:val="22"/>
          <w:szCs w:val="22"/>
        </w:rPr>
        <w:tab/>
        <w:t>Klachten van de maag (dyspepsie)</w:t>
      </w:r>
    </w:p>
    <w:p w14:paraId="7A5EF87D" w14:textId="27456D4B" w:rsidR="005C3B04" w:rsidRPr="009F2707" w:rsidRDefault="005C3B04" w:rsidP="005C3B04">
      <w:pPr>
        <w:numPr>
          <w:ilvl w:val="12"/>
          <w:numId w:val="0"/>
        </w:numPr>
        <w:ind w:left="562" w:hanging="562"/>
        <w:rPr>
          <w:sz w:val="22"/>
          <w:szCs w:val="22"/>
        </w:rPr>
      </w:pPr>
      <w:r w:rsidRPr="009F2707">
        <w:rPr>
          <w:sz w:val="22"/>
          <w:szCs w:val="22"/>
        </w:rPr>
        <w:t>-</w:t>
      </w:r>
      <w:r w:rsidRPr="009F2707">
        <w:rPr>
          <w:sz w:val="22"/>
          <w:szCs w:val="22"/>
        </w:rPr>
        <w:tab/>
        <w:t>Verstopping</w:t>
      </w:r>
      <w:r w:rsidR="0042573A" w:rsidRPr="009F2707">
        <w:rPr>
          <w:sz w:val="22"/>
          <w:szCs w:val="22"/>
        </w:rPr>
        <w:t xml:space="preserve"> </w:t>
      </w:r>
      <w:r w:rsidR="006E4F72" w:rsidRPr="009F2707">
        <w:rPr>
          <w:sz w:val="22"/>
          <w:szCs w:val="22"/>
        </w:rPr>
        <w:t xml:space="preserve">werd </w:t>
      </w:r>
      <w:r w:rsidR="0042573A" w:rsidRPr="009F2707">
        <w:rPr>
          <w:sz w:val="22"/>
          <w:szCs w:val="22"/>
        </w:rPr>
        <w:t>gemeld bij patiënten die werden behandeld voor diabetes type 2</w:t>
      </w:r>
    </w:p>
    <w:p w14:paraId="286FDE07" w14:textId="77777777" w:rsidR="005C3B04" w:rsidRPr="009F2707" w:rsidRDefault="005C3B04" w:rsidP="005C3B04">
      <w:pPr>
        <w:numPr>
          <w:ilvl w:val="12"/>
          <w:numId w:val="0"/>
        </w:numPr>
        <w:ind w:left="562" w:hanging="562"/>
        <w:rPr>
          <w:sz w:val="22"/>
          <w:szCs w:val="22"/>
        </w:rPr>
      </w:pPr>
      <w:r w:rsidRPr="009F2707">
        <w:rPr>
          <w:sz w:val="22"/>
          <w:szCs w:val="22"/>
        </w:rPr>
        <w:t xml:space="preserve">- </w:t>
      </w:r>
      <w:r w:rsidRPr="009F2707">
        <w:rPr>
          <w:sz w:val="22"/>
          <w:szCs w:val="22"/>
        </w:rPr>
        <w:tab/>
        <w:t>Opgeblazen gevoel in de buik</w:t>
      </w:r>
    </w:p>
    <w:p w14:paraId="66A58DE1" w14:textId="77777777" w:rsidR="005C3B04" w:rsidRPr="009F2707" w:rsidRDefault="005C3B04" w:rsidP="005C3B04">
      <w:pPr>
        <w:numPr>
          <w:ilvl w:val="12"/>
          <w:numId w:val="0"/>
        </w:numPr>
        <w:ind w:left="562" w:hanging="562"/>
        <w:rPr>
          <w:sz w:val="22"/>
          <w:szCs w:val="22"/>
        </w:rPr>
      </w:pPr>
      <w:r w:rsidRPr="009F2707">
        <w:rPr>
          <w:sz w:val="22"/>
          <w:szCs w:val="22"/>
        </w:rPr>
        <w:t xml:space="preserve">- </w:t>
      </w:r>
      <w:r w:rsidRPr="009F2707">
        <w:rPr>
          <w:sz w:val="22"/>
          <w:szCs w:val="22"/>
        </w:rPr>
        <w:tab/>
        <w:t>Boeren (oprisping)</w:t>
      </w:r>
    </w:p>
    <w:p w14:paraId="7840DAAF" w14:textId="77777777" w:rsidR="005C3B04" w:rsidRPr="009F2707" w:rsidRDefault="005C3B04" w:rsidP="005C3B04">
      <w:pPr>
        <w:numPr>
          <w:ilvl w:val="12"/>
          <w:numId w:val="0"/>
        </w:numPr>
        <w:ind w:left="562" w:hanging="562"/>
        <w:rPr>
          <w:sz w:val="22"/>
          <w:szCs w:val="22"/>
        </w:rPr>
      </w:pPr>
      <w:r w:rsidRPr="009F2707">
        <w:rPr>
          <w:sz w:val="22"/>
          <w:szCs w:val="22"/>
        </w:rPr>
        <w:t xml:space="preserve">- </w:t>
      </w:r>
      <w:r w:rsidRPr="009F2707">
        <w:rPr>
          <w:sz w:val="22"/>
          <w:szCs w:val="22"/>
        </w:rPr>
        <w:tab/>
        <w:t>Winderigheid</w:t>
      </w:r>
    </w:p>
    <w:p w14:paraId="6B1265A1" w14:textId="7614468A" w:rsidR="005C3B04" w:rsidRPr="009F2707" w:rsidRDefault="005C3B04" w:rsidP="005C3B04">
      <w:pPr>
        <w:numPr>
          <w:ilvl w:val="12"/>
          <w:numId w:val="0"/>
        </w:numPr>
        <w:ind w:left="562" w:hanging="562"/>
        <w:rPr>
          <w:sz w:val="22"/>
          <w:szCs w:val="22"/>
        </w:rPr>
      </w:pPr>
      <w:r w:rsidRPr="009F2707">
        <w:rPr>
          <w:sz w:val="22"/>
          <w:szCs w:val="22"/>
        </w:rPr>
        <w:t xml:space="preserve">- </w:t>
      </w:r>
      <w:r w:rsidRPr="009F2707">
        <w:rPr>
          <w:sz w:val="22"/>
          <w:szCs w:val="22"/>
        </w:rPr>
        <w:tab/>
        <w:t>Reflux of</w:t>
      </w:r>
      <w:r w:rsidR="00C232F2" w:rsidRPr="009F2707">
        <w:rPr>
          <w:sz w:val="22"/>
          <w:szCs w:val="22"/>
        </w:rPr>
        <w:t xml:space="preserve"> brandend</w:t>
      </w:r>
      <w:r w:rsidRPr="009F2707">
        <w:rPr>
          <w:sz w:val="22"/>
          <w:szCs w:val="22"/>
        </w:rPr>
        <w:t xml:space="preserve"> maagzuur (ook wel gastro-oesofageale refluxziekte genoemd - GERD - een ziekte die wordt veroorzaakt doordat maagzuur via uw slokdarm in uw mond terechtkomt</w:t>
      </w:r>
      <w:r w:rsidR="00C232F2" w:rsidRPr="009F2707">
        <w:rPr>
          <w:sz w:val="22"/>
          <w:szCs w:val="22"/>
        </w:rPr>
        <w:t>)</w:t>
      </w:r>
    </w:p>
    <w:p w14:paraId="03D31909" w14:textId="3045ED34" w:rsidR="00596C41" w:rsidRPr="009F2707" w:rsidRDefault="00596C41" w:rsidP="00596C41">
      <w:pPr>
        <w:numPr>
          <w:ilvl w:val="12"/>
          <w:numId w:val="0"/>
        </w:numPr>
        <w:ind w:left="562" w:hanging="562"/>
        <w:rPr>
          <w:sz w:val="22"/>
          <w:szCs w:val="22"/>
        </w:rPr>
      </w:pPr>
      <w:r w:rsidRPr="009F2707">
        <w:rPr>
          <w:sz w:val="22"/>
          <w:szCs w:val="22"/>
        </w:rPr>
        <w:t>-</w:t>
      </w:r>
      <w:r w:rsidRPr="009F2707">
        <w:rPr>
          <w:sz w:val="22"/>
          <w:szCs w:val="22"/>
        </w:rPr>
        <w:tab/>
        <w:t>Haaruitval werd</w:t>
      </w:r>
      <w:r w:rsidR="002B420C" w:rsidRPr="009F2707">
        <w:rPr>
          <w:sz w:val="22"/>
          <w:szCs w:val="22"/>
        </w:rPr>
        <w:t xml:space="preserve"> </w:t>
      </w:r>
      <w:r w:rsidR="002D5B33" w:rsidRPr="009F2707">
        <w:rPr>
          <w:sz w:val="22"/>
          <w:szCs w:val="22"/>
        </w:rPr>
        <w:t>gemeld</w:t>
      </w:r>
      <w:r w:rsidR="000F2155" w:rsidRPr="009F2707">
        <w:rPr>
          <w:sz w:val="22"/>
          <w:szCs w:val="22"/>
        </w:rPr>
        <w:t xml:space="preserve"> </w:t>
      </w:r>
      <w:r w:rsidRPr="009F2707">
        <w:rPr>
          <w:sz w:val="22"/>
          <w:szCs w:val="22"/>
        </w:rPr>
        <w:t>bij patiënten die werden behandeld voor gewichtsbeheersing</w:t>
      </w:r>
    </w:p>
    <w:p w14:paraId="3BD1CDA5" w14:textId="77777777" w:rsidR="005C3B04" w:rsidRPr="009F2707" w:rsidRDefault="005C3B04" w:rsidP="005C3B04">
      <w:pPr>
        <w:numPr>
          <w:ilvl w:val="12"/>
          <w:numId w:val="0"/>
        </w:numPr>
        <w:ind w:left="562" w:hanging="562"/>
        <w:rPr>
          <w:sz w:val="22"/>
          <w:szCs w:val="22"/>
        </w:rPr>
      </w:pPr>
      <w:r w:rsidRPr="009F2707">
        <w:rPr>
          <w:sz w:val="22"/>
          <w:szCs w:val="22"/>
        </w:rPr>
        <w:t>-</w:t>
      </w:r>
      <w:r w:rsidRPr="009F2707">
        <w:rPr>
          <w:sz w:val="22"/>
          <w:szCs w:val="22"/>
        </w:rPr>
        <w:tab/>
        <w:t>Zich moe voelen (vermoeidheid)</w:t>
      </w:r>
    </w:p>
    <w:p w14:paraId="7ACB0C07" w14:textId="77777777" w:rsidR="005C3B04" w:rsidRPr="009F2707" w:rsidRDefault="005C3B04" w:rsidP="005C3B04">
      <w:pPr>
        <w:numPr>
          <w:ilvl w:val="12"/>
          <w:numId w:val="0"/>
        </w:numPr>
        <w:ind w:left="562" w:hanging="562"/>
        <w:rPr>
          <w:sz w:val="22"/>
          <w:szCs w:val="22"/>
        </w:rPr>
      </w:pPr>
      <w:r w:rsidRPr="009F2707">
        <w:rPr>
          <w:sz w:val="22"/>
          <w:szCs w:val="22"/>
        </w:rPr>
        <w:lastRenderedPageBreak/>
        <w:t xml:space="preserve">- </w:t>
      </w:r>
      <w:r w:rsidRPr="009F2707">
        <w:rPr>
          <w:sz w:val="22"/>
          <w:szCs w:val="22"/>
        </w:rPr>
        <w:tab/>
        <w:t>Reacties op de injectieplaats (bijv. jeuk of roodheid)</w:t>
      </w:r>
    </w:p>
    <w:p w14:paraId="5A99679F" w14:textId="77777777" w:rsidR="005C3B04" w:rsidRPr="009F2707" w:rsidRDefault="005C3B04" w:rsidP="00A7297E">
      <w:pPr>
        <w:pStyle w:val="ListParagraph"/>
        <w:numPr>
          <w:ilvl w:val="0"/>
          <w:numId w:val="13"/>
        </w:numPr>
        <w:ind w:left="562" w:hanging="562"/>
        <w:rPr>
          <w:sz w:val="22"/>
          <w:szCs w:val="22"/>
        </w:rPr>
      </w:pPr>
      <w:r w:rsidRPr="009F2707">
        <w:rPr>
          <w:sz w:val="22"/>
          <w:szCs w:val="22"/>
        </w:rPr>
        <w:t>Snelle polsslag</w:t>
      </w:r>
    </w:p>
    <w:p w14:paraId="4A291B00" w14:textId="02E31273" w:rsidR="005C3B04" w:rsidRPr="009F2707" w:rsidRDefault="005C3B04" w:rsidP="005C3B04">
      <w:pPr>
        <w:numPr>
          <w:ilvl w:val="12"/>
          <w:numId w:val="0"/>
        </w:numPr>
        <w:ind w:left="562" w:hanging="562"/>
        <w:rPr>
          <w:sz w:val="22"/>
          <w:szCs w:val="22"/>
        </w:rPr>
      </w:pPr>
      <w:r w:rsidRPr="009F2707">
        <w:rPr>
          <w:sz w:val="22"/>
          <w:szCs w:val="22"/>
        </w:rPr>
        <w:t xml:space="preserve">- </w:t>
      </w:r>
      <w:r w:rsidRPr="009F2707">
        <w:rPr>
          <w:sz w:val="22"/>
          <w:szCs w:val="22"/>
        </w:rPr>
        <w:tab/>
        <w:t>Toename van pancreasenzymen (zoals lipase en amylase) in het bloed</w:t>
      </w:r>
    </w:p>
    <w:p w14:paraId="5FDDEC58" w14:textId="77777777" w:rsidR="00020D71" w:rsidRPr="009F2707" w:rsidRDefault="00020D71" w:rsidP="00A7297E">
      <w:pPr>
        <w:pStyle w:val="ListParagraph"/>
        <w:numPr>
          <w:ilvl w:val="0"/>
          <w:numId w:val="13"/>
        </w:numPr>
        <w:ind w:left="562" w:hanging="562"/>
        <w:rPr>
          <w:sz w:val="22"/>
          <w:szCs w:val="22"/>
        </w:rPr>
      </w:pPr>
      <w:r w:rsidRPr="009F2707">
        <w:rPr>
          <w:sz w:val="22"/>
          <w:szCs w:val="22"/>
        </w:rPr>
        <w:t>Verhoogde calcitoninespiegels in het bloed bij patiënten die werden behandeld voor gewichtsbeheersing</w:t>
      </w:r>
    </w:p>
    <w:p w14:paraId="25FD997B" w14:textId="77777777" w:rsidR="005C3B04" w:rsidRPr="009F2707" w:rsidRDefault="005C3B04" w:rsidP="005C3B04">
      <w:pPr>
        <w:numPr>
          <w:ilvl w:val="12"/>
          <w:numId w:val="0"/>
        </w:numPr>
        <w:ind w:right="-2"/>
        <w:rPr>
          <w:sz w:val="22"/>
          <w:szCs w:val="22"/>
        </w:rPr>
      </w:pPr>
    </w:p>
    <w:p w14:paraId="0CF5CC4B" w14:textId="77777777" w:rsidR="005C3B04" w:rsidRPr="009F2707" w:rsidRDefault="005C3B04" w:rsidP="005C3B04">
      <w:pPr>
        <w:keepNext/>
        <w:numPr>
          <w:ilvl w:val="12"/>
          <w:numId w:val="0"/>
        </w:numPr>
        <w:rPr>
          <w:sz w:val="22"/>
          <w:szCs w:val="22"/>
        </w:rPr>
      </w:pPr>
      <w:r w:rsidRPr="009F2707">
        <w:rPr>
          <w:b/>
          <w:bCs/>
          <w:i/>
          <w:iCs/>
          <w:sz w:val="22"/>
          <w:szCs w:val="22"/>
        </w:rPr>
        <w:t xml:space="preserve">Soms </w:t>
      </w:r>
      <w:r w:rsidRPr="009F2707">
        <w:rPr>
          <w:sz w:val="22"/>
          <w:szCs w:val="22"/>
        </w:rPr>
        <w:t>(komen voor bij minder dan 1 op de 100 gebruikers)</w:t>
      </w:r>
    </w:p>
    <w:p w14:paraId="4CAB0D19" w14:textId="722DEADB" w:rsidR="005C3B04" w:rsidRPr="009F2707" w:rsidRDefault="005C3B04" w:rsidP="005C3B04">
      <w:pPr>
        <w:keepNext/>
        <w:numPr>
          <w:ilvl w:val="12"/>
          <w:numId w:val="0"/>
        </w:numPr>
        <w:ind w:left="562" w:hanging="562"/>
        <w:rPr>
          <w:sz w:val="22"/>
          <w:szCs w:val="22"/>
        </w:rPr>
      </w:pPr>
      <w:r w:rsidRPr="009F2707">
        <w:rPr>
          <w:sz w:val="22"/>
          <w:szCs w:val="22"/>
        </w:rPr>
        <w:t xml:space="preserve">- </w:t>
      </w:r>
      <w:r w:rsidRPr="009F2707">
        <w:rPr>
          <w:sz w:val="22"/>
          <w:szCs w:val="22"/>
        </w:rPr>
        <w:tab/>
        <w:t>Een lage bloedsuikerspiegel (hypoglykemie</w:t>
      </w:r>
      <w:r w:rsidR="002B420C" w:rsidRPr="009F2707">
        <w:rPr>
          <w:sz w:val="22"/>
          <w:szCs w:val="22"/>
        </w:rPr>
        <w:t>)</w:t>
      </w:r>
      <w:r w:rsidR="00811F14" w:rsidRPr="009F2707">
        <w:rPr>
          <w:sz w:val="22"/>
          <w:szCs w:val="22"/>
        </w:rPr>
        <w:t>,</w:t>
      </w:r>
      <w:r w:rsidRPr="009F2707">
        <w:rPr>
          <w:sz w:val="22"/>
          <w:szCs w:val="22"/>
        </w:rPr>
        <w:t xml:space="preserve"> wanneer tirzepatide samen met metformine wordt gebruikt</w:t>
      </w:r>
      <w:r w:rsidR="002B420C" w:rsidRPr="009F2707">
        <w:rPr>
          <w:sz w:val="22"/>
          <w:szCs w:val="22"/>
        </w:rPr>
        <w:t xml:space="preserve"> voor diabetes type 2</w:t>
      </w:r>
    </w:p>
    <w:p w14:paraId="32AD507A" w14:textId="064DFA13" w:rsidR="002B420C" w:rsidRPr="009F2707" w:rsidRDefault="005C3B04" w:rsidP="002B420C">
      <w:pPr>
        <w:numPr>
          <w:ilvl w:val="12"/>
          <w:numId w:val="0"/>
        </w:numPr>
        <w:ind w:left="562" w:hanging="562"/>
        <w:rPr>
          <w:sz w:val="22"/>
          <w:szCs w:val="22"/>
        </w:rPr>
      </w:pPr>
      <w:r w:rsidRPr="009F2707">
        <w:rPr>
          <w:sz w:val="22"/>
          <w:szCs w:val="22"/>
        </w:rPr>
        <w:t xml:space="preserve">- </w:t>
      </w:r>
      <w:r w:rsidRPr="009F2707">
        <w:rPr>
          <w:sz w:val="22"/>
          <w:szCs w:val="22"/>
        </w:rPr>
        <w:tab/>
        <w:t>Galstenen</w:t>
      </w:r>
    </w:p>
    <w:p w14:paraId="4F4A9C10" w14:textId="6697C466" w:rsidR="002B420C" w:rsidRPr="009F2707" w:rsidRDefault="002B420C" w:rsidP="002B420C">
      <w:pPr>
        <w:numPr>
          <w:ilvl w:val="12"/>
          <w:numId w:val="0"/>
        </w:numPr>
        <w:ind w:left="562" w:hanging="562"/>
        <w:rPr>
          <w:sz w:val="22"/>
          <w:szCs w:val="22"/>
        </w:rPr>
      </w:pPr>
      <w:r w:rsidRPr="009F2707">
        <w:rPr>
          <w:sz w:val="22"/>
          <w:szCs w:val="22"/>
        </w:rPr>
        <w:t xml:space="preserve">- </w:t>
      </w:r>
      <w:r w:rsidRPr="009F2707">
        <w:rPr>
          <w:sz w:val="22"/>
          <w:szCs w:val="22"/>
        </w:rPr>
        <w:tab/>
        <w:t>Galblaasontsteking</w:t>
      </w:r>
    </w:p>
    <w:p w14:paraId="12ED3096" w14:textId="0A7D9F03" w:rsidR="005C3B04" w:rsidRPr="009F2707" w:rsidRDefault="005C3B04" w:rsidP="00A7297E">
      <w:pPr>
        <w:pStyle w:val="ListParagraph"/>
        <w:numPr>
          <w:ilvl w:val="0"/>
          <w:numId w:val="13"/>
        </w:numPr>
        <w:ind w:left="562" w:hanging="562"/>
        <w:rPr>
          <w:sz w:val="22"/>
          <w:szCs w:val="22"/>
        </w:rPr>
      </w:pPr>
      <w:r w:rsidRPr="009F2707">
        <w:rPr>
          <w:sz w:val="22"/>
          <w:szCs w:val="22"/>
        </w:rPr>
        <w:t>Gewichtsverlies</w:t>
      </w:r>
      <w:r w:rsidR="00596C41" w:rsidRPr="009F2707">
        <w:rPr>
          <w:sz w:val="22"/>
          <w:szCs w:val="22"/>
        </w:rPr>
        <w:t xml:space="preserve"> werd </w:t>
      </w:r>
      <w:r w:rsidR="002D5B33" w:rsidRPr="009F2707">
        <w:rPr>
          <w:sz w:val="22"/>
          <w:szCs w:val="22"/>
        </w:rPr>
        <w:t xml:space="preserve">gemeld </w:t>
      </w:r>
      <w:r w:rsidR="00596C41" w:rsidRPr="009F2707">
        <w:rPr>
          <w:sz w:val="22"/>
          <w:szCs w:val="22"/>
        </w:rPr>
        <w:t>bij patiënten die werden behandeld voor diabetes type 2</w:t>
      </w:r>
    </w:p>
    <w:p w14:paraId="14DD8BAE" w14:textId="77777777" w:rsidR="000B7A6B" w:rsidRPr="009F2707" w:rsidRDefault="000B7A6B" w:rsidP="00A7297E">
      <w:pPr>
        <w:pStyle w:val="ListParagraph"/>
        <w:numPr>
          <w:ilvl w:val="0"/>
          <w:numId w:val="13"/>
        </w:numPr>
        <w:ind w:left="562" w:hanging="562"/>
        <w:rPr>
          <w:sz w:val="22"/>
          <w:szCs w:val="22"/>
        </w:rPr>
      </w:pPr>
      <w:r w:rsidRPr="009F2707">
        <w:rPr>
          <w:sz w:val="22"/>
          <w:szCs w:val="22"/>
        </w:rPr>
        <w:t>Pijn op de injectieplaats</w:t>
      </w:r>
    </w:p>
    <w:p w14:paraId="306D943B" w14:textId="0A649233" w:rsidR="005C3B04" w:rsidRPr="009F2707" w:rsidRDefault="005C3B04" w:rsidP="00A7297E">
      <w:pPr>
        <w:pStyle w:val="ListParagraph"/>
        <w:numPr>
          <w:ilvl w:val="0"/>
          <w:numId w:val="13"/>
        </w:numPr>
        <w:ind w:left="562" w:hanging="562"/>
        <w:rPr>
          <w:sz w:val="22"/>
          <w:szCs w:val="22"/>
        </w:rPr>
      </w:pPr>
      <w:r w:rsidRPr="009F2707">
        <w:rPr>
          <w:sz w:val="22"/>
          <w:szCs w:val="22"/>
        </w:rPr>
        <w:t>Verhoogde calcitoninespiegels in het bloed</w:t>
      </w:r>
      <w:r w:rsidR="00020D71" w:rsidRPr="009F2707">
        <w:t xml:space="preserve"> </w:t>
      </w:r>
      <w:r w:rsidR="00020D71" w:rsidRPr="009F2707">
        <w:rPr>
          <w:sz w:val="22"/>
          <w:szCs w:val="22"/>
        </w:rPr>
        <w:t>bij patiënten die werden behandeld voor diabetes type 2</w:t>
      </w:r>
      <w:r w:rsidR="00956ACD" w:rsidRPr="009F2707">
        <w:rPr>
          <w:sz w:val="22"/>
          <w:szCs w:val="22"/>
        </w:rPr>
        <w:t xml:space="preserve"> of voor OSA met obesitas</w:t>
      </w:r>
    </w:p>
    <w:p w14:paraId="0621867E" w14:textId="77777777" w:rsidR="0086532D" w:rsidRPr="009F2707" w:rsidRDefault="0086532D" w:rsidP="00A7297E">
      <w:pPr>
        <w:pStyle w:val="ListParagraph"/>
        <w:numPr>
          <w:ilvl w:val="0"/>
          <w:numId w:val="13"/>
        </w:numPr>
        <w:ind w:left="562" w:hanging="562"/>
        <w:rPr>
          <w:sz w:val="22"/>
          <w:szCs w:val="22"/>
        </w:rPr>
      </w:pPr>
      <w:r w:rsidRPr="009F2707">
        <w:rPr>
          <w:sz w:val="22"/>
          <w:szCs w:val="22"/>
        </w:rPr>
        <w:t>Eten en drinken smaakt u anders dan normaal</w:t>
      </w:r>
    </w:p>
    <w:p w14:paraId="4013228F" w14:textId="77777777" w:rsidR="00642735" w:rsidRPr="009F2707" w:rsidRDefault="00642735" w:rsidP="00A7297E">
      <w:pPr>
        <w:pStyle w:val="ListParagraph"/>
        <w:numPr>
          <w:ilvl w:val="0"/>
          <w:numId w:val="13"/>
        </w:numPr>
        <w:ind w:left="562" w:hanging="562"/>
        <w:rPr>
          <w:sz w:val="22"/>
          <w:szCs w:val="22"/>
        </w:rPr>
      </w:pPr>
      <w:r w:rsidRPr="009F2707">
        <w:rPr>
          <w:sz w:val="22"/>
          <w:szCs w:val="22"/>
        </w:rPr>
        <w:t>Meer of minder gevoel in de huid</w:t>
      </w:r>
    </w:p>
    <w:p w14:paraId="39219820" w14:textId="77777777" w:rsidR="00642735" w:rsidRPr="009F2707" w:rsidRDefault="00642735" w:rsidP="00A7297E">
      <w:pPr>
        <w:pStyle w:val="ListParagraph"/>
        <w:numPr>
          <w:ilvl w:val="0"/>
          <w:numId w:val="13"/>
        </w:numPr>
        <w:ind w:left="562" w:hanging="562"/>
        <w:rPr>
          <w:sz w:val="22"/>
          <w:szCs w:val="22"/>
        </w:rPr>
      </w:pPr>
      <w:r w:rsidRPr="009F2707">
        <w:rPr>
          <w:sz w:val="22"/>
          <w:szCs w:val="22"/>
        </w:rPr>
        <w:t>Een vertraging in het leegmaken van de maag</w:t>
      </w:r>
    </w:p>
    <w:p w14:paraId="76DC5593" w14:textId="77777777" w:rsidR="005C3B04" w:rsidRPr="009F2707" w:rsidRDefault="005C3B04" w:rsidP="005C3B04">
      <w:pPr>
        <w:tabs>
          <w:tab w:val="left" w:pos="0"/>
        </w:tabs>
        <w:rPr>
          <w:b/>
          <w:sz w:val="22"/>
          <w:szCs w:val="22"/>
        </w:rPr>
      </w:pPr>
    </w:p>
    <w:p w14:paraId="7DCBE6CE" w14:textId="77777777" w:rsidR="005C3B04" w:rsidRPr="009F2707" w:rsidRDefault="005C3B04" w:rsidP="005C3B04">
      <w:pPr>
        <w:keepNext/>
        <w:tabs>
          <w:tab w:val="left" w:pos="0"/>
        </w:tabs>
        <w:rPr>
          <w:b/>
          <w:sz w:val="22"/>
          <w:szCs w:val="22"/>
        </w:rPr>
      </w:pPr>
      <w:r w:rsidRPr="009F2707">
        <w:rPr>
          <w:b/>
          <w:sz w:val="22"/>
          <w:szCs w:val="22"/>
        </w:rPr>
        <w:t>Het melden van bijwerkingen</w:t>
      </w:r>
    </w:p>
    <w:p w14:paraId="1262572A" w14:textId="4EE8312F" w:rsidR="005C3B04" w:rsidRPr="009F2707" w:rsidRDefault="005C3B04" w:rsidP="005C3B04">
      <w:pPr>
        <w:keepNext/>
        <w:tabs>
          <w:tab w:val="left" w:pos="0"/>
        </w:tabs>
        <w:rPr>
          <w:sz w:val="22"/>
          <w:szCs w:val="22"/>
        </w:rPr>
      </w:pPr>
      <w:r w:rsidRPr="009F2707">
        <w:rPr>
          <w:sz w:val="22"/>
          <w:szCs w:val="22"/>
        </w:rPr>
        <w:t xml:space="preserve">Krijgt u last van bijwerkingen, neem dan contact op met uw arts, </w:t>
      </w:r>
      <w:r w:rsidR="00DC6AC8" w:rsidRPr="009F2707">
        <w:rPr>
          <w:sz w:val="22"/>
          <w:szCs w:val="22"/>
        </w:rPr>
        <w:t xml:space="preserve">verpleegkundige of </w:t>
      </w:r>
      <w:r w:rsidRPr="009F2707">
        <w:rPr>
          <w:sz w:val="22"/>
          <w:szCs w:val="22"/>
        </w:rPr>
        <w:t xml:space="preserve">apotheker. Dit geldt ook voor mogelijke bijwerkingen die niet in deze bijsluiter staan. U kunt bijwerkingen ook rechtstreeks melden via </w:t>
      </w:r>
      <w:r w:rsidRPr="009F2707">
        <w:rPr>
          <w:sz w:val="22"/>
          <w:szCs w:val="22"/>
          <w:highlight w:val="lightGray"/>
        </w:rPr>
        <w:t xml:space="preserve">het nationale meldsysteem zoals vermeld in </w:t>
      </w:r>
      <w:r>
        <w:fldChar w:fldCharType="begin"/>
      </w:r>
      <w:r>
        <w:instrText>HYPERLINK "http://www.ema.europa.eu/docs/en_GB/document_library/Template_or_form/2013/03/WC500139752.doc"</w:instrText>
      </w:r>
      <w:r>
        <w:fldChar w:fldCharType="separate"/>
      </w:r>
      <w:r w:rsidRPr="009F2707">
        <w:rPr>
          <w:rStyle w:val="Hyperlink"/>
          <w:sz w:val="22"/>
          <w:highlight w:val="lightGray"/>
        </w:rPr>
        <w:t>aanhangsel V</w:t>
      </w:r>
      <w:r>
        <w:fldChar w:fldCharType="end"/>
      </w:r>
      <w:r w:rsidRPr="009F2707">
        <w:rPr>
          <w:rStyle w:val="Hyperlink"/>
          <w:color w:val="auto"/>
          <w:sz w:val="22"/>
          <w:highlight w:val="lightGray"/>
          <w:u w:val="none"/>
        </w:rPr>
        <w:t>.</w:t>
      </w:r>
      <w:r w:rsidRPr="009F2707">
        <w:rPr>
          <w:color w:val="008000"/>
          <w:sz w:val="22"/>
          <w:szCs w:val="22"/>
          <w:highlight w:val="lightGray"/>
        </w:rPr>
        <w:t>*</w:t>
      </w:r>
      <w:r w:rsidRPr="009F2707">
        <w:rPr>
          <w:color w:val="008000"/>
          <w:sz w:val="22"/>
          <w:szCs w:val="22"/>
        </w:rPr>
        <w:t xml:space="preserve"> </w:t>
      </w:r>
      <w:r w:rsidRPr="009F2707">
        <w:rPr>
          <w:sz w:val="22"/>
          <w:szCs w:val="22"/>
        </w:rPr>
        <w:t>Door bijwerkingen te melden, kunt u ons helpen meer informatie te verkrijgen over de veiligheid van dit geneesmiddel.</w:t>
      </w:r>
    </w:p>
    <w:p w14:paraId="61B69024" w14:textId="77777777" w:rsidR="005C3B04" w:rsidRPr="009F2707" w:rsidRDefault="005C3B04" w:rsidP="005C3B04">
      <w:pPr>
        <w:numPr>
          <w:ilvl w:val="12"/>
          <w:numId w:val="0"/>
        </w:numPr>
        <w:ind w:right="-2"/>
        <w:rPr>
          <w:sz w:val="22"/>
          <w:szCs w:val="22"/>
        </w:rPr>
      </w:pPr>
    </w:p>
    <w:p w14:paraId="33C4A386" w14:textId="77777777" w:rsidR="005C3B04" w:rsidRPr="009F2707" w:rsidRDefault="005C3B04" w:rsidP="005C3B04">
      <w:pPr>
        <w:numPr>
          <w:ilvl w:val="12"/>
          <w:numId w:val="0"/>
        </w:numPr>
        <w:ind w:right="-2"/>
        <w:rPr>
          <w:sz w:val="22"/>
          <w:szCs w:val="22"/>
        </w:rPr>
      </w:pPr>
    </w:p>
    <w:p w14:paraId="19C21B7B" w14:textId="77777777" w:rsidR="005C3B04" w:rsidRPr="009F2707" w:rsidRDefault="005C3B04" w:rsidP="005C3B04">
      <w:pPr>
        <w:keepNext/>
        <w:numPr>
          <w:ilvl w:val="12"/>
          <w:numId w:val="0"/>
        </w:numPr>
        <w:ind w:left="567" w:hanging="567"/>
        <w:rPr>
          <w:b/>
          <w:sz w:val="22"/>
          <w:szCs w:val="22"/>
        </w:rPr>
      </w:pPr>
      <w:r w:rsidRPr="009F2707">
        <w:rPr>
          <w:b/>
          <w:sz w:val="22"/>
          <w:szCs w:val="22"/>
        </w:rPr>
        <w:t>5.</w:t>
      </w:r>
      <w:r w:rsidRPr="009F2707">
        <w:rPr>
          <w:b/>
          <w:sz w:val="22"/>
          <w:szCs w:val="22"/>
        </w:rPr>
        <w:tab/>
        <w:t>Hoe bewaart u dit middel?</w:t>
      </w:r>
    </w:p>
    <w:p w14:paraId="46A50251" w14:textId="77777777" w:rsidR="005C3B04" w:rsidRPr="009F2707" w:rsidRDefault="005C3B04" w:rsidP="005C3B04">
      <w:pPr>
        <w:keepNext/>
        <w:numPr>
          <w:ilvl w:val="12"/>
          <w:numId w:val="0"/>
        </w:numPr>
        <w:rPr>
          <w:sz w:val="22"/>
          <w:szCs w:val="22"/>
        </w:rPr>
      </w:pPr>
    </w:p>
    <w:p w14:paraId="4356C5F3" w14:textId="77777777" w:rsidR="005C3B04" w:rsidRPr="009F2707" w:rsidRDefault="005C3B04" w:rsidP="005C3B04">
      <w:pPr>
        <w:keepNext/>
        <w:numPr>
          <w:ilvl w:val="12"/>
          <w:numId w:val="0"/>
        </w:numPr>
        <w:ind w:right="-2"/>
        <w:rPr>
          <w:sz w:val="22"/>
          <w:szCs w:val="22"/>
        </w:rPr>
      </w:pPr>
      <w:r w:rsidRPr="009F2707">
        <w:rPr>
          <w:sz w:val="22"/>
          <w:szCs w:val="22"/>
        </w:rPr>
        <w:t>Buiten het zicht en bereik van kinderen houden.</w:t>
      </w:r>
    </w:p>
    <w:p w14:paraId="72F4E406" w14:textId="77777777" w:rsidR="005C3B04" w:rsidRPr="009F2707" w:rsidRDefault="005C3B04" w:rsidP="005C3B04">
      <w:pPr>
        <w:keepNext/>
        <w:numPr>
          <w:ilvl w:val="12"/>
          <w:numId w:val="0"/>
        </w:numPr>
        <w:ind w:right="-2"/>
        <w:rPr>
          <w:sz w:val="22"/>
          <w:szCs w:val="22"/>
        </w:rPr>
      </w:pPr>
    </w:p>
    <w:p w14:paraId="37DCB7D6" w14:textId="77777777" w:rsidR="005C3B04" w:rsidRPr="009F2707" w:rsidRDefault="005C3B04" w:rsidP="005C3B04">
      <w:pPr>
        <w:rPr>
          <w:sz w:val="22"/>
          <w:szCs w:val="22"/>
        </w:rPr>
      </w:pPr>
      <w:r w:rsidRPr="009F2707">
        <w:rPr>
          <w:sz w:val="22"/>
          <w:szCs w:val="22"/>
        </w:rPr>
        <w:t>Gebruik dit geneesmiddel niet meer na de uiterste houdbaarheidsdatum. Die vindt u op het etiket van de injectieflacon en op de doos na EXP. Daar staat een maand en een jaar. De laatste dag van die maand is de uiterste houdbaarheidsdatum.</w:t>
      </w:r>
    </w:p>
    <w:p w14:paraId="298557BF" w14:textId="77777777" w:rsidR="005C3B04" w:rsidRPr="009F2707" w:rsidRDefault="005C3B04" w:rsidP="005C3B04">
      <w:pPr>
        <w:rPr>
          <w:sz w:val="22"/>
          <w:szCs w:val="22"/>
        </w:rPr>
      </w:pPr>
    </w:p>
    <w:p w14:paraId="7B840D67" w14:textId="005E1D09" w:rsidR="005C3B04" w:rsidRPr="009F2707" w:rsidRDefault="005C3B04" w:rsidP="005C3B04">
      <w:pPr>
        <w:rPr>
          <w:sz w:val="22"/>
          <w:szCs w:val="22"/>
        </w:rPr>
      </w:pPr>
      <w:r w:rsidRPr="009F2707">
        <w:rPr>
          <w:sz w:val="22"/>
          <w:szCs w:val="22"/>
        </w:rPr>
        <w:t>Bewaren in de koelkast (2°C – 8°C). Niet in de vriezer bewaren. Als de injectieflacon bevroren is geweest, NIET GEBRUIKEN</w:t>
      </w:r>
      <w:r w:rsidR="00C35E61" w:rsidRPr="009F2707">
        <w:rPr>
          <w:sz w:val="22"/>
          <w:szCs w:val="22"/>
        </w:rPr>
        <w:t>.</w:t>
      </w:r>
    </w:p>
    <w:p w14:paraId="14033284" w14:textId="77777777" w:rsidR="005C3B04" w:rsidRPr="009F2707" w:rsidRDefault="005C3B04" w:rsidP="005C3B04">
      <w:pPr>
        <w:rPr>
          <w:sz w:val="22"/>
          <w:szCs w:val="22"/>
        </w:rPr>
      </w:pPr>
    </w:p>
    <w:p w14:paraId="59B59C70" w14:textId="77777777" w:rsidR="005C3B04" w:rsidRPr="009F2707" w:rsidRDefault="005C3B04" w:rsidP="005C3B04">
      <w:pPr>
        <w:rPr>
          <w:sz w:val="22"/>
          <w:szCs w:val="22"/>
        </w:rPr>
      </w:pPr>
      <w:r w:rsidRPr="009F2707">
        <w:rPr>
          <w:sz w:val="22"/>
          <w:szCs w:val="22"/>
        </w:rPr>
        <w:t>Bewaren in de oorspronkelijke verpakking ter bescherming tegen licht.</w:t>
      </w:r>
    </w:p>
    <w:p w14:paraId="273F4E27" w14:textId="77777777" w:rsidR="005C3B04" w:rsidRPr="009F2707" w:rsidRDefault="005C3B04" w:rsidP="005C3B04">
      <w:pPr>
        <w:rPr>
          <w:sz w:val="22"/>
          <w:szCs w:val="22"/>
        </w:rPr>
      </w:pPr>
    </w:p>
    <w:p w14:paraId="42A6035D" w14:textId="77777777" w:rsidR="005C3B04" w:rsidRPr="009F2707" w:rsidRDefault="005C3B04" w:rsidP="005C3B04">
      <w:pPr>
        <w:rPr>
          <w:sz w:val="22"/>
          <w:szCs w:val="22"/>
        </w:rPr>
      </w:pPr>
      <w:r w:rsidRPr="009F2707">
        <w:rPr>
          <w:sz w:val="22"/>
          <w:szCs w:val="22"/>
        </w:rPr>
        <w:t>Mounjaro kan buiten de koelkast bij een temperatuur beneden 30ºC</w:t>
      </w:r>
      <w:r w:rsidRPr="009F2707" w:rsidDel="002A1BF1">
        <w:rPr>
          <w:sz w:val="22"/>
          <w:szCs w:val="22"/>
        </w:rPr>
        <w:t xml:space="preserve"> </w:t>
      </w:r>
      <w:r w:rsidRPr="009F2707">
        <w:rPr>
          <w:sz w:val="22"/>
          <w:szCs w:val="22"/>
        </w:rPr>
        <w:t>in totaal 21 dagen bewaard worden en daarna moet de injectieflacon worden weggegooid.</w:t>
      </w:r>
    </w:p>
    <w:p w14:paraId="75DBCE6A" w14:textId="77777777" w:rsidR="005C3B04" w:rsidRPr="009F2707" w:rsidRDefault="005C3B04" w:rsidP="005C3B04">
      <w:pPr>
        <w:rPr>
          <w:sz w:val="22"/>
          <w:szCs w:val="22"/>
        </w:rPr>
      </w:pPr>
    </w:p>
    <w:p w14:paraId="0C8AAB3A" w14:textId="77777777" w:rsidR="005C3B04" w:rsidRPr="009F2707" w:rsidRDefault="005C3B04" w:rsidP="005C3B04">
      <w:pPr>
        <w:numPr>
          <w:ilvl w:val="12"/>
          <w:numId w:val="0"/>
        </w:numPr>
        <w:ind w:right="-2"/>
        <w:rPr>
          <w:sz w:val="22"/>
          <w:szCs w:val="22"/>
        </w:rPr>
      </w:pPr>
      <w:r w:rsidRPr="009F2707">
        <w:rPr>
          <w:sz w:val="22"/>
          <w:szCs w:val="22"/>
        </w:rPr>
        <w:t>Gebruik dit geneesmiddel niet als u merkt dat de injectieflacon, verzegeling of stop beschadigd is, of als het geneesmiddel troebel of verkleurd is of deeltjes bevat.</w:t>
      </w:r>
    </w:p>
    <w:p w14:paraId="3ED78725" w14:textId="77777777" w:rsidR="005C3B04" w:rsidRPr="009F2707" w:rsidRDefault="005C3B04" w:rsidP="005C3B04">
      <w:pPr>
        <w:numPr>
          <w:ilvl w:val="12"/>
          <w:numId w:val="0"/>
        </w:numPr>
        <w:ind w:right="-2"/>
        <w:rPr>
          <w:sz w:val="22"/>
          <w:szCs w:val="22"/>
        </w:rPr>
      </w:pPr>
    </w:p>
    <w:p w14:paraId="6D685D52" w14:textId="77777777" w:rsidR="005C3B04" w:rsidRPr="009F2707" w:rsidRDefault="005C3B04" w:rsidP="005C3B04">
      <w:pPr>
        <w:numPr>
          <w:ilvl w:val="12"/>
          <w:numId w:val="0"/>
        </w:numPr>
        <w:ind w:right="-2"/>
        <w:rPr>
          <w:i/>
          <w:sz w:val="22"/>
          <w:szCs w:val="22"/>
        </w:rPr>
      </w:pPr>
      <w:r w:rsidRPr="009F2707">
        <w:rPr>
          <w:sz w:val="22"/>
          <w:szCs w:val="22"/>
        </w:rP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57D10C8C" w14:textId="77777777" w:rsidR="005C3B04" w:rsidRPr="009F2707" w:rsidRDefault="005C3B04" w:rsidP="005C3B04">
      <w:pPr>
        <w:rPr>
          <w:sz w:val="22"/>
          <w:szCs w:val="22"/>
        </w:rPr>
      </w:pPr>
    </w:p>
    <w:p w14:paraId="09DB3725" w14:textId="77777777" w:rsidR="005C3B04" w:rsidRPr="009F2707" w:rsidRDefault="005C3B04" w:rsidP="005C3B04">
      <w:pPr>
        <w:numPr>
          <w:ilvl w:val="12"/>
          <w:numId w:val="0"/>
        </w:numPr>
        <w:ind w:right="-2"/>
        <w:rPr>
          <w:sz w:val="22"/>
          <w:szCs w:val="22"/>
        </w:rPr>
      </w:pPr>
    </w:p>
    <w:p w14:paraId="39DF4994" w14:textId="77777777" w:rsidR="005C3B04" w:rsidRPr="009F2707" w:rsidRDefault="005C3B04" w:rsidP="005C3B04">
      <w:pPr>
        <w:keepNext/>
        <w:numPr>
          <w:ilvl w:val="12"/>
          <w:numId w:val="0"/>
        </w:numPr>
        <w:ind w:right="-2"/>
        <w:rPr>
          <w:b/>
          <w:sz w:val="22"/>
          <w:szCs w:val="22"/>
        </w:rPr>
      </w:pPr>
      <w:r w:rsidRPr="009F2707">
        <w:rPr>
          <w:b/>
          <w:sz w:val="22"/>
          <w:szCs w:val="22"/>
        </w:rPr>
        <w:t>6.</w:t>
      </w:r>
      <w:r w:rsidRPr="009F2707">
        <w:rPr>
          <w:b/>
          <w:sz w:val="22"/>
          <w:szCs w:val="22"/>
        </w:rPr>
        <w:tab/>
        <w:t>Inhoud van de verpakking en overige informatie</w:t>
      </w:r>
    </w:p>
    <w:p w14:paraId="46168304" w14:textId="77777777" w:rsidR="005C3B04" w:rsidRPr="009F2707" w:rsidRDefault="005C3B04" w:rsidP="005C3B04">
      <w:pPr>
        <w:keepNext/>
        <w:numPr>
          <w:ilvl w:val="12"/>
          <w:numId w:val="0"/>
        </w:numPr>
        <w:rPr>
          <w:sz w:val="22"/>
          <w:szCs w:val="22"/>
        </w:rPr>
      </w:pPr>
    </w:p>
    <w:p w14:paraId="68ACF888" w14:textId="77777777" w:rsidR="005C3B04" w:rsidRPr="009F2707" w:rsidRDefault="005C3B04" w:rsidP="005C3B04">
      <w:pPr>
        <w:keepNext/>
        <w:numPr>
          <w:ilvl w:val="12"/>
          <w:numId w:val="0"/>
        </w:numPr>
        <w:ind w:right="-2"/>
        <w:rPr>
          <w:b/>
          <w:sz w:val="22"/>
          <w:szCs w:val="22"/>
        </w:rPr>
      </w:pPr>
      <w:r w:rsidRPr="009F2707">
        <w:rPr>
          <w:b/>
          <w:sz w:val="22"/>
          <w:szCs w:val="22"/>
        </w:rPr>
        <w:t>Welke stoffen zitten er in dit middel?</w:t>
      </w:r>
    </w:p>
    <w:p w14:paraId="4EC76F91" w14:textId="77777777" w:rsidR="005C3B04" w:rsidRPr="009F2707" w:rsidRDefault="005C3B04" w:rsidP="005C3B04">
      <w:pPr>
        <w:keepNext/>
        <w:numPr>
          <w:ilvl w:val="0"/>
          <w:numId w:val="1"/>
        </w:numPr>
        <w:ind w:left="567" w:right="-2" w:hanging="567"/>
        <w:rPr>
          <w:i/>
          <w:sz w:val="22"/>
          <w:szCs w:val="22"/>
        </w:rPr>
      </w:pPr>
      <w:r w:rsidRPr="009F2707">
        <w:rPr>
          <w:sz w:val="22"/>
          <w:szCs w:val="22"/>
        </w:rPr>
        <w:t>De werkzame stof in dit middel is tirzepatide.</w:t>
      </w:r>
    </w:p>
    <w:p w14:paraId="540FF8AC" w14:textId="248E6C67" w:rsidR="005C3B04" w:rsidRPr="009F2707" w:rsidRDefault="005C3B04" w:rsidP="005C3B04">
      <w:pPr>
        <w:pStyle w:val="ListParagraph"/>
        <w:widowControl w:val="0"/>
        <w:numPr>
          <w:ilvl w:val="0"/>
          <w:numId w:val="1"/>
        </w:numPr>
        <w:ind w:left="562" w:hanging="562"/>
        <w:rPr>
          <w:sz w:val="22"/>
          <w:szCs w:val="22"/>
        </w:rPr>
      </w:pPr>
      <w:r w:rsidRPr="009F2707">
        <w:rPr>
          <w:i/>
          <w:iCs/>
          <w:sz w:val="22"/>
          <w:szCs w:val="22"/>
        </w:rPr>
        <w:t>Mounjaro 2,5 mg</w:t>
      </w:r>
      <w:r w:rsidRPr="009F2707">
        <w:rPr>
          <w:sz w:val="22"/>
          <w:szCs w:val="22"/>
        </w:rPr>
        <w:t xml:space="preserve">: </w:t>
      </w:r>
      <w:r w:rsidR="00994F09" w:rsidRPr="009F2707">
        <w:rPr>
          <w:sz w:val="22"/>
          <w:szCs w:val="22"/>
        </w:rPr>
        <w:t>e</w:t>
      </w:r>
      <w:r w:rsidRPr="009F2707">
        <w:rPr>
          <w:sz w:val="22"/>
          <w:szCs w:val="22"/>
        </w:rPr>
        <w:t>lke injectieflacon bevat 2,5 mg tirzepatide in 0,5 ml oplossing</w:t>
      </w:r>
      <w:r w:rsidR="00887113" w:rsidRPr="009F2707">
        <w:rPr>
          <w:sz w:val="22"/>
          <w:szCs w:val="22"/>
        </w:rPr>
        <w:t xml:space="preserve"> (5 mg/ml)</w:t>
      </w:r>
      <w:r w:rsidRPr="009F2707">
        <w:rPr>
          <w:sz w:val="22"/>
          <w:szCs w:val="22"/>
        </w:rPr>
        <w:t>.</w:t>
      </w:r>
    </w:p>
    <w:p w14:paraId="03C3C703" w14:textId="18D2ED2A" w:rsidR="005C3B04" w:rsidRPr="009F2707" w:rsidRDefault="005C3B04" w:rsidP="005C3B04">
      <w:pPr>
        <w:pStyle w:val="ListParagraph"/>
        <w:widowControl w:val="0"/>
        <w:numPr>
          <w:ilvl w:val="0"/>
          <w:numId w:val="1"/>
        </w:numPr>
        <w:ind w:left="562" w:hanging="562"/>
        <w:rPr>
          <w:sz w:val="22"/>
          <w:szCs w:val="22"/>
        </w:rPr>
      </w:pPr>
      <w:r w:rsidRPr="009F2707">
        <w:rPr>
          <w:i/>
          <w:iCs/>
          <w:sz w:val="22"/>
          <w:szCs w:val="22"/>
        </w:rPr>
        <w:t>Mounjaro 5 mg</w:t>
      </w:r>
      <w:r w:rsidRPr="009F2707">
        <w:rPr>
          <w:sz w:val="22"/>
          <w:szCs w:val="22"/>
        </w:rPr>
        <w:t xml:space="preserve">: </w:t>
      </w:r>
      <w:r w:rsidR="00994F09" w:rsidRPr="009F2707">
        <w:rPr>
          <w:sz w:val="22"/>
          <w:szCs w:val="22"/>
        </w:rPr>
        <w:t>e</w:t>
      </w:r>
      <w:r w:rsidRPr="009F2707">
        <w:rPr>
          <w:sz w:val="22"/>
          <w:szCs w:val="22"/>
        </w:rPr>
        <w:t>lke injectieflacon bevat 5 mg tirzepatide in 0,5 ml oplossing</w:t>
      </w:r>
      <w:r w:rsidR="00887113" w:rsidRPr="009F2707">
        <w:rPr>
          <w:sz w:val="22"/>
          <w:szCs w:val="22"/>
        </w:rPr>
        <w:t xml:space="preserve"> (10 mg/ml)</w:t>
      </w:r>
      <w:r w:rsidRPr="009F2707">
        <w:rPr>
          <w:sz w:val="22"/>
          <w:szCs w:val="22"/>
        </w:rPr>
        <w:t>.</w:t>
      </w:r>
    </w:p>
    <w:p w14:paraId="08B6807B" w14:textId="11EEE27E" w:rsidR="005C3B04" w:rsidRPr="009F2707" w:rsidRDefault="005C3B04" w:rsidP="005C3B04">
      <w:pPr>
        <w:pStyle w:val="ListParagraph"/>
        <w:widowControl w:val="0"/>
        <w:numPr>
          <w:ilvl w:val="0"/>
          <w:numId w:val="1"/>
        </w:numPr>
        <w:ind w:left="562" w:hanging="562"/>
        <w:rPr>
          <w:sz w:val="22"/>
          <w:szCs w:val="22"/>
        </w:rPr>
      </w:pPr>
      <w:r w:rsidRPr="009F2707">
        <w:rPr>
          <w:i/>
          <w:iCs/>
          <w:sz w:val="22"/>
          <w:szCs w:val="22"/>
        </w:rPr>
        <w:t>Mounjaro 7,5 mg:</w:t>
      </w:r>
      <w:r w:rsidRPr="009F2707">
        <w:rPr>
          <w:sz w:val="22"/>
          <w:szCs w:val="22"/>
        </w:rPr>
        <w:t xml:space="preserve"> </w:t>
      </w:r>
      <w:r w:rsidR="00994F09" w:rsidRPr="009F2707">
        <w:rPr>
          <w:sz w:val="22"/>
          <w:szCs w:val="22"/>
        </w:rPr>
        <w:t>e</w:t>
      </w:r>
      <w:r w:rsidRPr="009F2707">
        <w:rPr>
          <w:sz w:val="22"/>
          <w:szCs w:val="22"/>
        </w:rPr>
        <w:t>lke injectieflacon bevat 7,5 mg tirzepatide in 0,5 ml oplossing</w:t>
      </w:r>
      <w:r w:rsidR="00887113" w:rsidRPr="009F2707">
        <w:rPr>
          <w:sz w:val="22"/>
          <w:szCs w:val="22"/>
        </w:rPr>
        <w:t xml:space="preserve"> (15 mg/ml)</w:t>
      </w:r>
      <w:r w:rsidRPr="009F2707">
        <w:rPr>
          <w:sz w:val="22"/>
          <w:szCs w:val="22"/>
        </w:rPr>
        <w:t>.</w:t>
      </w:r>
    </w:p>
    <w:p w14:paraId="5C6B9F9C" w14:textId="3425289B" w:rsidR="005C3B04" w:rsidRPr="009F2707" w:rsidRDefault="005C3B04" w:rsidP="005C3B04">
      <w:pPr>
        <w:pStyle w:val="ListParagraph"/>
        <w:widowControl w:val="0"/>
        <w:numPr>
          <w:ilvl w:val="0"/>
          <w:numId w:val="1"/>
        </w:numPr>
        <w:ind w:left="562" w:hanging="562"/>
        <w:rPr>
          <w:sz w:val="22"/>
          <w:szCs w:val="22"/>
        </w:rPr>
      </w:pPr>
      <w:r w:rsidRPr="009F2707">
        <w:rPr>
          <w:i/>
          <w:iCs/>
          <w:sz w:val="22"/>
          <w:szCs w:val="22"/>
        </w:rPr>
        <w:lastRenderedPageBreak/>
        <w:t>Mounjaro 10 mg:</w:t>
      </w:r>
      <w:r w:rsidRPr="009F2707">
        <w:rPr>
          <w:sz w:val="22"/>
          <w:szCs w:val="22"/>
        </w:rPr>
        <w:t xml:space="preserve"> </w:t>
      </w:r>
      <w:r w:rsidR="00994F09" w:rsidRPr="009F2707">
        <w:rPr>
          <w:sz w:val="22"/>
          <w:szCs w:val="22"/>
        </w:rPr>
        <w:t>e</w:t>
      </w:r>
      <w:r w:rsidRPr="009F2707">
        <w:rPr>
          <w:sz w:val="22"/>
          <w:szCs w:val="22"/>
        </w:rPr>
        <w:t>lke injectieflacon bevat 10 mg tirzepatide in 0,5 ml oplossing</w:t>
      </w:r>
      <w:r w:rsidR="00887113" w:rsidRPr="009F2707">
        <w:rPr>
          <w:sz w:val="22"/>
          <w:szCs w:val="22"/>
        </w:rPr>
        <w:t xml:space="preserve"> (20 mg/ml)</w:t>
      </w:r>
      <w:r w:rsidRPr="009F2707">
        <w:rPr>
          <w:sz w:val="22"/>
          <w:szCs w:val="22"/>
        </w:rPr>
        <w:t>.</w:t>
      </w:r>
    </w:p>
    <w:p w14:paraId="27D714F7" w14:textId="7250A1F8" w:rsidR="005C3B04" w:rsidRPr="009F2707" w:rsidRDefault="005C3B04" w:rsidP="005C3B04">
      <w:pPr>
        <w:pStyle w:val="ListParagraph"/>
        <w:widowControl w:val="0"/>
        <w:numPr>
          <w:ilvl w:val="0"/>
          <w:numId w:val="1"/>
        </w:numPr>
        <w:ind w:left="562" w:hanging="562"/>
        <w:rPr>
          <w:sz w:val="22"/>
          <w:szCs w:val="22"/>
        </w:rPr>
      </w:pPr>
      <w:r w:rsidRPr="009F2707">
        <w:rPr>
          <w:i/>
          <w:iCs/>
          <w:sz w:val="22"/>
          <w:szCs w:val="22"/>
        </w:rPr>
        <w:t>Mounjaro 12,5 mg:</w:t>
      </w:r>
      <w:r w:rsidRPr="009F2707">
        <w:rPr>
          <w:sz w:val="22"/>
          <w:szCs w:val="22"/>
        </w:rPr>
        <w:t xml:space="preserve"> </w:t>
      </w:r>
      <w:r w:rsidR="00994F09" w:rsidRPr="009F2707">
        <w:rPr>
          <w:sz w:val="22"/>
          <w:szCs w:val="22"/>
        </w:rPr>
        <w:t>e</w:t>
      </w:r>
      <w:r w:rsidRPr="009F2707">
        <w:rPr>
          <w:sz w:val="22"/>
          <w:szCs w:val="22"/>
        </w:rPr>
        <w:t>lke injectieflacon bevat 12,5 mg tirzepatide in 0,5 ml oplossing</w:t>
      </w:r>
      <w:r w:rsidR="00887113" w:rsidRPr="009F2707">
        <w:rPr>
          <w:sz w:val="22"/>
          <w:szCs w:val="22"/>
        </w:rPr>
        <w:t xml:space="preserve"> (25 mg/ml)</w:t>
      </w:r>
      <w:r w:rsidRPr="009F2707">
        <w:rPr>
          <w:sz w:val="22"/>
          <w:szCs w:val="22"/>
        </w:rPr>
        <w:t>.</w:t>
      </w:r>
    </w:p>
    <w:p w14:paraId="014C13C9" w14:textId="5144A2AF" w:rsidR="005C3B04" w:rsidRPr="009F2707" w:rsidRDefault="005C3B04" w:rsidP="005C3B04">
      <w:pPr>
        <w:pStyle w:val="ListParagraph"/>
        <w:widowControl w:val="0"/>
        <w:numPr>
          <w:ilvl w:val="0"/>
          <w:numId w:val="1"/>
        </w:numPr>
        <w:ind w:left="562" w:hanging="562"/>
        <w:rPr>
          <w:sz w:val="22"/>
          <w:szCs w:val="22"/>
        </w:rPr>
      </w:pPr>
      <w:r w:rsidRPr="009F2707">
        <w:rPr>
          <w:i/>
          <w:iCs/>
          <w:sz w:val="22"/>
          <w:szCs w:val="22"/>
        </w:rPr>
        <w:t>Mounjaro 15 mg:</w:t>
      </w:r>
      <w:r w:rsidRPr="009F2707">
        <w:rPr>
          <w:sz w:val="22"/>
          <w:szCs w:val="22"/>
        </w:rPr>
        <w:t xml:space="preserve"> </w:t>
      </w:r>
      <w:r w:rsidR="00994F09" w:rsidRPr="009F2707">
        <w:rPr>
          <w:sz w:val="22"/>
          <w:szCs w:val="22"/>
        </w:rPr>
        <w:t>e</w:t>
      </w:r>
      <w:r w:rsidRPr="009F2707">
        <w:rPr>
          <w:sz w:val="22"/>
          <w:szCs w:val="22"/>
        </w:rPr>
        <w:t>lke injectieflacon bevat 15 mg tirzepatide in 0,5 ml oplossing</w:t>
      </w:r>
      <w:r w:rsidR="00887113" w:rsidRPr="009F2707">
        <w:rPr>
          <w:sz w:val="22"/>
          <w:szCs w:val="22"/>
        </w:rPr>
        <w:t xml:space="preserve"> (30 mg/ml)</w:t>
      </w:r>
      <w:r w:rsidRPr="009F2707">
        <w:rPr>
          <w:sz w:val="22"/>
          <w:szCs w:val="22"/>
        </w:rPr>
        <w:t>.</w:t>
      </w:r>
    </w:p>
    <w:p w14:paraId="5E9FC781" w14:textId="77777777" w:rsidR="005C3B04" w:rsidRPr="009F2707" w:rsidRDefault="005C3B04" w:rsidP="005C3B04">
      <w:pPr>
        <w:keepNext/>
        <w:ind w:left="567" w:right="-2"/>
        <w:rPr>
          <w:i/>
          <w:sz w:val="22"/>
          <w:szCs w:val="22"/>
        </w:rPr>
      </w:pPr>
    </w:p>
    <w:p w14:paraId="32B596A0" w14:textId="7B551665" w:rsidR="005C3B04" w:rsidRPr="009F2707" w:rsidRDefault="005C3B04" w:rsidP="005C3B04">
      <w:pPr>
        <w:numPr>
          <w:ilvl w:val="12"/>
          <w:numId w:val="0"/>
        </w:numPr>
        <w:ind w:right="-2"/>
        <w:outlineLvl w:val="0"/>
        <w:rPr>
          <w:sz w:val="22"/>
          <w:szCs w:val="22"/>
        </w:rPr>
      </w:pPr>
      <w:r w:rsidRPr="009F2707">
        <w:rPr>
          <w:sz w:val="22"/>
          <w:szCs w:val="22"/>
        </w:rPr>
        <w:t>De andere stoffen in dit middel zijn dinatriumwaterstoffosfaatheptahydraat</w:t>
      </w:r>
      <w:r w:rsidR="00887113" w:rsidRPr="009F2707">
        <w:rPr>
          <w:sz w:val="22"/>
          <w:szCs w:val="22"/>
        </w:rPr>
        <w:t xml:space="preserve"> (E339)</w:t>
      </w:r>
      <w:r w:rsidRPr="009F2707">
        <w:rPr>
          <w:sz w:val="22"/>
          <w:szCs w:val="22"/>
        </w:rPr>
        <w:t>, natriumchloride, natriumhydroxide (zie rubriek 2 onder: ‘</w:t>
      </w:r>
      <w:r w:rsidRPr="009F2707">
        <w:rPr>
          <w:bCs/>
          <w:sz w:val="22"/>
          <w:szCs w:val="22"/>
        </w:rPr>
        <w:t>Mounjaro bevat natrium’ voor meer informatie),</w:t>
      </w:r>
      <w:r w:rsidRPr="009F2707">
        <w:rPr>
          <w:sz w:val="22"/>
          <w:szCs w:val="22"/>
        </w:rPr>
        <w:t xml:space="preserve"> geconcentreerd zoutzuur en water voor injecties.</w:t>
      </w:r>
      <w:r w:rsidR="002C3B75" w:rsidRPr="009F2707">
        <w:rPr>
          <w:sz w:val="22"/>
          <w:szCs w:val="22"/>
        </w:rPr>
        <w:fldChar w:fldCharType="begin"/>
      </w:r>
      <w:r w:rsidR="002C3B75" w:rsidRPr="009F2707">
        <w:rPr>
          <w:sz w:val="22"/>
          <w:szCs w:val="22"/>
        </w:rPr>
        <w:instrText xml:space="preserve"> DOCVARIABLE vault_nd_238746fb-bc8b-45ef-8026-de00843b42c3 \* MERGEFORMAT </w:instrText>
      </w:r>
      <w:r w:rsidR="002C3B75" w:rsidRPr="009F2707">
        <w:rPr>
          <w:sz w:val="22"/>
          <w:szCs w:val="22"/>
        </w:rPr>
        <w:fldChar w:fldCharType="separate"/>
      </w:r>
      <w:r w:rsidR="002C3B75" w:rsidRPr="009F2707">
        <w:rPr>
          <w:sz w:val="22"/>
          <w:szCs w:val="22"/>
        </w:rPr>
        <w:t xml:space="preserve"> </w:t>
      </w:r>
      <w:r w:rsidR="002C3B75" w:rsidRPr="009F2707">
        <w:rPr>
          <w:sz w:val="22"/>
          <w:szCs w:val="22"/>
        </w:rPr>
        <w:fldChar w:fldCharType="end"/>
      </w:r>
    </w:p>
    <w:p w14:paraId="7B60599A" w14:textId="77777777" w:rsidR="005C3B04" w:rsidRPr="009F2707" w:rsidRDefault="005C3B04" w:rsidP="005C3B04">
      <w:pPr>
        <w:keepNext/>
        <w:ind w:right="-2"/>
        <w:rPr>
          <w:sz w:val="22"/>
          <w:szCs w:val="22"/>
        </w:rPr>
      </w:pPr>
    </w:p>
    <w:p w14:paraId="3A5A7536" w14:textId="77777777" w:rsidR="005C3B04" w:rsidRPr="009F2707" w:rsidRDefault="005C3B04" w:rsidP="005C3B04">
      <w:pPr>
        <w:keepNext/>
        <w:numPr>
          <w:ilvl w:val="12"/>
          <w:numId w:val="0"/>
        </w:numPr>
        <w:ind w:right="-2"/>
        <w:rPr>
          <w:b/>
          <w:sz w:val="22"/>
          <w:szCs w:val="22"/>
        </w:rPr>
      </w:pPr>
      <w:r w:rsidRPr="009F2707">
        <w:rPr>
          <w:b/>
          <w:sz w:val="22"/>
          <w:szCs w:val="22"/>
        </w:rPr>
        <w:t>Hoe ziet Mounjaro eruit en hoeveel zit er in een verpakking?</w:t>
      </w:r>
    </w:p>
    <w:p w14:paraId="3B4F73A8" w14:textId="77777777" w:rsidR="005C3B04" w:rsidRPr="009F2707" w:rsidRDefault="005C3B04" w:rsidP="005C3B04">
      <w:pPr>
        <w:keepNext/>
        <w:numPr>
          <w:ilvl w:val="12"/>
          <w:numId w:val="0"/>
        </w:numPr>
        <w:rPr>
          <w:sz w:val="22"/>
          <w:szCs w:val="22"/>
        </w:rPr>
      </w:pPr>
      <w:r w:rsidRPr="009F2707">
        <w:rPr>
          <w:sz w:val="22"/>
          <w:szCs w:val="22"/>
        </w:rPr>
        <w:t>Mounjaro is een heldere, kleurloze tot lichtgele oplossing voor injectie in een injectieflacon.</w:t>
      </w:r>
    </w:p>
    <w:p w14:paraId="7214C21B" w14:textId="77777777" w:rsidR="005C3B04" w:rsidRPr="009F2707" w:rsidRDefault="005C3B04" w:rsidP="005C3B04">
      <w:pPr>
        <w:numPr>
          <w:ilvl w:val="12"/>
          <w:numId w:val="0"/>
        </w:numPr>
        <w:rPr>
          <w:sz w:val="22"/>
          <w:szCs w:val="22"/>
        </w:rPr>
      </w:pPr>
      <w:r w:rsidRPr="009F2707">
        <w:rPr>
          <w:sz w:val="22"/>
          <w:szCs w:val="22"/>
        </w:rPr>
        <w:t>Elke injectieflacon bevat 0,5 ml oplossing.</w:t>
      </w:r>
    </w:p>
    <w:p w14:paraId="216769FD" w14:textId="77777777" w:rsidR="005C3B04" w:rsidRPr="009F2707" w:rsidRDefault="005C3B04" w:rsidP="005C3B04">
      <w:pPr>
        <w:numPr>
          <w:ilvl w:val="12"/>
          <w:numId w:val="0"/>
        </w:numPr>
        <w:rPr>
          <w:sz w:val="22"/>
          <w:szCs w:val="22"/>
        </w:rPr>
      </w:pPr>
      <w:r w:rsidRPr="009F2707">
        <w:rPr>
          <w:sz w:val="22"/>
          <w:szCs w:val="22"/>
        </w:rPr>
        <w:t>De injectieflacon is alleen voor eenmalig gebruik.</w:t>
      </w:r>
    </w:p>
    <w:p w14:paraId="2C14E657" w14:textId="4A542FB9" w:rsidR="00372E11" w:rsidRPr="009F2707" w:rsidRDefault="007F1446" w:rsidP="005C3B04">
      <w:pPr>
        <w:numPr>
          <w:ilvl w:val="12"/>
          <w:numId w:val="0"/>
        </w:numPr>
        <w:rPr>
          <w:sz w:val="22"/>
          <w:szCs w:val="22"/>
        </w:rPr>
      </w:pPr>
      <w:r w:rsidRPr="009F2707">
        <w:rPr>
          <w:sz w:val="22"/>
          <w:szCs w:val="22"/>
        </w:rPr>
        <w:t>Verpakkingsgrootten van 1 injectieflacon, 4 injectieflacons of multiverpakking van 4 (4 verpakkingen van 1) injectieflacons of multiverpakking van 12 (12 verpakkingen van 1) injectieflacons. Mogelijk zijn niet alle verpakkingsgrootten beschikbaar in uw land.</w:t>
      </w:r>
    </w:p>
    <w:p w14:paraId="0978F148" w14:textId="77777777" w:rsidR="007F1446" w:rsidRPr="009F2707" w:rsidRDefault="007F1446" w:rsidP="007F1446">
      <w:pPr>
        <w:numPr>
          <w:ilvl w:val="12"/>
          <w:numId w:val="0"/>
        </w:numPr>
        <w:rPr>
          <w:sz w:val="22"/>
          <w:szCs w:val="22"/>
        </w:rPr>
      </w:pPr>
    </w:p>
    <w:p w14:paraId="6E6E28FD" w14:textId="77777777" w:rsidR="005C3B04" w:rsidRPr="009F2707" w:rsidRDefault="005C3B04" w:rsidP="005C3B04">
      <w:pPr>
        <w:numPr>
          <w:ilvl w:val="12"/>
          <w:numId w:val="0"/>
        </w:numPr>
        <w:rPr>
          <w:sz w:val="22"/>
          <w:szCs w:val="22"/>
        </w:rPr>
      </w:pPr>
      <w:r w:rsidRPr="009F2707">
        <w:rPr>
          <w:sz w:val="22"/>
          <w:szCs w:val="22"/>
        </w:rPr>
        <w:t xml:space="preserve">Naalden en spuit worden niet meegeleverd in deze verpakking. </w:t>
      </w:r>
    </w:p>
    <w:p w14:paraId="13276FB8" w14:textId="77777777" w:rsidR="005C3B04" w:rsidRPr="009F2707" w:rsidRDefault="005C3B04" w:rsidP="005C3B04">
      <w:pPr>
        <w:numPr>
          <w:ilvl w:val="12"/>
          <w:numId w:val="0"/>
        </w:numPr>
        <w:ind w:right="-2"/>
        <w:rPr>
          <w:b/>
          <w:sz w:val="22"/>
          <w:szCs w:val="22"/>
        </w:rPr>
      </w:pPr>
    </w:p>
    <w:p w14:paraId="6AF5986B" w14:textId="77777777" w:rsidR="005C3B04" w:rsidRPr="009F2707" w:rsidRDefault="005C3B04" w:rsidP="005C3B04">
      <w:pPr>
        <w:keepNext/>
        <w:numPr>
          <w:ilvl w:val="12"/>
          <w:numId w:val="0"/>
        </w:numPr>
        <w:ind w:right="-2"/>
        <w:rPr>
          <w:b/>
          <w:sz w:val="22"/>
          <w:szCs w:val="22"/>
        </w:rPr>
      </w:pPr>
      <w:r w:rsidRPr="009F2707">
        <w:rPr>
          <w:b/>
          <w:sz w:val="22"/>
          <w:szCs w:val="22"/>
        </w:rPr>
        <w:t>Houder van de vergunning voor het in de handel brengen</w:t>
      </w:r>
    </w:p>
    <w:p w14:paraId="6AE53203" w14:textId="77777777" w:rsidR="005C3B04" w:rsidRPr="009F2707" w:rsidRDefault="005C3B04" w:rsidP="005C3B04">
      <w:pPr>
        <w:rPr>
          <w:sz w:val="22"/>
          <w:szCs w:val="22"/>
          <w:lang w:eastAsia="en-US"/>
        </w:rPr>
      </w:pPr>
      <w:r w:rsidRPr="009F2707">
        <w:rPr>
          <w:sz w:val="22"/>
          <w:szCs w:val="22"/>
          <w:lang w:eastAsia="en-US"/>
        </w:rPr>
        <w:t>Eli Lilly Nederland B.V.</w:t>
      </w:r>
      <w:r w:rsidRPr="009F2707">
        <w:rPr>
          <w:sz w:val="22"/>
          <w:szCs w:val="22"/>
          <w:lang w:eastAsia="en-GB"/>
        </w:rPr>
        <w:t>, Papendorpseweg 83, 3528 BJ Utrecht</w:t>
      </w:r>
      <w:r w:rsidRPr="009F2707">
        <w:rPr>
          <w:sz w:val="22"/>
          <w:szCs w:val="22"/>
          <w:lang w:eastAsia="en-US"/>
        </w:rPr>
        <w:t>, Nederland</w:t>
      </w:r>
    </w:p>
    <w:p w14:paraId="75BC81B7" w14:textId="77777777" w:rsidR="005C3B04" w:rsidRPr="009F2707" w:rsidRDefault="005C3B04" w:rsidP="005C3B04">
      <w:pPr>
        <w:rPr>
          <w:sz w:val="22"/>
          <w:szCs w:val="22"/>
          <w:lang w:eastAsia="en-US"/>
        </w:rPr>
      </w:pPr>
    </w:p>
    <w:p w14:paraId="5BC94795" w14:textId="77777777" w:rsidR="005C3B04" w:rsidRPr="00B65350" w:rsidRDefault="005C3B04" w:rsidP="005C3B04">
      <w:pPr>
        <w:keepNext/>
        <w:rPr>
          <w:b/>
          <w:sz w:val="22"/>
          <w:szCs w:val="22"/>
          <w:lang w:val="en-US" w:eastAsia="en-GB"/>
          <w:rPrChange w:id="599" w:author="NL RA-1" w:date="2025-08-13T10:51:00Z" w16du:dateUtc="2025-08-13T08:51:00Z">
            <w:rPr>
              <w:b/>
              <w:sz w:val="22"/>
              <w:szCs w:val="22"/>
              <w:lang w:eastAsia="en-GB"/>
            </w:rPr>
          </w:rPrChange>
        </w:rPr>
      </w:pPr>
      <w:r w:rsidRPr="00B65350">
        <w:rPr>
          <w:b/>
          <w:sz w:val="22"/>
          <w:szCs w:val="22"/>
          <w:lang w:val="en-US" w:eastAsia="en-US"/>
          <w:rPrChange w:id="600" w:author="NL RA-1" w:date="2025-08-13T10:51:00Z" w16du:dateUtc="2025-08-13T08:51:00Z">
            <w:rPr>
              <w:b/>
              <w:sz w:val="22"/>
              <w:szCs w:val="22"/>
              <w:lang w:eastAsia="en-US"/>
            </w:rPr>
          </w:rPrChange>
        </w:rPr>
        <w:t>Fabrikant</w:t>
      </w:r>
    </w:p>
    <w:p w14:paraId="53CC13F1" w14:textId="77777777" w:rsidR="005C3B04" w:rsidRPr="00B65350" w:rsidRDefault="005C3B04" w:rsidP="005C3B04">
      <w:pPr>
        <w:keepNext/>
        <w:numPr>
          <w:ilvl w:val="12"/>
          <w:numId w:val="0"/>
        </w:numPr>
        <w:ind w:right="-2"/>
        <w:rPr>
          <w:sz w:val="22"/>
          <w:szCs w:val="22"/>
          <w:lang w:val="en-US" w:eastAsia="en-US"/>
          <w:rPrChange w:id="601" w:author="NL RA-1" w:date="2025-08-13T10:51:00Z" w16du:dateUtc="2025-08-13T08:51:00Z">
            <w:rPr>
              <w:sz w:val="22"/>
              <w:szCs w:val="22"/>
              <w:lang w:eastAsia="en-US"/>
            </w:rPr>
          </w:rPrChange>
        </w:rPr>
      </w:pPr>
      <w:r w:rsidRPr="00B65350">
        <w:rPr>
          <w:sz w:val="22"/>
          <w:szCs w:val="22"/>
          <w:lang w:val="en-US" w:eastAsia="en-US"/>
          <w:rPrChange w:id="602" w:author="NL RA-1" w:date="2025-08-13T10:51:00Z" w16du:dateUtc="2025-08-13T08:51:00Z">
            <w:rPr>
              <w:sz w:val="22"/>
              <w:szCs w:val="22"/>
              <w:lang w:eastAsia="en-US"/>
            </w:rPr>
          </w:rPrChange>
        </w:rPr>
        <w:t xml:space="preserve">Eli Lilly Italia S.p.A., Via Gramsci 731/733, 50019, Sesto Fiorentino, Florence (FI), </w:t>
      </w:r>
      <w:proofErr w:type="spellStart"/>
      <w:r w:rsidRPr="00B65350">
        <w:rPr>
          <w:sz w:val="22"/>
          <w:szCs w:val="22"/>
          <w:lang w:val="en-US" w:eastAsia="en-US"/>
          <w:rPrChange w:id="603" w:author="NL RA-1" w:date="2025-08-13T10:51:00Z" w16du:dateUtc="2025-08-13T08:51:00Z">
            <w:rPr>
              <w:sz w:val="22"/>
              <w:szCs w:val="22"/>
              <w:lang w:eastAsia="en-US"/>
            </w:rPr>
          </w:rPrChange>
        </w:rPr>
        <w:t>Italië</w:t>
      </w:r>
      <w:proofErr w:type="spellEnd"/>
    </w:p>
    <w:p w14:paraId="56D9FDAE" w14:textId="77777777" w:rsidR="004E1DA9" w:rsidRPr="009F2707" w:rsidRDefault="004E1DA9" w:rsidP="004E1DA9">
      <w:pPr>
        <w:numPr>
          <w:ilvl w:val="12"/>
          <w:numId w:val="0"/>
        </w:numPr>
        <w:ind w:right="-2"/>
        <w:rPr>
          <w:sz w:val="22"/>
          <w:szCs w:val="22"/>
          <w:lang w:eastAsia="en-US"/>
        </w:rPr>
      </w:pPr>
      <w:r w:rsidRPr="009F2707">
        <w:rPr>
          <w:sz w:val="22"/>
          <w:szCs w:val="22"/>
          <w:highlight w:val="lightGray"/>
          <w:lang w:eastAsia="en-US"/>
        </w:rPr>
        <w:t>Lilly S.A., Avda. de la Industria, 30, 28108 Alcobendas, Madrid, Spanje</w:t>
      </w:r>
    </w:p>
    <w:p w14:paraId="5725E535" w14:textId="77777777" w:rsidR="005C3B04" w:rsidRPr="009F2707" w:rsidRDefault="005C3B04" w:rsidP="005C3B04">
      <w:pPr>
        <w:keepNext/>
        <w:numPr>
          <w:ilvl w:val="12"/>
          <w:numId w:val="0"/>
        </w:numPr>
        <w:ind w:right="-2"/>
        <w:rPr>
          <w:sz w:val="22"/>
          <w:szCs w:val="22"/>
          <w:lang w:eastAsia="en-US"/>
        </w:rPr>
      </w:pPr>
    </w:p>
    <w:p w14:paraId="63D7083B" w14:textId="77777777" w:rsidR="005C3B04" w:rsidRPr="009F2707" w:rsidRDefault="005C3B04" w:rsidP="005C3B04">
      <w:pPr>
        <w:numPr>
          <w:ilvl w:val="12"/>
          <w:numId w:val="0"/>
        </w:numPr>
        <w:ind w:right="-2"/>
        <w:rPr>
          <w:sz w:val="22"/>
          <w:szCs w:val="22"/>
        </w:rPr>
      </w:pPr>
      <w:r w:rsidRPr="009F2707">
        <w:rPr>
          <w:sz w:val="22"/>
          <w:szCs w:val="22"/>
        </w:rPr>
        <w:t>Neem voor alle informatie over dit geneesmiddel contact op met de lokale vertegenwoordiger van de houder van de vergunning voor het in de handel brengen:</w:t>
      </w:r>
    </w:p>
    <w:tbl>
      <w:tblPr>
        <w:tblW w:w="9326" w:type="dxa"/>
        <w:tblInd w:w="-4" w:type="dxa"/>
        <w:tblLayout w:type="fixed"/>
        <w:tblLook w:val="0000" w:firstRow="0" w:lastRow="0" w:firstColumn="0" w:lastColumn="0" w:noHBand="0" w:noVBand="0"/>
      </w:tblPr>
      <w:tblGrid>
        <w:gridCol w:w="4648"/>
        <w:gridCol w:w="4678"/>
      </w:tblGrid>
      <w:tr w:rsidR="005C3B04" w:rsidRPr="00B65350" w14:paraId="16085797" w14:textId="77777777" w:rsidTr="00063F8D">
        <w:tc>
          <w:tcPr>
            <w:tcW w:w="4648" w:type="dxa"/>
          </w:tcPr>
          <w:p w14:paraId="4B63A170" w14:textId="77777777" w:rsidR="005C3B04" w:rsidRPr="009F2707" w:rsidRDefault="005C3B04" w:rsidP="00063F8D">
            <w:pPr>
              <w:tabs>
                <w:tab w:val="left" w:pos="567"/>
              </w:tabs>
              <w:rPr>
                <w:b/>
                <w:sz w:val="22"/>
                <w:szCs w:val="22"/>
                <w:lang w:eastAsia="en-US"/>
              </w:rPr>
            </w:pPr>
          </w:p>
          <w:p w14:paraId="48353601" w14:textId="77777777" w:rsidR="005C3B04" w:rsidRPr="00B65350" w:rsidRDefault="005C3B04" w:rsidP="00063F8D">
            <w:pPr>
              <w:tabs>
                <w:tab w:val="left" w:pos="567"/>
              </w:tabs>
              <w:rPr>
                <w:sz w:val="22"/>
                <w:szCs w:val="22"/>
                <w:lang w:val="en-US" w:eastAsia="en-US"/>
                <w:rPrChange w:id="604" w:author="NL RA-1" w:date="2025-08-13T10:51:00Z" w16du:dateUtc="2025-08-13T08:51:00Z">
                  <w:rPr>
                    <w:sz w:val="22"/>
                    <w:szCs w:val="22"/>
                    <w:lang w:eastAsia="en-US"/>
                  </w:rPr>
                </w:rPrChange>
              </w:rPr>
            </w:pPr>
            <w:r w:rsidRPr="00B65350">
              <w:rPr>
                <w:b/>
                <w:sz w:val="22"/>
                <w:szCs w:val="22"/>
                <w:lang w:val="en-US" w:eastAsia="en-US"/>
                <w:rPrChange w:id="605" w:author="NL RA-1" w:date="2025-08-13T10:51:00Z" w16du:dateUtc="2025-08-13T08:51:00Z">
                  <w:rPr>
                    <w:b/>
                    <w:sz w:val="22"/>
                    <w:szCs w:val="22"/>
                    <w:lang w:eastAsia="en-US"/>
                  </w:rPr>
                </w:rPrChange>
              </w:rPr>
              <w:t>Belgique/</w:t>
            </w:r>
            <w:proofErr w:type="spellStart"/>
            <w:r w:rsidRPr="00B65350">
              <w:rPr>
                <w:b/>
                <w:sz w:val="22"/>
                <w:szCs w:val="22"/>
                <w:lang w:val="en-US" w:eastAsia="en-US"/>
                <w:rPrChange w:id="606" w:author="NL RA-1" w:date="2025-08-13T10:51:00Z" w16du:dateUtc="2025-08-13T08:51:00Z">
                  <w:rPr>
                    <w:b/>
                    <w:sz w:val="22"/>
                    <w:szCs w:val="22"/>
                    <w:lang w:eastAsia="en-US"/>
                  </w:rPr>
                </w:rPrChange>
              </w:rPr>
              <w:t>België</w:t>
            </w:r>
            <w:proofErr w:type="spellEnd"/>
            <w:r w:rsidRPr="00B65350">
              <w:rPr>
                <w:b/>
                <w:sz w:val="22"/>
                <w:szCs w:val="22"/>
                <w:lang w:val="en-US" w:eastAsia="en-US"/>
                <w:rPrChange w:id="607" w:author="NL RA-1" w:date="2025-08-13T10:51:00Z" w16du:dateUtc="2025-08-13T08:51:00Z">
                  <w:rPr>
                    <w:b/>
                    <w:sz w:val="22"/>
                    <w:szCs w:val="22"/>
                    <w:lang w:eastAsia="en-US"/>
                  </w:rPr>
                </w:rPrChange>
              </w:rPr>
              <w:t>/</w:t>
            </w:r>
            <w:proofErr w:type="spellStart"/>
            <w:r w:rsidRPr="00B65350">
              <w:rPr>
                <w:b/>
                <w:sz w:val="22"/>
                <w:szCs w:val="22"/>
                <w:lang w:val="en-US" w:eastAsia="en-US"/>
                <w:rPrChange w:id="608" w:author="NL RA-1" w:date="2025-08-13T10:51:00Z" w16du:dateUtc="2025-08-13T08:51:00Z">
                  <w:rPr>
                    <w:b/>
                    <w:sz w:val="22"/>
                    <w:szCs w:val="22"/>
                    <w:lang w:eastAsia="en-US"/>
                  </w:rPr>
                </w:rPrChange>
              </w:rPr>
              <w:t>Belgien</w:t>
            </w:r>
            <w:proofErr w:type="spellEnd"/>
          </w:p>
          <w:p w14:paraId="3C65A8EB" w14:textId="77777777" w:rsidR="005C3B04" w:rsidRPr="00B65350" w:rsidRDefault="005C3B04" w:rsidP="00063F8D">
            <w:pPr>
              <w:tabs>
                <w:tab w:val="left" w:pos="567"/>
              </w:tabs>
              <w:rPr>
                <w:sz w:val="22"/>
                <w:szCs w:val="22"/>
                <w:lang w:val="en-US" w:eastAsia="en-US"/>
                <w:rPrChange w:id="609" w:author="NL RA-1" w:date="2025-08-13T10:51:00Z" w16du:dateUtc="2025-08-13T08:51:00Z">
                  <w:rPr>
                    <w:sz w:val="22"/>
                    <w:szCs w:val="22"/>
                    <w:lang w:eastAsia="en-US"/>
                  </w:rPr>
                </w:rPrChange>
              </w:rPr>
            </w:pPr>
            <w:r w:rsidRPr="00B65350">
              <w:rPr>
                <w:sz w:val="22"/>
                <w:szCs w:val="22"/>
                <w:lang w:val="en-US" w:eastAsia="en-US"/>
                <w:rPrChange w:id="610" w:author="NL RA-1" w:date="2025-08-13T10:51:00Z" w16du:dateUtc="2025-08-13T08:51:00Z">
                  <w:rPr>
                    <w:sz w:val="22"/>
                    <w:szCs w:val="22"/>
                    <w:lang w:eastAsia="en-US"/>
                  </w:rPr>
                </w:rPrChange>
              </w:rPr>
              <w:t>Eli Lilly Benelux S.A./N.V.</w:t>
            </w:r>
          </w:p>
          <w:p w14:paraId="230E1012" w14:textId="77777777" w:rsidR="005C3B04" w:rsidRPr="009F2707" w:rsidRDefault="005C3B04" w:rsidP="00063F8D">
            <w:pPr>
              <w:tabs>
                <w:tab w:val="left" w:pos="567"/>
              </w:tabs>
              <w:rPr>
                <w:sz w:val="22"/>
                <w:szCs w:val="22"/>
                <w:lang w:eastAsia="en-US"/>
              </w:rPr>
            </w:pPr>
            <w:r w:rsidRPr="009F2707">
              <w:rPr>
                <w:sz w:val="22"/>
                <w:szCs w:val="22"/>
                <w:lang w:eastAsia="en-US"/>
              </w:rPr>
              <w:t>Tél/Tel: + 32-(0)2 548 84 84</w:t>
            </w:r>
          </w:p>
          <w:p w14:paraId="6D8B4E10" w14:textId="77777777" w:rsidR="005C3B04" w:rsidRPr="009F2707" w:rsidRDefault="005C3B04" w:rsidP="00063F8D">
            <w:pPr>
              <w:tabs>
                <w:tab w:val="left" w:pos="567"/>
              </w:tabs>
              <w:rPr>
                <w:sz w:val="22"/>
                <w:szCs w:val="22"/>
                <w:lang w:eastAsia="en-US"/>
              </w:rPr>
            </w:pPr>
          </w:p>
        </w:tc>
        <w:tc>
          <w:tcPr>
            <w:tcW w:w="4678" w:type="dxa"/>
          </w:tcPr>
          <w:p w14:paraId="143EBF9D" w14:textId="77777777" w:rsidR="005C3B04" w:rsidRPr="00B65350" w:rsidRDefault="005C3B04" w:rsidP="00063F8D">
            <w:pPr>
              <w:tabs>
                <w:tab w:val="left" w:pos="567"/>
              </w:tabs>
              <w:rPr>
                <w:b/>
                <w:sz w:val="22"/>
                <w:szCs w:val="22"/>
                <w:lang w:val="en-US" w:eastAsia="en-US"/>
                <w:rPrChange w:id="611" w:author="NL RA-1" w:date="2025-08-13T10:51:00Z" w16du:dateUtc="2025-08-13T08:51:00Z">
                  <w:rPr>
                    <w:b/>
                    <w:sz w:val="22"/>
                    <w:szCs w:val="22"/>
                    <w:lang w:eastAsia="en-US"/>
                  </w:rPr>
                </w:rPrChange>
              </w:rPr>
            </w:pPr>
          </w:p>
          <w:p w14:paraId="4649B0FE" w14:textId="77777777" w:rsidR="005C3B04" w:rsidRPr="00B65350" w:rsidRDefault="005C3B04" w:rsidP="00063F8D">
            <w:pPr>
              <w:tabs>
                <w:tab w:val="left" w:pos="567"/>
              </w:tabs>
              <w:rPr>
                <w:sz w:val="22"/>
                <w:szCs w:val="22"/>
                <w:lang w:val="en-US" w:eastAsia="en-US"/>
                <w:rPrChange w:id="612" w:author="NL RA-1" w:date="2025-08-13T10:51:00Z" w16du:dateUtc="2025-08-13T08:51:00Z">
                  <w:rPr>
                    <w:sz w:val="22"/>
                    <w:szCs w:val="22"/>
                    <w:lang w:eastAsia="en-US"/>
                  </w:rPr>
                </w:rPrChange>
              </w:rPr>
            </w:pPr>
            <w:r w:rsidRPr="00B65350">
              <w:rPr>
                <w:b/>
                <w:sz w:val="22"/>
                <w:szCs w:val="22"/>
                <w:lang w:val="en-US" w:eastAsia="en-US"/>
                <w:rPrChange w:id="613" w:author="NL RA-1" w:date="2025-08-13T10:51:00Z" w16du:dateUtc="2025-08-13T08:51:00Z">
                  <w:rPr>
                    <w:b/>
                    <w:sz w:val="22"/>
                    <w:szCs w:val="22"/>
                    <w:lang w:eastAsia="en-US"/>
                  </w:rPr>
                </w:rPrChange>
              </w:rPr>
              <w:t>Lietuva</w:t>
            </w:r>
          </w:p>
          <w:p w14:paraId="1417DAA4" w14:textId="77777777" w:rsidR="005C3B04" w:rsidRPr="00B65350" w:rsidRDefault="005C3B04" w:rsidP="00063F8D">
            <w:pPr>
              <w:tabs>
                <w:tab w:val="left" w:pos="567"/>
              </w:tabs>
              <w:ind w:right="-449"/>
              <w:rPr>
                <w:sz w:val="22"/>
                <w:szCs w:val="22"/>
                <w:lang w:val="en-US" w:eastAsia="en-US"/>
                <w:rPrChange w:id="614" w:author="NL RA-1" w:date="2025-08-13T10:51:00Z" w16du:dateUtc="2025-08-13T08:51:00Z">
                  <w:rPr>
                    <w:sz w:val="22"/>
                    <w:szCs w:val="22"/>
                    <w:lang w:eastAsia="en-US"/>
                  </w:rPr>
                </w:rPrChange>
              </w:rPr>
            </w:pPr>
            <w:r w:rsidRPr="00B65350">
              <w:rPr>
                <w:sz w:val="22"/>
                <w:szCs w:val="22"/>
                <w:lang w:val="en-US" w:eastAsia="en-US"/>
                <w:rPrChange w:id="615" w:author="NL RA-1" w:date="2025-08-13T10:51:00Z" w16du:dateUtc="2025-08-13T08:51:00Z">
                  <w:rPr>
                    <w:sz w:val="22"/>
                    <w:szCs w:val="22"/>
                    <w:lang w:eastAsia="en-US"/>
                  </w:rPr>
                </w:rPrChange>
              </w:rPr>
              <w:t>Eli Lilly Lietuva</w:t>
            </w:r>
          </w:p>
          <w:p w14:paraId="722B7B4D" w14:textId="77777777" w:rsidR="005C3B04" w:rsidRPr="00B65350" w:rsidRDefault="005C3B04" w:rsidP="00063F8D">
            <w:pPr>
              <w:tabs>
                <w:tab w:val="left" w:pos="567"/>
              </w:tabs>
              <w:ind w:right="-449"/>
              <w:rPr>
                <w:sz w:val="22"/>
                <w:szCs w:val="22"/>
                <w:lang w:val="en-US" w:eastAsia="en-US"/>
                <w:rPrChange w:id="616" w:author="NL RA-1" w:date="2025-08-13T10:51:00Z" w16du:dateUtc="2025-08-13T08:51:00Z">
                  <w:rPr>
                    <w:sz w:val="22"/>
                    <w:szCs w:val="22"/>
                    <w:lang w:eastAsia="en-US"/>
                  </w:rPr>
                </w:rPrChange>
              </w:rPr>
            </w:pPr>
            <w:r w:rsidRPr="00B65350">
              <w:rPr>
                <w:sz w:val="22"/>
                <w:szCs w:val="22"/>
                <w:lang w:val="en-US" w:eastAsia="en-US"/>
                <w:rPrChange w:id="617" w:author="NL RA-1" w:date="2025-08-13T10:51:00Z" w16du:dateUtc="2025-08-13T08:51:00Z">
                  <w:rPr>
                    <w:sz w:val="22"/>
                    <w:szCs w:val="22"/>
                    <w:lang w:eastAsia="en-US"/>
                  </w:rPr>
                </w:rPrChange>
              </w:rPr>
              <w:t>Tel. +370 (5) 2649600</w:t>
            </w:r>
          </w:p>
          <w:p w14:paraId="09261BE2" w14:textId="77777777" w:rsidR="005C3B04" w:rsidRPr="00B65350" w:rsidRDefault="005C3B04" w:rsidP="00063F8D">
            <w:pPr>
              <w:tabs>
                <w:tab w:val="left" w:pos="567"/>
              </w:tabs>
              <w:rPr>
                <w:sz w:val="22"/>
                <w:szCs w:val="22"/>
                <w:lang w:val="en-US" w:eastAsia="en-US"/>
                <w:rPrChange w:id="618" w:author="NL RA-1" w:date="2025-08-13T10:51:00Z" w16du:dateUtc="2025-08-13T08:51:00Z">
                  <w:rPr>
                    <w:sz w:val="22"/>
                    <w:szCs w:val="22"/>
                    <w:lang w:eastAsia="en-US"/>
                  </w:rPr>
                </w:rPrChange>
              </w:rPr>
            </w:pPr>
          </w:p>
        </w:tc>
      </w:tr>
      <w:tr w:rsidR="005C3B04" w:rsidRPr="009F2707" w14:paraId="6EB4A9C3" w14:textId="77777777" w:rsidTr="00063F8D">
        <w:tc>
          <w:tcPr>
            <w:tcW w:w="4648" w:type="dxa"/>
          </w:tcPr>
          <w:p w14:paraId="5914EEF5" w14:textId="77777777" w:rsidR="005C3B04" w:rsidRPr="00B65350" w:rsidRDefault="005C3B04" w:rsidP="00063F8D">
            <w:pPr>
              <w:tabs>
                <w:tab w:val="left" w:pos="567"/>
              </w:tabs>
              <w:autoSpaceDE w:val="0"/>
              <w:autoSpaceDN w:val="0"/>
              <w:adjustRightInd w:val="0"/>
              <w:rPr>
                <w:b/>
                <w:sz w:val="22"/>
                <w:szCs w:val="22"/>
                <w:lang w:val="en-US" w:eastAsia="en-US"/>
                <w:rPrChange w:id="619" w:author="NL RA-1" w:date="2025-08-13T10:51:00Z" w16du:dateUtc="2025-08-13T08:51:00Z">
                  <w:rPr>
                    <w:b/>
                    <w:sz w:val="22"/>
                    <w:szCs w:val="22"/>
                    <w:lang w:eastAsia="en-US"/>
                  </w:rPr>
                </w:rPrChange>
              </w:rPr>
            </w:pPr>
            <w:r w:rsidRPr="009F2707">
              <w:rPr>
                <w:b/>
                <w:sz w:val="22"/>
                <w:szCs w:val="22"/>
                <w:lang w:eastAsia="en-US"/>
              </w:rPr>
              <w:t>България</w:t>
            </w:r>
          </w:p>
          <w:p w14:paraId="13200233" w14:textId="77777777" w:rsidR="005C3B04" w:rsidRPr="00B65350" w:rsidRDefault="005C3B04" w:rsidP="00063F8D">
            <w:pPr>
              <w:tabs>
                <w:tab w:val="left" w:pos="567"/>
              </w:tabs>
              <w:autoSpaceDE w:val="0"/>
              <w:autoSpaceDN w:val="0"/>
              <w:adjustRightInd w:val="0"/>
              <w:rPr>
                <w:sz w:val="22"/>
                <w:szCs w:val="22"/>
                <w:lang w:val="en-US" w:eastAsia="en-US"/>
                <w:rPrChange w:id="620" w:author="NL RA-1" w:date="2025-08-13T10:51:00Z" w16du:dateUtc="2025-08-13T08:51:00Z">
                  <w:rPr>
                    <w:sz w:val="22"/>
                    <w:szCs w:val="22"/>
                    <w:lang w:eastAsia="en-US"/>
                  </w:rPr>
                </w:rPrChange>
              </w:rPr>
            </w:pPr>
            <w:r w:rsidRPr="009F2707">
              <w:rPr>
                <w:sz w:val="22"/>
                <w:szCs w:val="22"/>
                <w:lang w:eastAsia="en-US"/>
              </w:rPr>
              <w:t>ТП</w:t>
            </w:r>
            <w:r w:rsidRPr="00B65350">
              <w:rPr>
                <w:sz w:val="22"/>
                <w:szCs w:val="22"/>
                <w:lang w:val="en-US" w:eastAsia="en-US"/>
                <w:rPrChange w:id="621" w:author="NL RA-1" w:date="2025-08-13T10:51:00Z" w16du:dateUtc="2025-08-13T08:51:00Z">
                  <w:rPr>
                    <w:sz w:val="22"/>
                    <w:szCs w:val="22"/>
                    <w:lang w:eastAsia="en-US"/>
                  </w:rPr>
                </w:rPrChange>
              </w:rPr>
              <w:t xml:space="preserve"> "</w:t>
            </w:r>
            <w:r w:rsidRPr="009F2707">
              <w:rPr>
                <w:sz w:val="22"/>
                <w:szCs w:val="22"/>
                <w:lang w:eastAsia="en-US"/>
              </w:rPr>
              <w:t>Ели</w:t>
            </w:r>
            <w:r w:rsidRPr="00B65350">
              <w:rPr>
                <w:sz w:val="22"/>
                <w:szCs w:val="22"/>
                <w:lang w:val="en-US" w:eastAsia="en-US"/>
                <w:rPrChange w:id="622" w:author="NL RA-1" w:date="2025-08-13T10:51:00Z" w16du:dateUtc="2025-08-13T08:51:00Z">
                  <w:rPr>
                    <w:sz w:val="22"/>
                    <w:szCs w:val="22"/>
                    <w:lang w:eastAsia="en-US"/>
                  </w:rPr>
                </w:rPrChange>
              </w:rPr>
              <w:t xml:space="preserve"> </w:t>
            </w:r>
            <w:r w:rsidRPr="009F2707">
              <w:rPr>
                <w:sz w:val="22"/>
                <w:szCs w:val="22"/>
                <w:lang w:eastAsia="en-US"/>
              </w:rPr>
              <w:t>Лили</w:t>
            </w:r>
            <w:r w:rsidRPr="00B65350">
              <w:rPr>
                <w:sz w:val="22"/>
                <w:szCs w:val="22"/>
                <w:lang w:val="en-US" w:eastAsia="en-US"/>
                <w:rPrChange w:id="623" w:author="NL RA-1" w:date="2025-08-13T10:51:00Z" w16du:dateUtc="2025-08-13T08:51:00Z">
                  <w:rPr>
                    <w:sz w:val="22"/>
                    <w:szCs w:val="22"/>
                    <w:lang w:eastAsia="en-US"/>
                  </w:rPr>
                </w:rPrChange>
              </w:rPr>
              <w:t xml:space="preserve"> </w:t>
            </w:r>
            <w:r w:rsidRPr="009F2707">
              <w:rPr>
                <w:sz w:val="22"/>
                <w:szCs w:val="22"/>
                <w:lang w:eastAsia="en-US"/>
              </w:rPr>
              <w:t>Недерланд</w:t>
            </w:r>
            <w:r w:rsidRPr="00B65350">
              <w:rPr>
                <w:sz w:val="22"/>
                <w:szCs w:val="22"/>
                <w:lang w:val="en-US" w:eastAsia="en-US"/>
                <w:rPrChange w:id="624" w:author="NL RA-1" w:date="2025-08-13T10:51:00Z" w16du:dateUtc="2025-08-13T08:51:00Z">
                  <w:rPr>
                    <w:sz w:val="22"/>
                    <w:szCs w:val="22"/>
                    <w:lang w:eastAsia="en-US"/>
                  </w:rPr>
                </w:rPrChange>
              </w:rPr>
              <w:t xml:space="preserve">" </w:t>
            </w:r>
            <w:r w:rsidRPr="009F2707">
              <w:rPr>
                <w:sz w:val="22"/>
                <w:szCs w:val="22"/>
                <w:lang w:eastAsia="en-US"/>
              </w:rPr>
              <w:t>Б</w:t>
            </w:r>
            <w:r w:rsidRPr="00B65350">
              <w:rPr>
                <w:sz w:val="22"/>
                <w:szCs w:val="22"/>
                <w:lang w:val="en-US" w:eastAsia="en-US"/>
                <w:rPrChange w:id="625" w:author="NL RA-1" w:date="2025-08-13T10:51:00Z" w16du:dateUtc="2025-08-13T08:51:00Z">
                  <w:rPr>
                    <w:sz w:val="22"/>
                    <w:szCs w:val="22"/>
                    <w:lang w:eastAsia="en-US"/>
                  </w:rPr>
                </w:rPrChange>
              </w:rPr>
              <w:t>.</w:t>
            </w:r>
            <w:r w:rsidRPr="009F2707">
              <w:rPr>
                <w:sz w:val="22"/>
                <w:szCs w:val="22"/>
                <w:lang w:eastAsia="en-US"/>
              </w:rPr>
              <w:t>В</w:t>
            </w:r>
            <w:r w:rsidRPr="00B65350">
              <w:rPr>
                <w:sz w:val="22"/>
                <w:szCs w:val="22"/>
                <w:lang w:val="en-US" w:eastAsia="en-US"/>
                <w:rPrChange w:id="626" w:author="NL RA-1" w:date="2025-08-13T10:51:00Z" w16du:dateUtc="2025-08-13T08:51:00Z">
                  <w:rPr>
                    <w:sz w:val="22"/>
                    <w:szCs w:val="22"/>
                    <w:lang w:eastAsia="en-US"/>
                  </w:rPr>
                </w:rPrChange>
              </w:rPr>
              <w:t xml:space="preserve">. - </w:t>
            </w:r>
            <w:r w:rsidRPr="009F2707">
              <w:rPr>
                <w:sz w:val="22"/>
                <w:szCs w:val="22"/>
                <w:lang w:eastAsia="en-US"/>
              </w:rPr>
              <w:t>България</w:t>
            </w:r>
          </w:p>
          <w:p w14:paraId="4E012629" w14:textId="77777777" w:rsidR="005C3B04" w:rsidRPr="009F2707" w:rsidRDefault="005C3B04" w:rsidP="00063F8D">
            <w:pPr>
              <w:tabs>
                <w:tab w:val="left" w:pos="567"/>
              </w:tabs>
              <w:rPr>
                <w:sz w:val="22"/>
                <w:szCs w:val="22"/>
                <w:lang w:eastAsia="en-US"/>
              </w:rPr>
            </w:pPr>
            <w:r w:rsidRPr="009F2707">
              <w:rPr>
                <w:sz w:val="22"/>
                <w:szCs w:val="22"/>
                <w:lang w:eastAsia="en-US"/>
              </w:rPr>
              <w:t>тел. + 359 2 491 41 40</w:t>
            </w:r>
          </w:p>
          <w:p w14:paraId="1D21BF40" w14:textId="77777777" w:rsidR="005C3B04" w:rsidRPr="009F2707" w:rsidRDefault="005C3B04" w:rsidP="00063F8D">
            <w:pPr>
              <w:tabs>
                <w:tab w:val="left" w:pos="567"/>
              </w:tabs>
              <w:rPr>
                <w:sz w:val="22"/>
                <w:szCs w:val="22"/>
                <w:lang w:eastAsia="en-US"/>
              </w:rPr>
            </w:pPr>
          </w:p>
        </w:tc>
        <w:tc>
          <w:tcPr>
            <w:tcW w:w="4678" w:type="dxa"/>
          </w:tcPr>
          <w:p w14:paraId="32B2B140" w14:textId="77777777" w:rsidR="005C3B04" w:rsidRPr="009F2707" w:rsidRDefault="005C3B04" w:rsidP="00063F8D">
            <w:pPr>
              <w:tabs>
                <w:tab w:val="left" w:pos="567"/>
              </w:tabs>
              <w:rPr>
                <w:sz w:val="22"/>
                <w:szCs w:val="22"/>
                <w:lang w:eastAsia="en-US"/>
              </w:rPr>
            </w:pPr>
            <w:r w:rsidRPr="009F2707">
              <w:rPr>
                <w:b/>
                <w:sz w:val="22"/>
                <w:szCs w:val="22"/>
                <w:lang w:eastAsia="en-US"/>
              </w:rPr>
              <w:t>Luxembourg/Luxemburg</w:t>
            </w:r>
          </w:p>
          <w:p w14:paraId="0C46A42B" w14:textId="77777777" w:rsidR="005C3B04" w:rsidRPr="009F2707" w:rsidRDefault="005C3B04" w:rsidP="00063F8D">
            <w:pPr>
              <w:tabs>
                <w:tab w:val="left" w:pos="567"/>
              </w:tabs>
              <w:rPr>
                <w:sz w:val="22"/>
                <w:szCs w:val="22"/>
                <w:lang w:eastAsia="en-US"/>
              </w:rPr>
            </w:pPr>
            <w:r w:rsidRPr="009F2707">
              <w:rPr>
                <w:sz w:val="22"/>
                <w:szCs w:val="22"/>
                <w:lang w:eastAsia="en-US"/>
              </w:rPr>
              <w:t>Eli Lilly Benelux S.A./N.V.</w:t>
            </w:r>
          </w:p>
          <w:p w14:paraId="0D14B6C7" w14:textId="77777777" w:rsidR="005C3B04" w:rsidRPr="009F2707" w:rsidRDefault="005C3B04" w:rsidP="00063F8D">
            <w:pPr>
              <w:tabs>
                <w:tab w:val="left" w:pos="-720"/>
                <w:tab w:val="left" w:pos="567"/>
              </w:tabs>
              <w:suppressAutoHyphens/>
              <w:rPr>
                <w:sz w:val="22"/>
                <w:szCs w:val="22"/>
                <w:lang w:eastAsia="en-US"/>
              </w:rPr>
            </w:pPr>
            <w:r w:rsidRPr="009F2707">
              <w:rPr>
                <w:sz w:val="22"/>
                <w:szCs w:val="22"/>
                <w:lang w:eastAsia="en-US"/>
              </w:rPr>
              <w:t>Tél/Tel: + 32-(0)2 548 84 84</w:t>
            </w:r>
          </w:p>
        </w:tc>
      </w:tr>
      <w:tr w:rsidR="005C3B04" w:rsidRPr="00B65350" w14:paraId="55852B53" w14:textId="77777777" w:rsidTr="00063F8D">
        <w:tc>
          <w:tcPr>
            <w:tcW w:w="4648" w:type="dxa"/>
          </w:tcPr>
          <w:p w14:paraId="23E183E5" w14:textId="77777777" w:rsidR="005C3B04" w:rsidRPr="009F2707" w:rsidRDefault="005C3B04" w:rsidP="00063F8D">
            <w:pPr>
              <w:keepNext/>
              <w:tabs>
                <w:tab w:val="left" w:pos="-720"/>
                <w:tab w:val="left" w:pos="567"/>
              </w:tabs>
              <w:suppressAutoHyphens/>
              <w:rPr>
                <w:sz w:val="22"/>
                <w:szCs w:val="22"/>
                <w:lang w:eastAsia="en-US"/>
              </w:rPr>
            </w:pPr>
            <w:r w:rsidRPr="009F2707">
              <w:rPr>
                <w:b/>
                <w:sz w:val="22"/>
                <w:szCs w:val="22"/>
                <w:lang w:eastAsia="en-US"/>
              </w:rPr>
              <w:t>Česká republika</w:t>
            </w:r>
          </w:p>
          <w:p w14:paraId="1D8DAAF4" w14:textId="77777777" w:rsidR="005C3B04" w:rsidRPr="009F2707" w:rsidRDefault="005C3B04" w:rsidP="00063F8D">
            <w:pPr>
              <w:keepNext/>
              <w:tabs>
                <w:tab w:val="left" w:pos="-720"/>
                <w:tab w:val="left" w:pos="567"/>
              </w:tabs>
              <w:suppressAutoHyphens/>
              <w:rPr>
                <w:sz w:val="22"/>
                <w:szCs w:val="22"/>
                <w:lang w:eastAsia="en-US"/>
              </w:rPr>
            </w:pPr>
            <w:r w:rsidRPr="009F2707">
              <w:rPr>
                <w:sz w:val="22"/>
                <w:szCs w:val="22"/>
                <w:lang w:eastAsia="en-US"/>
              </w:rPr>
              <w:t>ELI LILLY ČR, s.r.o.</w:t>
            </w:r>
          </w:p>
          <w:p w14:paraId="5EE42669" w14:textId="77777777" w:rsidR="005C3B04" w:rsidRPr="009F2707" w:rsidRDefault="005C3B04" w:rsidP="00063F8D">
            <w:pPr>
              <w:keepNext/>
              <w:tabs>
                <w:tab w:val="left" w:pos="567"/>
              </w:tabs>
              <w:rPr>
                <w:sz w:val="22"/>
                <w:szCs w:val="22"/>
                <w:lang w:eastAsia="en-US"/>
              </w:rPr>
            </w:pPr>
            <w:r w:rsidRPr="009F2707">
              <w:rPr>
                <w:sz w:val="22"/>
                <w:szCs w:val="22"/>
                <w:lang w:eastAsia="en-US"/>
              </w:rPr>
              <w:t>Tel: + 420 234 664 111</w:t>
            </w:r>
          </w:p>
          <w:p w14:paraId="71A266D4" w14:textId="77777777" w:rsidR="005C3B04" w:rsidRPr="009F2707" w:rsidRDefault="005C3B04" w:rsidP="00063F8D">
            <w:pPr>
              <w:keepNext/>
              <w:tabs>
                <w:tab w:val="left" w:pos="567"/>
              </w:tabs>
              <w:rPr>
                <w:sz w:val="22"/>
                <w:szCs w:val="22"/>
                <w:lang w:eastAsia="en-US"/>
              </w:rPr>
            </w:pPr>
          </w:p>
        </w:tc>
        <w:tc>
          <w:tcPr>
            <w:tcW w:w="4678" w:type="dxa"/>
          </w:tcPr>
          <w:p w14:paraId="7E4FC74D" w14:textId="77777777" w:rsidR="005C3B04" w:rsidRPr="00B65350" w:rsidRDefault="005C3B04" w:rsidP="00063F8D">
            <w:pPr>
              <w:keepNext/>
              <w:tabs>
                <w:tab w:val="left" w:pos="567"/>
              </w:tabs>
              <w:rPr>
                <w:b/>
                <w:sz w:val="22"/>
                <w:szCs w:val="22"/>
                <w:lang w:val="en-US" w:eastAsia="en-US"/>
                <w:rPrChange w:id="627" w:author="NL RA-1" w:date="2025-08-13T10:51:00Z" w16du:dateUtc="2025-08-13T08:51:00Z">
                  <w:rPr>
                    <w:b/>
                    <w:sz w:val="22"/>
                    <w:szCs w:val="22"/>
                    <w:lang w:eastAsia="en-US"/>
                  </w:rPr>
                </w:rPrChange>
              </w:rPr>
            </w:pPr>
            <w:proofErr w:type="spellStart"/>
            <w:r w:rsidRPr="00B65350">
              <w:rPr>
                <w:b/>
                <w:sz w:val="22"/>
                <w:szCs w:val="22"/>
                <w:lang w:val="en-US" w:eastAsia="en-US"/>
                <w:rPrChange w:id="628" w:author="NL RA-1" w:date="2025-08-13T10:51:00Z" w16du:dateUtc="2025-08-13T08:51:00Z">
                  <w:rPr>
                    <w:b/>
                    <w:sz w:val="22"/>
                    <w:szCs w:val="22"/>
                    <w:lang w:eastAsia="en-US"/>
                  </w:rPr>
                </w:rPrChange>
              </w:rPr>
              <w:t>Magyarország</w:t>
            </w:r>
            <w:proofErr w:type="spellEnd"/>
          </w:p>
          <w:p w14:paraId="559DD194" w14:textId="77777777" w:rsidR="005C3B04" w:rsidRPr="00B65350" w:rsidRDefault="005C3B04" w:rsidP="00063F8D">
            <w:pPr>
              <w:keepNext/>
              <w:tabs>
                <w:tab w:val="left" w:pos="567"/>
              </w:tabs>
              <w:autoSpaceDE w:val="0"/>
              <w:autoSpaceDN w:val="0"/>
              <w:adjustRightInd w:val="0"/>
              <w:rPr>
                <w:sz w:val="22"/>
                <w:szCs w:val="22"/>
                <w:lang w:val="en-US" w:eastAsia="en-US"/>
                <w:rPrChange w:id="629" w:author="NL RA-1" w:date="2025-08-13T10:51:00Z" w16du:dateUtc="2025-08-13T08:51:00Z">
                  <w:rPr>
                    <w:sz w:val="22"/>
                    <w:szCs w:val="22"/>
                    <w:lang w:eastAsia="en-US"/>
                  </w:rPr>
                </w:rPrChange>
              </w:rPr>
            </w:pPr>
            <w:r w:rsidRPr="00B65350">
              <w:rPr>
                <w:sz w:val="22"/>
                <w:szCs w:val="22"/>
                <w:lang w:val="en-US" w:eastAsia="en-US"/>
                <w:rPrChange w:id="630" w:author="NL RA-1" w:date="2025-08-13T10:51:00Z" w16du:dateUtc="2025-08-13T08:51:00Z">
                  <w:rPr>
                    <w:sz w:val="22"/>
                    <w:szCs w:val="22"/>
                    <w:lang w:eastAsia="en-US"/>
                  </w:rPr>
                </w:rPrChange>
              </w:rPr>
              <w:t>Lilly Hungária Kft.</w:t>
            </w:r>
          </w:p>
          <w:p w14:paraId="227DF74E" w14:textId="77777777" w:rsidR="005C3B04" w:rsidRPr="00B65350" w:rsidRDefault="005C3B04" w:rsidP="00063F8D">
            <w:pPr>
              <w:keepNext/>
              <w:tabs>
                <w:tab w:val="left" w:pos="567"/>
              </w:tabs>
              <w:rPr>
                <w:sz w:val="22"/>
                <w:szCs w:val="22"/>
                <w:lang w:val="en-US" w:eastAsia="en-US"/>
                <w:rPrChange w:id="631" w:author="NL RA-1" w:date="2025-08-13T10:51:00Z" w16du:dateUtc="2025-08-13T08:51:00Z">
                  <w:rPr>
                    <w:sz w:val="22"/>
                    <w:szCs w:val="22"/>
                    <w:lang w:eastAsia="en-US"/>
                  </w:rPr>
                </w:rPrChange>
              </w:rPr>
            </w:pPr>
            <w:r w:rsidRPr="00B65350">
              <w:rPr>
                <w:sz w:val="22"/>
                <w:szCs w:val="22"/>
                <w:lang w:val="en-US" w:eastAsia="en-US"/>
                <w:rPrChange w:id="632" w:author="NL RA-1" w:date="2025-08-13T10:51:00Z" w16du:dateUtc="2025-08-13T08:51:00Z">
                  <w:rPr>
                    <w:sz w:val="22"/>
                    <w:szCs w:val="22"/>
                    <w:lang w:eastAsia="en-US"/>
                  </w:rPr>
                </w:rPrChange>
              </w:rPr>
              <w:t>Tel: + 36 1 328 5100</w:t>
            </w:r>
          </w:p>
        </w:tc>
      </w:tr>
      <w:tr w:rsidR="005C3B04" w:rsidRPr="009F2707" w14:paraId="53AC8D79" w14:textId="77777777" w:rsidTr="00063F8D">
        <w:tc>
          <w:tcPr>
            <w:tcW w:w="4648" w:type="dxa"/>
          </w:tcPr>
          <w:p w14:paraId="70DBEDA2" w14:textId="77777777" w:rsidR="005C3B04" w:rsidRPr="00B65350" w:rsidRDefault="005C3B04" w:rsidP="00063F8D">
            <w:pPr>
              <w:tabs>
                <w:tab w:val="left" w:pos="567"/>
              </w:tabs>
              <w:rPr>
                <w:sz w:val="22"/>
                <w:szCs w:val="22"/>
                <w:lang w:val="en-US" w:eastAsia="en-US"/>
                <w:rPrChange w:id="633" w:author="NL RA-1" w:date="2025-08-13T10:51:00Z" w16du:dateUtc="2025-08-13T08:51:00Z">
                  <w:rPr>
                    <w:sz w:val="22"/>
                    <w:szCs w:val="22"/>
                    <w:lang w:eastAsia="en-US"/>
                  </w:rPr>
                </w:rPrChange>
              </w:rPr>
            </w:pPr>
            <w:r w:rsidRPr="00B65350">
              <w:rPr>
                <w:b/>
                <w:sz w:val="22"/>
                <w:szCs w:val="22"/>
                <w:lang w:val="en-US" w:eastAsia="en-US"/>
                <w:rPrChange w:id="634" w:author="NL RA-1" w:date="2025-08-13T10:51:00Z" w16du:dateUtc="2025-08-13T08:51:00Z">
                  <w:rPr>
                    <w:b/>
                    <w:sz w:val="22"/>
                    <w:szCs w:val="22"/>
                    <w:lang w:eastAsia="en-US"/>
                  </w:rPr>
                </w:rPrChange>
              </w:rPr>
              <w:t>Danmark</w:t>
            </w:r>
          </w:p>
          <w:p w14:paraId="403861ED" w14:textId="77777777" w:rsidR="005C3B04" w:rsidRPr="00B65350" w:rsidRDefault="005C3B04" w:rsidP="00063F8D">
            <w:pPr>
              <w:tabs>
                <w:tab w:val="left" w:pos="-720"/>
                <w:tab w:val="left" w:pos="567"/>
              </w:tabs>
              <w:suppressAutoHyphens/>
              <w:rPr>
                <w:sz w:val="22"/>
                <w:szCs w:val="22"/>
                <w:lang w:val="en-US" w:eastAsia="en-US"/>
                <w:rPrChange w:id="635" w:author="NL RA-1" w:date="2025-08-13T10:51:00Z" w16du:dateUtc="2025-08-13T08:51:00Z">
                  <w:rPr>
                    <w:sz w:val="22"/>
                    <w:szCs w:val="22"/>
                    <w:lang w:eastAsia="en-US"/>
                  </w:rPr>
                </w:rPrChange>
              </w:rPr>
            </w:pPr>
            <w:r w:rsidRPr="00B65350">
              <w:rPr>
                <w:sz w:val="22"/>
                <w:szCs w:val="22"/>
                <w:lang w:val="en-US" w:eastAsia="en-US"/>
                <w:rPrChange w:id="636" w:author="NL RA-1" w:date="2025-08-13T10:51:00Z" w16du:dateUtc="2025-08-13T08:51:00Z">
                  <w:rPr>
                    <w:sz w:val="22"/>
                    <w:szCs w:val="22"/>
                    <w:lang w:eastAsia="en-US"/>
                  </w:rPr>
                </w:rPrChange>
              </w:rPr>
              <w:t xml:space="preserve">Eli Lilly Danmark A/S </w:t>
            </w:r>
          </w:p>
          <w:p w14:paraId="4E11A786" w14:textId="15C0928A" w:rsidR="005C3B04" w:rsidRPr="009F2707" w:rsidRDefault="005C3B04" w:rsidP="00063F8D">
            <w:pPr>
              <w:tabs>
                <w:tab w:val="left" w:pos="-720"/>
                <w:tab w:val="left" w:pos="567"/>
              </w:tabs>
              <w:suppressAutoHyphens/>
              <w:rPr>
                <w:sz w:val="22"/>
                <w:szCs w:val="22"/>
                <w:lang w:eastAsia="en-US"/>
              </w:rPr>
            </w:pPr>
            <w:r w:rsidRPr="009F2707">
              <w:rPr>
                <w:sz w:val="22"/>
                <w:szCs w:val="22"/>
                <w:lang w:eastAsia="en-US"/>
              </w:rPr>
              <w:t>Tlf</w:t>
            </w:r>
            <w:r w:rsidR="00642735" w:rsidRPr="009F2707">
              <w:rPr>
                <w:sz w:val="22"/>
                <w:szCs w:val="22"/>
                <w:lang w:eastAsia="en-US"/>
              </w:rPr>
              <w:t>.</w:t>
            </w:r>
            <w:r w:rsidRPr="009F2707">
              <w:rPr>
                <w:sz w:val="22"/>
                <w:szCs w:val="22"/>
                <w:lang w:eastAsia="en-US"/>
              </w:rPr>
              <w:t>: +45 45 26 60 00</w:t>
            </w:r>
          </w:p>
          <w:p w14:paraId="1654A523" w14:textId="77777777" w:rsidR="005C3B04" w:rsidRPr="009F2707" w:rsidRDefault="005C3B04" w:rsidP="00063F8D">
            <w:pPr>
              <w:tabs>
                <w:tab w:val="left" w:pos="-720"/>
                <w:tab w:val="left" w:pos="567"/>
              </w:tabs>
              <w:suppressAutoHyphens/>
              <w:rPr>
                <w:sz w:val="22"/>
                <w:szCs w:val="22"/>
                <w:lang w:eastAsia="en-US"/>
              </w:rPr>
            </w:pPr>
          </w:p>
        </w:tc>
        <w:tc>
          <w:tcPr>
            <w:tcW w:w="4678" w:type="dxa"/>
          </w:tcPr>
          <w:p w14:paraId="484FE0F1" w14:textId="77777777" w:rsidR="005C3B04" w:rsidRPr="009F2707" w:rsidRDefault="005C3B04" w:rsidP="00063F8D">
            <w:pPr>
              <w:tabs>
                <w:tab w:val="left" w:pos="-720"/>
                <w:tab w:val="left" w:pos="567"/>
                <w:tab w:val="left" w:pos="4536"/>
              </w:tabs>
              <w:suppressAutoHyphens/>
              <w:rPr>
                <w:b/>
                <w:sz w:val="22"/>
                <w:szCs w:val="22"/>
                <w:lang w:eastAsia="en-US"/>
              </w:rPr>
            </w:pPr>
            <w:r w:rsidRPr="009F2707">
              <w:rPr>
                <w:b/>
                <w:sz w:val="22"/>
                <w:szCs w:val="22"/>
                <w:lang w:eastAsia="en-US"/>
              </w:rPr>
              <w:t>Malta</w:t>
            </w:r>
          </w:p>
          <w:p w14:paraId="3B75645A" w14:textId="77777777" w:rsidR="005C3B04" w:rsidRPr="009F2707" w:rsidRDefault="005C3B04" w:rsidP="00063F8D">
            <w:pPr>
              <w:tabs>
                <w:tab w:val="left" w:pos="567"/>
              </w:tabs>
              <w:rPr>
                <w:sz w:val="22"/>
                <w:szCs w:val="22"/>
                <w:lang w:eastAsia="en-US"/>
              </w:rPr>
            </w:pPr>
            <w:r w:rsidRPr="009F2707">
              <w:rPr>
                <w:sz w:val="22"/>
                <w:szCs w:val="22"/>
                <w:lang w:eastAsia="en-US"/>
              </w:rPr>
              <w:t>Charles de Giorgio Ltd.</w:t>
            </w:r>
          </w:p>
          <w:p w14:paraId="2197B2A1" w14:textId="77777777" w:rsidR="005C3B04" w:rsidRPr="009F2707" w:rsidRDefault="005C3B04" w:rsidP="00063F8D">
            <w:pPr>
              <w:tabs>
                <w:tab w:val="left" w:pos="567"/>
              </w:tabs>
              <w:rPr>
                <w:sz w:val="22"/>
                <w:szCs w:val="22"/>
                <w:lang w:eastAsia="en-US"/>
              </w:rPr>
            </w:pPr>
            <w:r w:rsidRPr="009F2707">
              <w:rPr>
                <w:sz w:val="22"/>
                <w:szCs w:val="22"/>
                <w:lang w:eastAsia="en-US"/>
              </w:rPr>
              <w:t>Tel: + 356 25600 500</w:t>
            </w:r>
          </w:p>
        </w:tc>
      </w:tr>
      <w:tr w:rsidR="005C3B04" w:rsidRPr="009F2707" w14:paraId="7ECB34E9" w14:textId="77777777" w:rsidTr="00063F8D">
        <w:tc>
          <w:tcPr>
            <w:tcW w:w="4648" w:type="dxa"/>
          </w:tcPr>
          <w:p w14:paraId="1DBC43A2" w14:textId="77777777" w:rsidR="005C3B04" w:rsidRPr="009F2707" w:rsidRDefault="005C3B04" w:rsidP="00063F8D">
            <w:pPr>
              <w:keepNext/>
              <w:tabs>
                <w:tab w:val="left" w:pos="567"/>
              </w:tabs>
              <w:rPr>
                <w:sz w:val="22"/>
                <w:szCs w:val="22"/>
                <w:lang w:eastAsia="en-US"/>
              </w:rPr>
            </w:pPr>
            <w:r w:rsidRPr="009F2707">
              <w:rPr>
                <w:b/>
                <w:sz w:val="22"/>
                <w:szCs w:val="22"/>
                <w:lang w:eastAsia="en-US"/>
              </w:rPr>
              <w:t>Deutschland</w:t>
            </w:r>
          </w:p>
          <w:p w14:paraId="5A7B6E2C" w14:textId="77777777" w:rsidR="005C3B04" w:rsidRPr="009F2707" w:rsidRDefault="005C3B04" w:rsidP="00063F8D">
            <w:pPr>
              <w:keepNext/>
              <w:tabs>
                <w:tab w:val="left" w:pos="-720"/>
                <w:tab w:val="left" w:pos="567"/>
              </w:tabs>
              <w:suppressAutoHyphens/>
              <w:rPr>
                <w:sz w:val="22"/>
                <w:szCs w:val="22"/>
                <w:lang w:eastAsia="en-US"/>
              </w:rPr>
            </w:pPr>
            <w:r w:rsidRPr="009F2707">
              <w:rPr>
                <w:sz w:val="22"/>
                <w:szCs w:val="22"/>
                <w:lang w:eastAsia="en-US"/>
              </w:rPr>
              <w:t>Lilly Deutschland GmbH</w:t>
            </w:r>
          </w:p>
          <w:p w14:paraId="4C3E8366" w14:textId="77777777" w:rsidR="005C3B04" w:rsidRPr="009F2707" w:rsidRDefault="005C3B04" w:rsidP="00063F8D">
            <w:pPr>
              <w:keepNext/>
              <w:tabs>
                <w:tab w:val="left" w:pos="-720"/>
                <w:tab w:val="left" w:pos="567"/>
              </w:tabs>
              <w:suppressAutoHyphens/>
              <w:rPr>
                <w:sz w:val="22"/>
                <w:szCs w:val="22"/>
                <w:lang w:eastAsia="en-US"/>
              </w:rPr>
            </w:pPr>
            <w:r w:rsidRPr="009F2707">
              <w:rPr>
                <w:sz w:val="22"/>
                <w:szCs w:val="22"/>
                <w:lang w:eastAsia="en-US"/>
              </w:rPr>
              <w:t>Tel. + 49-(0) 6172 273 2222</w:t>
            </w:r>
          </w:p>
          <w:p w14:paraId="1543ABBC" w14:textId="77777777" w:rsidR="005C3B04" w:rsidRPr="009F2707" w:rsidRDefault="005C3B04" w:rsidP="00063F8D">
            <w:pPr>
              <w:tabs>
                <w:tab w:val="left" w:pos="-720"/>
                <w:tab w:val="left" w:pos="567"/>
              </w:tabs>
              <w:suppressAutoHyphens/>
              <w:rPr>
                <w:sz w:val="22"/>
                <w:szCs w:val="22"/>
                <w:lang w:eastAsia="en-US"/>
              </w:rPr>
            </w:pPr>
          </w:p>
        </w:tc>
        <w:tc>
          <w:tcPr>
            <w:tcW w:w="4678" w:type="dxa"/>
          </w:tcPr>
          <w:p w14:paraId="6020104E" w14:textId="77777777" w:rsidR="005C3B04" w:rsidRPr="009F2707" w:rsidRDefault="005C3B04" w:rsidP="00063F8D">
            <w:pPr>
              <w:tabs>
                <w:tab w:val="left" w:pos="567"/>
              </w:tabs>
              <w:suppressAutoHyphens/>
              <w:rPr>
                <w:sz w:val="22"/>
                <w:szCs w:val="22"/>
                <w:lang w:eastAsia="en-US"/>
              </w:rPr>
            </w:pPr>
            <w:r w:rsidRPr="009F2707">
              <w:rPr>
                <w:b/>
                <w:sz w:val="22"/>
                <w:szCs w:val="22"/>
                <w:lang w:eastAsia="en-US"/>
              </w:rPr>
              <w:t>Nederland</w:t>
            </w:r>
          </w:p>
          <w:p w14:paraId="491E6557" w14:textId="77777777" w:rsidR="005C3B04" w:rsidRPr="009F2707" w:rsidRDefault="005C3B04" w:rsidP="00063F8D">
            <w:pPr>
              <w:tabs>
                <w:tab w:val="left" w:pos="567"/>
              </w:tabs>
              <w:rPr>
                <w:sz w:val="22"/>
                <w:szCs w:val="22"/>
                <w:lang w:eastAsia="en-US"/>
              </w:rPr>
            </w:pPr>
            <w:r w:rsidRPr="009F2707">
              <w:rPr>
                <w:sz w:val="22"/>
                <w:szCs w:val="22"/>
                <w:lang w:eastAsia="en-US"/>
              </w:rPr>
              <w:t xml:space="preserve">Eli Lilly Nederland B.V. </w:t>
            </w:r>
          </w:p>
          <w:p w14:paraId="2E228EC0" w14:textId="77777777" w:rsidR="005C3B04" w:rsidRPr="009F2707" w:rsidRDefault="005C3B04" w:rsidP="00063F8D">
            <w:pPr>
              <w:tabs>
                <w:tab w:val="left" w:pos="-720"/>
                <w:tab w:val="left" w:pos="567"/>
              </w:tabs>
              <w:suppressAutoHyphens/>
              <w:rPr>
                <w:sz w:val="22"/>
                <w:szCs w:val="22"/>
                <w:lang w:eastAsia="en-US"/>
              </w:rPr>
            </w:pPr>
            <w:r w:rsidRPr="009F2707">
              <w:rPr>
                <w:sz w:val="22"/>
                <w:szCs w:val="22"/>
                <w:lang w:eastAsia="en-US"/>
              </w:rPr>
              <w:t>Tel: + 31-(0) 30 60 25 800</w:t>
            </w:r>
          </w:p>
        </w:tc>
      </w:tr>
      <w:tr w:rsidR="005C3B04" w:rsidRPr="009F2707" w14:paraId="2B5E8C5D" w14:textId="77777777" w:rsidTr="00063F8D">
        <w:tc>
          <w:tcPr>
            <w:tcW w:w="4648" w:type="dxa"/>
          </w:tcPr>
          <w:p w14:paraId="54B9D4B1" w14:textId="77777777" w:rsidR="005C3B04" w:rsidRPr="009F2707" w:rsidRDefault="005C3B04" w:rsidP="00063F8D">
            <w:pPr>
              <w:tabs>
                <w:tab w:val="left" w:pos="-720"/>
                <w:tab w:val="left" w:pos="567"/>
              </w:tabs>
              <w:suppressAutoHyphens/>
              <w:rPr>
                <w:b/>
                <w:bCs/>
                <w:sz w:val="22"/>
                <w:szCs w:val="22"/>
                <w:lang w:eastAsia="en-US"/>
              </w:rPr>
            </w:pPr>
            <w:r w:rsidRPr="009F2707">
              <w:rPr>
                <w:b/>
                <w:bCs/>
                <w:sz w:val="22"/>
                <w:szCs w:val="22"/>
                <w:lang w:eastAsia="en-US"/>
              </w:rPr>
              <w:t>Eesti</w:t>
            </w:r>
          </w:p>
          <w:p w14:paraId="7821627D" w14:textId="77777777" w:rsidR="005C3B04" w:rsidRPr="009F2707" w:rsidRDefault="005C3B04" w:rsidP="00063F8D">
            <w:pPr>
              <w:tabs>
                <w:tab w:val="left" w:pos="-720"/>
                <w:tab w:val="left" w:pos="567"/>
              </w:tabs>
              <w:suppressAutoHyphens/>
              <w:rPr>
                <w:sz w:val="22"/>
                <w:szCs w:val="22"/>
                <w:lang w:eastAsia="en-US"/>
              </w:rPr>
            </w:pPr>
            <w:r w:rsidRPr="009F2707">
              <w:rPr>
                <w:sz w:val="22"/>
                <w:szCs w:val="22"/>
                <w:lang w:eastAsia="en-US"/>
              </w:rPr>
              <w:t>Eli Lilly Nederland B.V.</w:t>
            </w:r>
          </w:p>
          <w:p w14:paraId="33CC4D99" w14:textId="77777777" w:rsidR="005C3B04" w:rsidRPr="009F2707" w:rsidRDefault="005C3B04" w:rsidP="00063F8D">
            <w:pPr>
              <w:tabs>
                <w:tab w:val="left" w:pos="-720"/>
                <w:tab w:val="left" w:pos="567"/>
              </w:tabs>
              <w:suppressAutoHyphens/>
              <w:rPr>
                <w:sz w:val="22"/>
                <w:szCs w:val="22"/>
                <w:lang w:eastAsia="en-GB"/>
              </w:rPr>
            </w:pPr>
            <w:r w:rsidRPr="009F2707">
              <w:rPr>
                <w:sz w:val="22"/>
                <w:szCs w:val="22"/>
                <w:lang w:eastAsia="en-US"/>
              </w:rPr>
              <w:t xml:space="preserve">Tel: </w:t>
            </w:r>
            <w:r w:rsidRPr="009F2707">
              <w:rPr>
                <w:sz w:val="22"/>
                <w:szCs w:val="22"/>
                <w:lang w:eastAsia="en-GB"/>
              </w:rPr>
              <w:t>+372 6 817 280</w:t>
            </w:r>
          </w:p>
          <w:p w14:paraId="3FC9A78C" w14:textId="77777777" w:rsidR="005C3B04" w:rsidRPr="009F2707" w:rsidRDefault="005C3B04" w:rsidP="00063F8D">
            <w:pPr>
              <w:tabs>
                <w:tab w:val="left" w:pos="-720"/>
                <w:tab w:val="left" w:pos="567"/>
              </w:tabs>
              <w:suppressAutoHyphens/>
              <w:rPr>
                <w:sz w:val="22"/>
                <w:szCs w:val="22"/>
                <w:lang w:eastAsia="en-US"/>
              </w:rPr>
            </w:pPr>
          </w:p>
        </w:tc>
        <w:tc>
          <w:tcPr>
            <w:tcW w:w="4678" w:type="dxa"/>
          </w:tcPr>
          <w:p w14:paraId="362D6BD8" w14:textId="77777777" w:rsidR="005C3B04" w:rsidRPr="00B65350" w:rsidRDefault="005C3B04" w:rsidP="00063F8D">
            <w:pPr>
              <w:tabs>
                <w:tab w:val="left" w:pos="567"/>
              </w:tabs>
              <w:rPr>
                <w:sz w:val="22"/>
                <w:szCs w:val="22"/>
                <w:lang w:val="en-US" w:eastAsia="en-US"/>
                <w:rPrChange w:id="637" w:author="NL RA-1" w:date="2025-08-13T10:51:00Z" w16du:dateUtc="2025-08-13T08:51:00Z">
                  <w:rPr>
                    <w:sz w:val="22"/>
                    <w:szCs w:val="22"/>
                    <w:lang w:eastAsia="en-US"/>
                  </w:rPr>
                </w:rPrChange>
              </w:rPr>
            </w:pPr>
            <w:r w:rsidRPr="00B65350">
              <w:rPr>
                <w:b/>
                <w:sz w:val="22"/>
                <w:szCs w:val="22"/>
                <w:lang w:val="en-US" w:eastAsia="en-US"/>
                <w:rPrChange w:id="638" w:author="NL RA-1" w:date="2025-08-13T10:51:00Z" w16du:dateUtc="2025-08-13T08:51:00Z">
                  <w:rPr>
                    <w:b/>
                    <w:sz w:val="22"/>
                    <w:szCs w:val="22"/>
                    <w:lang w:eastAsia="en-US"/>
                  </w:rPr>
                </w:rPrChange>
              </w:rPr>
              <w:t>Norge</w:t>
            </w:r>
          </w:p>
          <w:p w14:paraId="078F09F9" w14:textId="77777777" w:rsidR="005C3B04" w:rsidRPr="00B65350" w:rsidRDefault="005C3B04" w:rsidP="00063F8D">
            <w:pPr>
              <w:tabs>
                <w:tab w:val="left" w:pos="-720"/>
                <w:tab w:val="left" w:pos="567"/>
              </w:tabs>
              <w:suppressAutoHyphens/>
              <w:rPr>
                <w:sz w:val="22"/>
                <w:szCs w:val="22"/>
                <w:lang w:val="en-US" w:eastAsia="en-US"/>
                <w:rPrChange w:id="639" w:author="NL RA-1" w:date="2025-08-13T10:51:00Z" w16du:dateUtc="2025-08-13T08:51:00Z">
                  <w:rPr>
                    <w:sz w:val="22"/>
                    <w:szCs w:val="22"/>
                    <w:lang w:eastAsia="en-US"/>
                  </w:rPr>
                </w:rPrChange>
              </w:rPr>
            </w:pPr>
            <w:r w:rsidRPr="00B65350">
              <w:rPr>
                <w:sz w:val="22"/>
                <w:szCs w:val="22"/>
                <w:lang w:val="en-US" w:eastAsia="en-US"/>
                <w:rPrChange w:id="640" w:author="NL RA-1" w:date="2025-08-13T10:51:00Z" w16du:dateUtc="2025-08-13T08:51:00Z">
                  <w:rPr>
                    <w:sz w:val="22"/>
                    <w:szCs w:val="22"/>
                    <w:lang w:eastAsia="en-US"/>
                  </w:rPr>
                </w:rPrChange>
              </w:rPr>
              <w:t xml:space="preserve">Eli Lilly Norge A.S. </w:t>
            </w:r>
          </w:p>
          <w:p w14:paraId="157E5A65" w14:textId="77777777" w:rsidR="005C3B04" w:rsidRPr="009F2707" w:rsidRDefault="005C3B04" w:rsidP="00063F8D">
            <w:pPr>
              <w:tabs>
                <w:tab w:val="left" w:pos="567"/>
              </w:tabs>
              <w:rPr>
                <w:sz w:val="22"/>
                <w:szCs w:val="22"/>
                <w:lang w:eastAsia="en-US"/>
              </w:rPr>
            </w:pPr>
            <w:r w:rsidRPr="009F2707">
              <w:rPr>
                <w:sz w:val="22"/>
                <w:szCs w:val="22"/>
                <w:lang w:eastAsia="en-US"/>
              </w:rPr>
              <w:t>Tlf: + 47 22 88 18 00</w:t>
            </w:r>
          </w:p>
        </w:tc>
      </w:tr>
      <w:tr w:rsidR="005C3B04" w:rsidRPr="009F2707" w14:paraId="76E1E24B" w14:textId="77777777" w:rsidTr="00063F8D">
        <w:tc>
          <w:tcPr>
            <w:tcW w:w="4648" w:type="dxa"/>
          </w:tcPr>
          <w:p w14:paraId="653BA40C" w14:textId="77777777" w:rsidR="005C3B04" w:rsidRPr="009F2707" w:rsidRDefault="005C3B04" w:rsidP="00063F8D">
            <w:pPr>
              <w:tabs>
                <w:tab w:val="left" w:pos="567"/>
              </w:tabs>
              <w:rPr>
                <w:sz w:val="22"/>
                <w:szCs w:val="22"/>
                <w:lang w:eastAsia="en-US"/>
              </w:rPr>
            </w:pPr>
            <w:r w:rsidRPr="009F2707">
              <w:rPr>
                <w:b/>
                <w:sz w:val="22"/>
                <w:szCs w:val="22"/>
                <w:lang w:eastAsia="en-US"/>
              </w:rPr>
              <w:t>Ελλάδα</w:t>
            </w:r>
          </w:p>
          <w:p w14:paraId="3C115F83" w14:textId="77777777" w:rsidR="005C3B04" w:rsidRPr="009F2707" w:rsidRDefault="005C3B04" w:rsidP="00063F8D">
            <w:pPr>
              <w:tabs>
                <w:tab w:val="left" w:pos="-720"/>
                <w:tab w:val="left" w:pos="567"/>
              </w:tabs>
              <w:suppressAutoHyphens/>
              <w:rPr>
                <w:snapToGrid w:val="0"/>
                <w:sz w:val="22"/>
                <w:szCs w:val="22"/>
                <w:lang w:eastAsia="en-US"/>
              </w:rPr>
            </w:pPr>
            <w:r w:rsidRPr="009F2707">
              <w:rPr>
                <w:snapToGrid w:val="0"/>
                <w:sz w:val="22"/>
                <w:szCs w:val="22"/>
                <w:lang w:eastAsia="en-US"/>
              </w:rPr>
              <w:t xml:space="preserve">ΦΑΡΜΑΣΕΡΒ-ΛΙΛΛΥ Α.Ε.Β.Ε. </w:t>
            </w:r>
          </w:p>
          <w:p w14:paraId="018A07CD" w14:textId="77777777" w:rsidR="005C3B04" w:rsidRPr="009F2707" w:rsidRDefault="005C3B04" w:rsidP="00063F8D">
            <w:pPr>
              <w:tabs>
                <w:tab w:val="left" w:pos="-720"/>
                <w:tab w:val="left" w:pos="567"/>
              </w:tabs>
              <w:suppressAutoHyphens/>
              <w:rPr>
                <w:snapToGrid w:val="0"/>
                <w:sz w:val="22"/>
                <w:szCs w:val="22"/>
                <w:lang w:eastAsia="en-US"/>
              </w:rPr>
            </w:pPr>
            <w:r w:rsidRPr="009F2707">
              <w:rPr>
                <w:snapToGrid w:val="0"/>
                <w:sz w:val="22"/>
                <w:szCs w:val="22"/>
                <w:lang w:eastAsia="en-US"/>
              </w:rPr>
              <w:t>Τηλ: +30 210 629 4600</w:t>
            </w:r>
          </w:p>
          <w:p w14:paraId="2759E378" w14:textId="77777777" w:rsidR="005C3B04" w:rsidRPr="009F2707" w:rsidRDefault="005C3B04" w:rsidP="00063F8D">
            <w:pPr>
              <w:tabs>
                <w:tab w:val="left" w:pos="-720"/>
                <w:tab w:val="left" w:pos="567"/>
              </w:tabs>
              <w:suppressAutoHyphens/>
              <w:rPr>
                <w:sz w:val="22"/>
                <w:szCs w:val="22"/>
                <w:lang w:eastAsia="en-US"/>
              </w:rPr>
            </w:pPr>
          </w:p>
        </w:tc>
        <w:tc>
          <w:tcPr>
            <w:tcW w:w="4678" w:type="dxa"/>
          </w:tcPr>
          <w:p w14:paraId="3E783B93" w14:textId="77777777" w:rsidR="005C3B04" w:rsidRPr="00B65350" w:rsidRDefault="005C3B04" w:rsidP="00063F8D">
            <w:pPr>
              <w:tabs>
                <w:tab w:val="left" w:pos="567"/>
              </w:tabs>
              <w:rPr>
                <w:sz w:val="22"/>
                <w:szCs w:val="22"/>
                <w:lang w:val="en-US" w:eastAsia="en-US"/>
                <w:rPrChange w:id="641" w:author="NL RA-1" w:date="2025-08-13T10:51:00Z" w16du:dateUtc="2025-08-13T08:51:00Z">
                  <w:rPr>
                    <w:sz w:val="22"/>
                    <w:szCs w:val="22"/>
                    <w:lang w:eastAsia="en-US"/>
                  </w:rPr>
                </w:rPrChange>
              </w:rPr>
            </w:pPr>
            <w:r w:rsidRPr="00B65350">
              <w:rPr>
                <w:b/>
                <w:sz w:val="22"/>
                <w:szCs w:val="22"/>
                <w:lang w:val="en-US" w:eastAsia="en-US"/>
                <w:rPrChange w:id="642" w:author="NL RA-1" w:date="2025-08-13T10:51:00Z" w16du:dateUtc="2025-08-13T08:51:00Z">
                  <w:rPr>
                    <w:b/>
                    <w:sz w:val="22"/>
                    <w:szCs w:val="22"/>
                    <w:lang w:eastAsia="en-US"/>
                  </w:rPr>
                </w:rPrChange>
              </w:rPr>
              <w:t>Österreich</w:t>
            </w:r>
          </w:p>
          <w:p w14:paraId="25925899" w14:textId="77777777" w:rsidR="005C3B04" w:rsidRPr="00B65350" w:rsidRDefault="005C3B04" w:rsidP="00063F8D">
            <w:pPr>
              <w:tabs>
                <w:tab w:val="left" w:pos="567"/>
              </w:tabs>
              <w:rPr>
                <w:sz w:val="22"/>
                <w:szCs w:val="22"/>
                <w:lang w:val="en-US" w:eastAsia="en-US"/>
                <w:rPrChange w:id="643" w:author="NL RA-1" w:date="2025-08-13T10:51:00Z" w16du:dateUtc="2025-08-13T08:51:00Z">
                  <w:rPr>
                    <w:sz w:val="22"/>
                    <w:szCs w:val="22"/>
                    <w:lang w:eastAsia="en-US"/>
                  </w:rPr>
                </w:rPrChange>
              </w:rPr>
            </w:pPr>
            <w:r w:rsidRPr="00B65350">
              <w:rPr>
                <w:sz w:val="22"/>
                <w:szCs w:val="22"/>
                <w:lang w:val="en-US" w:eastAsia="en-US"/>
                <w:rPrChange w:id="644" w:author="NL RA-1" w:date="2025-08-13T10:51:00Z" w16du:dateUtc="2025-08-13T08:51:00Z">
                  <w:rPr>
                    <w:sz w:val="22"/>
                    <w:szCs w:val="22"/>
                    <w:lang w:eastAsia="en-US"/>
                  </w:rPr>
                </w:rPrChange>
              </w:rPr>
              <w:t xml:space="preserve">Eli Lilly </w:t>
            </w:r>
            <w:proofErr w:type="spellStart"/>
            <w:proofErr w:type="gramStart"/>
            <w:r w:rsidRPr="00B65350">
              <w:rPr>
                <w:sz w:val="22"/>
                <w:szCs w:val="22"/>
                <w:lang w:val="en-US" w:eastAsia="en-US"/>
                <w:rPrChange w:id="645" w:author="NL RA-1" w:date="2025-08-13T10:51:00Z" w16du:dateUtc="2025-08-13T08:51:00Z">
                  <w:rPr>
                    <w:sz w:val="22"/>
                    <w:szCs w:val="22"/>
                    <w:lang w:eastAsia="en-US"/>
                  </w:rPr>
                </w:rPrChange>
              </w:rPr>
              <w:t>Ges.m</w:t>
            </w:r>
            <w:proofErr w:type="gramEnd"/>
            <w:r w:rsidRPr="00B65350">
              <w:rPr>
                <w:sz w:val="22"/>
                <w:szCs w:val="22"/>
                <w:lang w:val="en-US" w:eastAsia="en-US"/>
                <w:rPrChange w:id="646" w:author="NL RA-1" w:date="2025-08-13T10:51:00Z" w16du:dateUtc="2025-08-13T08:51:00Z">
                  <w:rPr>
                    <w:sz w:val="22"/>
                    <w:szCs w:val="22"/>
                    <w:lang w:eastAsia="en-US"/>
                  </w:rPr>
                </w:rPrChange>
              </w:rPr>
              <w:t>.b.H</w:t>
            </w:r>
            <w:proofErr w:type="spellEnd"/>
            <w:r w:rsidRPr="00B65350">
              <w:rPr>
                <w:sz w:val="22"/>
                <w:szCs w:val="22"/>
                <w:lang w:val="en-US" w:eastAsia="en-US"/>
                <w:rPrChange w:id="647" w:author="NL RA-1" w:date="2025-08-13T10:51:00Z" w16du:dateUtc="2025-08-13T08:51:00Z">
                  <w:rPr>
                    <w:sz w:val="22"/>
                    <w:szCs w:val="22"/>
                    <w:lang w:eastAsia="en-US"/>
                  </w:rPr>
                </w:rPrChange>
              </w:rPr>
              <w:t xml:space="preserve">. </w:t>
            </w:r>
          </w:p>
          <w:p w14:paraId="7A5DADCF" w14:textId="0EA089A6" w:rsidR="005C3B04" w:rsidRPr="009F2707" w:rsidRDefault="005C3B04" w:rsidP="00063F8D">
            <w:pPr>
              <w:tabs>
                <w:tab w:val="left" w:pos="567"/>
              </w:tabs>
              <w:rPr>
                <w:sz w:val="22"/>
                <w:szCs w:val="22"/>
                <w:lang w:eastAsia="en-US"/>
              </w:rPr>
            </w:pPr>
            <w:r w:rsidRPr="009F2707">
              <w:rPr>
                <w:sz w:val="22"/>
                <w:szCs w:val="22"/>
                <w:lang w:eastAsia="en-US"/>
              </w:rPr>
              <w:t xml:space="preserve">Tel: + 43-(0) 1 </w:t>
            </w:r>
            <w:r w:rsidR="00EA4577" w:rsidRPr="009F2707">
              <w:rPr>
                <w:sz w:val="22"/>
                <w:szCs w:val="22"/>
                <w:lang w:eastAsia="en-US"/>
              </w:rPr>
              <w:t>20609 1270</w:t>
            </w:r>
          </w:p>
        </w:tc>
      </w:tr>
      <w:tr w:rsidR="005C3B04" w:rsidRPr="009F2707" w14:paraId="4D031E10" w14:textId="77777777" w:rsidTr="00063F8D">
        <w:tc>
          <w:tcPr>
            <w:tcW w:w="4648" w:type="dxa"/>
          </w:tcPr>
          <w:p w14:paraId="52B36070" w14:textId="77777777" w:rsidR="005C3B04" w:rsidRPr="00B65350" w:rsidRDefault="005C3B04" w:rsidP="00063F8D">
            <w:pPr>
              <w:tabs>
                <w:tab w:val="left" w:pos="-720"/>
                <w:tab w:val="left" w:pos="567"/>
                <w:tab w:val="left" w:pos="4536"/>
              </w:tabs>
              <w:suppressAutoHyphens/>
              <w:rPr>
                <w:b/>
                <w:sz w:val="22"/>
                <w:szCs w:val="22"/>
                <w:lang w:val="en-US" w:eastAsia="en-US"/>
                <w:rPrChange w:id="648" w:author="NL RA-1" w:date="2025-08-13T10:51:00Z" w16du:dateUtc="2025-08-13T08:51:00Z">
                  <w:rPr>
                    <w:b/>
                    <w:sz w:val="22"/>
                    <w:szCs w:val="22"/>
                    <w:lang w:eastAsia="en-US"/>
                  </w:rPr>
                </w:rPrChange>
              </w:rPr>
            </w:pPr>
            <w:r w:rsidRPr="00B65350">
              <w:rPr>
                <w:b/>
                <w:sz w:val="22"/>
                <w:szCs w:val="22"/>
                <w:lang w:val="en-US" w:eastAsia="en-US"/>
                <w:rPrChange w:id="649" w:author="NL RA-1" w:date="2025-08-13T10:51:00Z" w16du:dateUtc="2025-08-13T08:51:00Z">
                  <w:rPr>
                    <w:b/>
                    <w:sz w:val="22"/>
                    <w:szCs w:val="22"/>
                    <w:lang w:eastAsia="en-US"/>
                  </w:rPr>
                </w:rPrChange>
              </w:rPr>
              <w:lastRenderedPageBreak/>
              <w:t>España</w:t>
            </w:r>
          </w:p>
          <w:p w14:paraId="46879901" w14:textId="77777777" w:rsidR="005C3B04" w:rsidRPr="00B65350" w:rsidRDefault="005C3B04" w:rsidP="00063F8D">
            <w:pPr>
              <w:tabs>
                <w:tab w:val="left" w:pos="-720"/>
                <w:tab w:val="left" w:pos="567"/>
              </w:tabs>
              <w:suppressAutoHyphens/>
              <w:rPr>
                <w:sz w:val="22"/>
                <w:szCs w:val="22"/>
                <w:lang w:val="en-US" w:eastAsia="en-US"/>
                <w:rPrChange w:id="650" w:author="NL RA-1" w:date="2025-08-13T10:51:00Z" w16du:dateUtc="2025-08-13T08:51:00Z">
                  <w:rPr>
                    <w:sz w:val="22"/>
                    <w:szCs w:val="22"/>
                    <w:lang w:eastAsia="en-US"/>
                  </w:rPr>
                </w:rPrChange>
              </w:rPr>
            </w:pPr>
            <w:r w:rsidRPr="00B65350">
              <w:rPr>
                <w:sz w:val="22"/>
                <w:szCs w:val="22"/>
                <w:lang w:val="en-US" w:eastAsia="en-US"/>
                <w:rPrChange w:id="651" w:author="NL RA-1" w:date="2025-08-13T10:51:00Z" w16du:dateUtc="2025-08-13T08:51:00Z">
                  <w:rPr>
                    <w:sz w:val="22"/>
                    <w:szCs w:val="22"/>
                    <w:lang w:eastAsia="en-US"/>
                  </w:rPr>
                </w:rPrChange>
              </w:rPr>
              <w:t>Lilly S.A.</w:t>
            </w:r>
          </w:p>
          <w:p w14:paraId="5B059FEA" w14:textId="77777777" w:rsidR="005C3B04" w:rsidRPr="00B65350" w:rsidRDefault="005C3B04" w:rsidP="00063F8D">
            <w:pPr>
              <w:tabs>
                <w:tab w:val="left" w:pos="-720"/>
                <w:tab w:val="left" w:pos="567"/>
              </w:tabs>
              <w:suppressAutoHyphens/>
              <w:rPr>
                <w:sz w:val="22"/>
                <w:szCs w:val="22"/>
                <w:lang w:val="en-US" w:eastAsia="en-US"/>
                <w:rPrChange w:id="652" w:author="NL RA-1" w:date="2025-08-13T10:51:00Z" w16du:dateUtc="2025-08-13T08:51:00Z">
                  <w:rPr>
                    <w:sz w:val="22"/>
                    <w:szCs w:val="22"/>
                    <w:lang w:eastAsia="en-US"/>
                  </w:rPr>
                </w:rPrChange>
              </w:rPr>
            </w:pPr>
            <w:r w:rsidRPr="00B65350">
              <w:rPr>
                <w:sz w:val="22"/>
                <w:szCs w:val="22"/>
                <w:lang w:val="en-US" w:eastAsia="en-US"/>
                <w:rPrChange w:id="653" w:author="NL RA-1" w:date="2025-08-13T10:51:00Z" w16du:dateUtc="2025-08-13T08:51:00Z">
                  <w:rPr>
                    <w:sz w:val="22"/>
                    <w:szCs w:val="22"/>
                    <w:lang w:eastAsia="en-US"/>
                  </w:rPr>
                </w:rPrChange>
              </w:rPr>
              <w:t>Tel: + 34-91 663 50 00</w:t>
            </w:r>
          </w:p>
          <w:p w14:paraId="01D4CB13" w14:textId="77777777" w:rsidR="005C3B04" w:rsidRPr="00B65350" w:rsidRDefault="005C3B04" w:rsidP="00063F8D">
            <w:pPr>
              <w:tabs>
                <w:tab w:val="left" w:pos="-720"/>
                <w:tab w:val="left" w:pos="567"/>
              </w:tabs>
              <w:suppressAutoHyphens/>
              <w:rPr>
                <w:sz w:val="22"/>
                <w:szCs w:val="22"/>
                <w:lang w:val="en-US" w:eastAsia="en-US"/>
                <w:rPrChange w:id="654" w:author="NL RA-1" w:date="2025-08-13T10:51:00Z" w16du:dateUtc="2025-08-13T08:51:00Z">
                  <w:rPr>
                    <w:sz w:val="22"/>
                    <w:szCs w:val="22"/>
                    <w:lang w:eastAsia="en-US"/>
                  </w:rPr>
                </w:rPrChange>
              </w:rPr>
            </w:pPr>
          </w:p>
        </w:tc>
        <w:tc>
          <w:tcPr>
            <w:tcW w:w="4678" w:type="dxa"/>
          </w:tcPr>
          <w:p w14:paraId="5B7F3D11" w14:textId="011BE636" w:rsidR="005C3B04" w:rsidRPr="00B65350" w:rsidRDefault="005C3B04" w:rsidP="00063F8D">
            <w:pPr>
              <w:keepNext/>
              <w:tabs>
                <w:tab w:val="left" w:pos="-720"/>
                <w:tab w:val="left" w:pos="567"/>
                <w:tab w:val="left" w:pos="4536"/>
              </w:tabs>
              <w:suppressAutoHyphens/>
              <w:outlineLvl w:val="6"/>
              <w:rPr>
                <w:b/>
                <w:bCs/>
                <w:iCs/>
                <w:sz w:val="22"/>
                <w:szCs w:val="22"/>
                <w:lang w:val="en-US" w:eastAsia="en-US"/>
                <w:rPrChange w:id="655" w:author="NL RA-1" w:date="2025-08-13T10:51:00Z" w16du:dateUtc="2025-08-13T08:51:00Z">
                  <w:rPr>
                    <w:b/>
                    <w:bCs/>
                    <w:iCs/>
                    <w:sz w:val="22"/>
                    <w:szCs w:val="22"/>
                    <w:lang w:eastAsia="en-US"/>
                  </w:rPr>
                </w:rPrChange>
              </w:rPr>
            </w:pPr>
            <w:r w:rsidRPr="00B65350">
              <w:rPr>
                <w:b/>
                <w:bCs/>
                <w:iCs/>
                <w:sz w:val="22"/>
                <w:szCs w:val="22"/>
                <w:lang w:val="en-US" w:eastAsia="en-US"/>
                <w:rPrChange w:id="656" w:author="NL RA-1" w:date="2025-08-13T10:51:00Z" w16du:dateUtc="2025-08-13T08:51:00Z">
                  <w:rPr>
                    <w:b/>
                    <w:bCs/>
                    <w:iCs/>
                    <w:sz w:val="22"/>
                    <w:szCs w:val="22"/>
                    <w:lang w:eastAsia="en-US"/>
                  </w:rPr>
                </w:rPrChange>
              </w:rPr>
              <w:t>Polska</w:t>
            </w:r>
            <w:r w:rsidR="002C3B75" w:rsidRPr="009F2707">
              <w:rPr>
                <w:b/>
                <w:bCs/>
                <w:iCs/>
                <w:sz w:val="22"/>
                <w:szCs w:val="22"/>
                <w:lang w:eastAsia="en-US"/>
              </w:rPr>
              <w:fldChar w:fldCharType="begin"/>
            </w:r>
            <w:r w:rsidR="002C3B75" w:rsidRPr="00B65350">
              <w:rPr>
                <w:b/>
                <w:bCs/>
                <w:iCs/>
                <w:sz w:val="22"/>
                <w:szCs w:val="22"/>
                <w:lang w:val="en-US" w:eastAsia="en-US"/>
                <w:rPrChange w:id="657" w:author="NL RA-1" w:date="2025-08-13T10:51:00Z" w16du:dateUtc="2025-08-13T08:51:00Z">
                  <w:rPr>
                    <w:b/>
                    <w:bCs/>
                    <w:iCs/>
                    <w:sz w:val="22"/>
                    <w:szCs w:val="22"/>
                    <w:lang w:eastAsia="en-US"/>
                  </w:rPr>
                </w:rPrChange>
              </w:rPr>
              <w:instrText xml:space="preserve"> DOCVARIABLE vault_nd_c14a80bc-e1fb-4f5d-9083-26172a6a0f9f \* MERGEFORMAT </w:instrText>
            </w:r>
            <w:r w:rsidR="002C3B75" w:rsidRPr="009F2707">
              <w:rPr>
                <w:b/>
                <w:bCs/>
                <w:iCs/>
                <w:sz w:val="22"/>
                <w:szCs w:val="22"/>
                <w:lang w:eastAsia="en-US"/>
              </w:rPr>
              <w:fldChar w:fldCharType="separate"/>
            </w:r>
            <w:r w:rsidR="002C3B75" w:rsidRPr="00B65350">
              <w:rPr>
                <w:b/>
                <w:bCs/>
                <w:iCs/>
                <w:sz w:val="22"/>
                <w:szCs w:val="22"/>
                <w:lang w:val="en-US" w:eastAsia="en-US"/>
                <w:rPrChange w:id="658" w:author="NL RA-1" w:date="2025-08-13T10:51:00Z" w16du:dateUtc="2025-08-13T08:51:00Z">
                  <w:rPr>
                    <w:b/>
                    <w:bCs/>
                    <w:iCs/>
                    <w:sz w:val="22"/>
                    <w:szCs w:val="22"/>
                    <w:lang w:eastAsia="en-US"/>
                  </w:rPr>
                </w:rPrChange>
              </w:rPr>
              <w:t xml:space="preserve"> </w:t>
            </w:r>
            <w:r w:rsidR="002C3B75" w:rsidRPr="009F2707">
              <w:rPr>
                <w:b/>
                <w:bCs/>
                <w:iCs/>
                <w:sz w:val="22"/>
                <w:szCs w:val="22"/>
                <w:lang w:eastAsia="en-US"/>
              </w:rPr>
              <w:fldChar w:fldCharType="end"/>
            </w:r>
          </w:p>
          <w:p w14:paraId="3B56929D" w14:textId="77777777" w:rsidR="005C3B04" w:rsidRPr="00B65350" w:rsidRDefault="005C3B04" w:rsidP="00063F8D">
            <w:pPr>
              <w:tabs>
                <w:tab w:val="left" w:pos="567"/>
              </w:tabs>
              <w:rPr>
                <w:sz w:val="22"/>
                <w:szCs w:val="22"/>
                <w:lang w:val="en-US" w:eastAsia="en-US"/>
                <w:rPrChange w:id="659" w:author="NL RA-1" w:date="2025-08-13T10:51:00Z" w16du:dateUtc="2025-08-13T08:51:00Z">
                  <w:rPr>
                    <w:sz w:val="22"/>
                    <w:szCs w:val="22"/>
                    <w:lang w:eastAsia="en-US"/>
                  </w:rPr>
                </w:rPrChange>
              </w:rPr>
            </w:pPr>
            <w:r w:rsidRPr="00B65350">
              <w:rPr>
                <w:sz w:val="22"/>
                <w:szCs w:val="22"/>
                <w:lang w:val="en-US" w:eastAsia="en-US"/>
                <w:rPrChange w:id="660" w:author="NL RA-1" w:date="2025-08-13T10:51:00Z" w16du:dateUtc="2025-08-13T08:51:00Z">
                  <w:rPr>
                    <w:sz w:val="22"/>
                    <w:szCs w:val="22"/>
                    <w:lang w:eastAsia="en-US"/>
                  </w:rPr>
                </w:rPrChange>
              </w:rPr>
              <w:t xml:space="preserve">Eli Lilly Polska Sp. z </w:t>
            </w:r>
            <w:proofErr w:type="spellStart"/>
            <w:r w:rsidRPr="00B65350">
              <w:rPr>
                <w:sz w:val="22"/>
                <w:szCs w:val="22"/>
                <w:lang w:val="en-US" w:eastAsia="en-US"/>
                <w:rPrChange w:id="661" w:author="NL RA-1" w:date="2025-08-13T10:51:00Z" w16du:dateUtc="2025-08-13T08:51:00Z">
                  <w:rPr>
                    <w:sz w:val="22"/>
                    <w:szCs w:val="22"/>
                    <w:lang w:eastAsia="en-US"/>
                  </w:rPr>
                </w:rPrChange>
              </w:rPr>
              <w:t>o.o.</w:t>
            </w:r>
            <w:proofErr w:type="spellEnd"/>
          </w:p>
          <w:p w14:paraId="03436EED" w14:textId="77777777" w:rsidR="005C3B04" w:rsidRPr="009F2707" w:rsidRDefault="005C3B04" w:rsidP="00063F8D">
            <w:pPr>
              <w:tabs>
                <w:tab w:val="left" w:pos="-720"/>
                <w:tab w:val="left" w:pos="567"/>
              </w:tabs>
              <w:suppressAutoHyphens/>
              <w:rPr>
                <w:sz w:val="22"/>
                <w:szCs w:val="22"/>
                <w:lang w:eastAsia="en-US"/>
              </w:rPr>
            </w:pPr>
            <w:r w:rsidRPr="009F2707">
              <w:rPr>
                <w:sz w:val="22"/>
                <w:szCs w:val="22"/>
                <w:lang w:eastAsia="en-US"/>
              </w:rPr>
              <w:t>Tel: +48 22 440 33 00</w:t>
            </w:r>
          </w:p>
        </w:tc>
      </w:tr>
      <w:tr w:rsidR="005C3B04" w:rsidRPr="009F2707" w14:paraId="73EAE8EB" w14:textId="77777777" w:rsidTr="00063F8D">
        <w:tc>
          <w:tcPr>
            <w:tcW w:w="4648" w:type="dxa"/>
          </w:tcPr>
          <w:p w14:paraId="0BA52CDA" w14:textId="77777777" w:rsidR="005C3B04" w:rsidRPr="009F2707" w:rsidRDefault="005C3B04" w:rsidP="00063F8D">
            <w:pPr>
              <w:tabs>
                <w:tab w:val="left" w:pos="-720"/>
                <w:tab w:val="left" w:pos="567"/>
                <w:tab w:val="left" w:pos="4536"/>
              </w:tabs>
              <w:suppressAutoHyphens/>
              <w:rPr>
                <w:b/>
                <w:sz w:val="22"/>
                <w:szCs w:val="22"/>
                <w:lang w:eastAsia="en-US"/>
              </w:rPr>
            </w:pPr>
            <w:r w:rsidRPr="009F2707">
              <w:rPr>
                <w:b/>
                <w:sz w:val="22"/>
                <w:szCs w:val="22"/>
                <w:lang w:eastAsia="en-US"/>
              </w:rPr>
              <w:t>France</w:t>
            </w:r>
          </w:p>
          <w:p w14:paraId="5AB653ED" w14:textId="77777777" w:rsidR="005C3B04" w:rsidRPr="009F2707" w:rsidRDefault="005C3B04" w:rsidP="00063F8D">
            <w:pPr>
              <w:tabs>
                <w:tab w:val="left" w:pos="567"/>
              </w:tabs>
              <w:rPr>
                <w:sz w:val="22"/>
                <w:szCs w:val="22"/>
                <w:lang w:eastAsia="en-US"/>
              </w:rPr>
            </w:pPr>
            <w:r w:rsidRPr="009F2707">
              <w:rPr>
                <w:sz w:val="22"/>
                <w:szCs w:val="22"/>
                <w:lang w:eastAsia="en-US"/>
              </w:rPr>
              <w:t>Lilly France</w:t>
            </w:r>
          </w:p>
          <w:p w14:paraId="1FBE95CC" w14:textId="77777777" w:rsidR="005C3B04" w:rsidRPr="009F2707" w:rsidRDefault="005C3B04" w:rsidP="00063F8D">
            <w:pPr>
              <w:tabs>
                <w:tab w:val="left" w:pos="567"/>
              </w:tabs>
              <w:rPr>
                <w:sz w:val="22"/>
                <w:szCs w:val="22"/>
                <w:lang w:eastAsia="en-US"/>
              </w:rPr>
            </w:pPr>
            <w:r w:rsidRPr="009F2707">
              <w:rPr>
                <w:sz w:val="22"/>
                <w:szCs w:val="22"/>
                <w:lang w:eastAsia="en-US"/>
              </w:rPr>
              <w:t>Tél: +33-(0) 1 55 49 34 34</w:t>
            </w:r>
          </w:p>
          <w:p w14:paraId="6D857FC2" w14:textId="77777777" w:rsidR="005C3B04" w:rsidRPr="009F2707" w:rsidRDefault="005C3B04" w:rsidP="00063F8D">
            <w:pPr>
              <w:tabs>
                <w:tab w:val="left" w:pos="567"/>
              </w:tabs>
              <w:rPr>
                <w:b/>
                <w:sz w:val="22"/>
                <w:szCs w:val="22"/>
                <w:lang w:eastAsia="en-US"/>
              </w:rPr>
            </w:pPr>
          </w:p>
        </w:tc>
        <w:tc>
          <w:tcPr>
            <w:tcW w:w="4678" w:type="dxa"/>
          </w:tcPr>
          <w:p w14:paraId="35832EB6" w14:textId="77777777" w:rsidR="005C3B04" w:rsidRPr="00B65350" w:rsidRDefault="005C3B04" w:rsidP="00063F8D">
            <w:pPr>
              <w:tabs>
                <w:tab w:val="left" w:pos="567"/>
              </w:tabs>
              <w:rPr>
                <w:sz w:val="22"/>
                <w:szCs w:val="22"/>
                <w:lang w:val="en-US" w:eastAsia="en-US"/>
                <w:rPrChange w:id="662" w:author="NL RA-1" w:date="2025-08-13T10:51:00Z" w16du:dateUtc="2025-08-13T08:51:00Z">
                  <w:rPr>
                    <w:sz w:val="22"/>
                    <w:szCs w:val="22"/>
                    <w:lang w:eastAsia="en-US"/>
                  </w:rPr>
                </w:rPrChange>
              </w:rPr>
            </w:pPr>
            <w:r w:rsidRPr="00B65350">
              <w:rPr>
                <w:b/>
                <w:sz w:val="22"/>
                <w:szCs w:val="22"/>
                <w:lang w:val="en-US" w:eastAsia="en-US"/>
                <w:rPrChange w:id="663" w:author="NL RA-1" w:date="2025-08-13T10:51:00Z" w16du:dateUtc="2025-08-13T08:51:00Z">
                  <w:rPr>
                    <w:b/>
                    <w:sz w:val="22"/>
                    <w:szCs w:val="22"/>
                    <w:lang w:eastAsia="en-US"/>
                  </w:rPr>
                </w:rPrChange>
              </w:rPr>
              <w:t>Portugal</w:t>
            </w:r>
          </w:p>
          <w:p w14:paraId="04A3D210" w14:textId="77777777" w:rsidR="005C3B04" w:rsidRPr="00B65350" w:rsidRDefault="005C3B04" w:rsidP="00063F8D">
            <w:pPr>
              <w:tabs>
                <w:tab w:val="left" w:pos="-720"/>
                <w:tab w:val="left" w:pos="567"/>
              </w:tabs>
              <w:suppressAutoHyphens/>
              <w:rPr>
                <w:sz w:val="22"/>
                <w:szCs w:val="22"/>
                <w:lang w:val="en-US" w:eastAsia="en-US"/>
                <w:rPrChange w:id="664" w:author="NL RA-1" w:date="2025-08-13T10:51:00Z" w16du:dateUtc="2025-08-13T08:51:00Z">
                  <w:rPr>
                    <w:sz w:val="22"/>
                    <w:szCs w:val="22"/>
                    <w:lang w:eastAsia="en-US"/>
                  </w:rPr>
                </w:rPrChange>
              </w:rPr>
            </w:pPr>
            <w:r w:rsidRPr="00B65350">
              <w:rPr>
                <w:sz w:val="22"/>
                <w:szCs w:val="22"/>
                <w:lang w:val="en-US" w:eastAsia="en-US"/>
                <w:rPrChange w:id="665" w:author="NL RA-1" w:date="2025-08-13T10:51:00Z" w16du:dateUtc="2025-08-13T08:51:00Z">
                  <w:rPr>
                    <w:sz w:val="22"/>
                    <w:szCs w:val="22"/>
                    <w:lang w:eastAsia="en-US"/>
                  </w:rPr>
                </w:rPrChange>
              </w:rPr>
              <w:t xml:space="preserve">Lilly Portugal </w:t>
            </w:r>
            <w:proofErr w:type="spellStart"/>
            <w:r w:rsidRPr="00B65350">
              <w:rPr>
                <w:sz w:val="22"/>
                <w:szCs w:val="22"/>
                <w:lang w:val="en-US" w:eastAsia="en-US"/>
                <w:rPrChange w:id="666" w:author="NL RA-1" w:date="2025-08-13T10:51:00Z" w16du:dateUtc="2025-08-13T08:51:00Z">
                  <w:rPr>
                    <w:sz w:val="22"/>
                    <w:szCs w:val="22"/>
                    <w:lang w:eastAsia="en-US"/>
                  </w:rPr>
                </w:rPrChange>
              </w:rPr>
              <w:t>Produtos</w:t>
            </w:r>
            <w:proofErr w:type="spellEnd"/>
            <w:r w:rsidRPr="00B65350">
              <w:rPr>
                <w:sz w:val="22"/>
                <w:szCs w:val="22"/>
                <w:lang w:val="en-US" w:eastAsia="en-US"/>
                <w:rPrChange w:id="667" w:author="NL RA-1" w:date="2025-08-13T10:51:00Z" w16du:dateUtc="2025-08-13T08:51:00Z">
                  <w:rPr>
                    <w:sz w:val="22"/>
                    <w:szCs w:val="22"/>
                    <w:lang w:eastAsia="en-US"/>
                  </w:rPr>
                </w:rPrChange>
              </w:rPr>
              <w:t xml:space="preserve"> </w:t>
            </w:r>
            <w:proofErr w:type="spellStart"/>
            <w:r w:rsidRPr="00B65350">
              <w:rPr>
                <w:sz w:val="22"/>
                <w:szCs w:val="22"/>
                <w:lang w:val="en-US" w:eastAsia="en-US"/>
                <w:rPrChange w:id="668" w:author="NL RA-1" w:date="2025-08-13T10:51:00Z" w16du:dateUtc="2025-08-13T08:51:00Z">
                  <w:rPr>
                    <w:sz w:val="22"/>
                    <w:szCs w:val="22"/>
                    <w:lang w:eastAsia="en-US"/>
                  </w:rPr>
                </w:rPrChange>
              </w:rPr>
              <w:t>Farmacêuticos</w:t>
            </w:r>
            <w:proofErr w:type="spellEnd"/>
            <w:r w:rsidRPr="00B65350">
              <w:rPr>
                <w:sz w:val="22"/>
                <w:szCs w:val="22"/>
                <w:lang w:val="en-US" w:eastAsia="en-US"/>
                <w:rPrChange w:id="669" w:author="NL RA-1" w:date="2025-08-13T10:51:00Z" w16du:dateUtc="2025-08-13T08:51:00Z">
                  <w:rPr>
                    <w:sz w:val="22"/>
                    <w:szCs w:val="22"/>
                    <w:lang w:eastAsia="en-US"/>
                  </w:rPr>
                </w:rPrChange>
              </w:rPr>
              <w:t xml:space="preserve">, </w:t>
            </w:r>
            <w:proofErr w:type="spellStart"/>
            <w:r w:rsidRPr="00B65350">
              <w:rPr>
                <w:sz w:val="22"/>
                <w:szCs w:val="22"/>
                <w:lang w:val="en-US" w:eastAsia="en-US"/>
                <w:rPrChange w:id="670" w:author="NL RA-1" w:date="2025-08-13T10:51:00Z" w16du:dateUtc="2025-08-13T08:51:00Z">
                  <w:rPr>
                    <w:sz w:val="22"/>
                    <w:szCs w:val="22"/>
                    <w:lang w:eastAsia="en-US"/>
                  </w:rPr>
                </w:rPrChange>
              </w:rPr>
              <w:t>Lda</w:t>
            </w:r>
            <w:proofErr w:type="spellEnd"/>
          </w:p>
          <w:p w14:paraId="1BBE7067" w14:textId="77777777" w:rsidR="005C3B04" w:rsidRPr="009F2707" w:rsidRDefault="005C3B04" w:rsidP="00063F8D">
            <w:pPr>
              <w:tabs>
                <w:tab w:val="left" w:pos="-720"/>
                <w:tab w:val="left" w:pos="567"/>
              </w:tabs>
              <w:suppressAutoHyphens/>
              <w:rPr>
                <w:sz w:val="22"/>
                <w:szCs w:val="22"/>
                <w:lang w:eastAsia="en-US"/>
              </w:rPr>
            </w:pPr>
            <w:r w:rsidRPr="009F2707">
              <w:rPr>
                <w:sz w:val="22"/>
                <w:szCs w:val="22"/>
                <w:lang w:eastAsia="en-US"/>
              </w:rPr>
              <w:t>Tel: + 351-21-4126600</w:t>
            </w:r>
          </w:p>
        </w:tc>
      </w:tr>
      <w:tr w:rsidR="005C3B04" w:rsidRPr="009F2707" w14:paraId="7DF78701" w14:textId="77777777" w:rsidTr="00063F8D">
        <w:tc>
          <w:tcPr>
            <w:tcW w:w="4648" w:type="dxa"/>
          </w:tcPr>
          <w:p w14:paraId="15F686D8" w14:textId="77777777" w:rsidR="005C3B04" w:rsidRPr="009F2707" w:rsidRDefault="005C3B04" w:rsidP="00063F8D">
            <w:pPr>
              <w:tabs>
                <w:tab w:val="left" w:pos="567"/>
              </w:tabs>
              <w:rPr>
                <w:b/>
                <w:bCs/>
                <w:sz w:val="22"/>
                <w:szCs w:val="22"/>
                <w:lang w:eastAsia="de-DE"/>
              </w:rPr>
            </w:pPr>
            <w:r w:rsidRPr="009F2707">
              <w:rPr>
                <w:b/>
                <w:bCs/>
                <w:sz w:val="22"/>
                <w:szCs w:val="22"/>
                <w:lang w:eastAsia="de-DE"/>
              </w:rPr>
              <w:t>Hrvatska</w:t>
            </w:r>
          </w:p>
          <w:p w14:paraId="2D9FCF88" w14:textId="77777777" w:rsidR="005C3B04" w:rsidRPr="009F2707" w:rsidRDefault="005C3B04" w:rsidP="00063F8D">
            <w:pPr>
              <w:tabs>
                <w:tab w:val="left" w:pos="567"/>
              </w:tabs>
              <w:autoSpaceDE w:val="0"/>
              <w:autoSpaceDN w:val="0"/>
              <w:rPr>
                <w:sz w:val="22"/>
                <w:szCs w:val="22"/>
                <w:lang w:eastAsia="de-DE"/>
              </w:rPr>
            </w:pPr>
            <w:r w:rsidRPr="009F2707">
              <w:rPr>
                <w:sz w:val="22"/>
                <w:szCs w:val="22"/>
                <w:lang w:eastAsia="de-DE"/>
              </w:rPr>
              <w:t>Eli Lilly Hrvatska d.o.o.</w:t>
            </w:r>
          </w:p>
          <w:p w14:paraId="66E95DAF" w14:textId="77777777" w:rsidR="005C3B04" w:rsidRPr="009F2707" w:rsidRDefault="005C3B04" w:rsidP="00063F8D">
            <w:pPr>
              <w:tabs>
                <w:tab w:val="left" w:pos="567"/>
              </w:tabs>
              <w:autoSpaceDE w:val="0"/>
              <w:autoSpaceDN w:val="0"/>
              <w:rPr>
                <w:sz w:val="22"/>
                <w:szCs w:val="22"/>
                <w:lang w:eastAsia="de-DE"/>
              </w:rPr>
            </w:pPr>
            <w:r w:rsidRPr="009F2707">
              <w:rPr>
                <w:sz w:val="22"/>
                <w:szCs w:val="22"/>
                <w:lang w:eastAsia="de-DE"/>
              </w:rPr>
              <w:t>Tel: +385 1 2350 999</w:t>
            </w:r>
          </w:p>
          <w:p w14:paraId="21BBF524" w14:textId="77777777" w:rsidR="005C3B04" w:rsidRPr="009F2707" w:rsidRDefault="005C3B04" w:rsidP="00063F8D">
            <w:pPr>
              <w:tabs>
                <w:tab w:val="left" w:pos="-720"/>
                <w:tab w:val="left" w:pos="567"/>
              </w:tabs>
              <w:suppressAutoHyphens/>
              <w:rPr>
                <w:sz w:val="22"/>
                <w:szCs w:val="22"/>
                <w:lang w:eastAsia="en-US"/>
              </w:rPr>
            </w:pPr>
          </w:p>
        </w:tc>
        <w:tc>
          <w:tcPr>
            <w:tcW w:w="4678" w:type="dxa"/>
          </w:tcPr>
          <w:p w14:paraId="42B83581" w14:textId="77777777" w:rsidR="005C3B04" w:rsidRPr="00B65350" w:rsidRDefault="005C3B04" w:rsidP="00063F8D">
            <w:pPr>
              <w:tabs>
                <w:tab w:val="left" w:pos="-720"/>
                <w:tab w:val="left" w:pos="567"/>
                <w:tab w:val="left" w:pos="4536"/>
              </w:tabs>
              <w:suppressAutoHyphens/>
              <w:rPr>
                <w:b/>
                <w:sz w:val="22"/>
                <w:szCs w:val="22"/>
                <w:lang w:val="en-US" w:eastAsia="en-US"/>
                <w:rPrChange w:id="671" w:author="NL RA-1" w:date="2025-08-13T10:51:00Z" w16du:dateUtc="2025-08-13T08:51:00Z">
                  <w:rPr>
                    <w:b/>
                    <w:sz w:val="22"/>
                    <w:szCs w:val="22"/>
                    <w:lang w:eastAsia="en-US"/>
                  </w:rPr>
                </w:rPrChange>
              </w:rPr>
            </w:pPr>
            <w:proofErr w:type="spellStart"/>
            <w:r w:rsidRPr="00B65350">
              <w:rPr>
                <w:b/>
                <w:sz w:val="22"/>
                <w:szCs w:val="22"/>
                <w:lang w:val="en-US" w:eastAsia="en-US"/>
                <w:rPrChange w:id="672" w:author="NL RA-1" w:date="2025-08-13T10:51:00Z" w16du:dateUtc="2025-08-13T08:51:00Z">
                  <w:rPr>
                    <w:b/>
                    <w:sz w:val="22"/>
                    <w:szCs w:val="22"/>
                    <w:lang w:eastAsia="en-US"/>
                  </w:rPr>
                </w:rPrChange>
              </w:rPr>
              <w:t>România</w:t>
            </w:r>
            <w:proofErr w:type="spellEnd"/>
          </w:p>
          <w:p w14:paraId="2FE95E05" w14:textId="77777777" w:rsidR="005C3B04" w:rsidRPr="00B65350" w:rsidRDefault="005C3B04" w:rsidP="00063F8D">
            <w:pPr>
              <w:tabs>
                <w:tab w:val="left" w:pos="-720"/>
                <w:tab w:val="left" w:pos="567"/>
                <w:tab w:val="left" w:pos="4536"/>
              </w:tabs>
              <w:suppressAutoHyphens/>
              <w:rPr>
                <w:sz w:val="22"/>
                <w:szCs w:val="22"/>
                <w:lang w:val="en-US" w:eastAsia="en-US"/>
                <w:rPrChange w:id="673" w:author="NL RA-1" w:date="2025-08-13T10:51:00Z" w16du:dateUtc="2025-08-13T08:51:00Z">
                  <w:rPr>
                    <w:sz w:val="22"/>
                    <w:szCs w:val="22"/>
                    <w:lang w:eastAsia="en-US"/>
                  </w:rPr>
                </w:rPrChange>
              </w:rPr>
            </w:pPr>
            <w:r w:rsidRPr="00B65350">
              <w:rPr>
                <w:sz w:val="22"/>
                <w:szCs w:val="22"/>
                <w:lang w:val="en-US" w:eastAsia="en-US"/>
                <w:rPrChange w:id="674" w:author="NL RA-1" w:date="2025-08-13T10:51:00Z" w16du:dateUtc="2025-08-13T08:51:00Z">
                  <w:rPr>
                    <w:sz w:val="22"/>
                    <w:szCs w:val="22"/>
                    <w:lang w:eastAsia="en-US"/>
                  </w:rPr>
                </w:rPrChange>
              </w:rPr>
              <w:t xml:space="preserve">Eli Lilly </w:t>
            </w:r>
            <w:proofErr w:type="spellStart"/>
            <w:r w:rsidRPr="00B65350">
              <w:rPr>
                <w:sz w:val="22"/>
                <w:szCs w:val="22"/>
                <w:lang w:val="en-US" w:eastAsia="en-US"/>
                <w:rPrChange w:id="675" w:author="NL RA-1" w:date="2025-08-13T10:51:00Z" w16du:dateUtc="2025-08-13T08:51:00Z">
                  <w:rPr>
                    <w:sz w:val="22"/>
                    <w:szCs w:val="22"/>
                    <w:lang w:eastAsia="en-US"/>
                  </w:rPr>
                </w:rPrChange>
              </w:rPr>
              <w:t>România</w:t>
            </w:r>
            <w:proofErr w:type="spellEnd"/>
            <w:r w:rsidRPr="00B65350">
              <w:rPr>
                <w:sz w:val="22"/>
                <w:szCs w:val="22"/>
                <w:lang w:val="en-US" w:eastAsia="en-US"/>
                <w:rPrChange w:id="676" w:author="NL RA-1" w:date="2025-08-13T10:51:00Z" w16du:dateUtc="2025-08-13T08:51:00Z">
                  <w:rPr>
                    <w:sz w:val="22"/>
                    <w:szCs w:val="22"/>
                    <w:lang w:eastAsia="en-US"/>
                  </w:rPr>
                </w:rPrChange>
              </w:rPr>
              <w:t xml:space="preserve"> S.R.L.</w:t>
            </w:r>
          </w:p>
          <w:p w14:paraId="26C8BC96" w14:textId="77777777" w:rsidR="005C3B04" w:rsidRPr="009F2707" w:rsidRDefault="005C3B04" w:rsidP="00063F8D">
            <w:pPr>
              <w:tabs>
                <w:tab w:val="left" w:pos="-720"/>
                <w:tab w:val="left" w:pos="567"/>
              </w:tabs>
              <w:suppressAutoHyphens/>
              <w:rPr>
                <w:sz w:val="22"/>
                <w:szCs w:val="22"/>
                <w:lang w:eastAsia="en-US"/>
              </w:rPr>
            </w:pPr>
            <w:r w:rsidRPr="009F2707">
              <w:rPr>
                <w:sz w:val="22"/>
                <w:szCs w:val="22"/>
                <w:lang w:eastAsia="en-US"/>
              </w:rPr>
              <w:t>Tel: + 40 21 4023000</w:t>
            </w:r>
          </w:p>
        </w:tc>
      </w:tr>
      <w:tr w:rsidR="005C3B04" w:rsidRPr="009F2707" w14:paraId="73F3EA36" w14:textId="77777777" w:rsidTr="00063F8D">
        <w:tc>
          <w:tcPr>
            <w:tcW w:w="4648" w:type="dxa"/>
          </w:tcPr>
          <w:p w14:paraId="1C031A44" w14:textId="77777777" w:rsidR="005C3B04" w:rsidRPr="00B65350" w:rsidRDefault="005C3B04" w:rsidP="00AA7AB0">
            <w:pPr>
              <w:keepNext/>
              <w:tabs>
                <w:tab w:val="left" w:pos="567"/>
              </w:tabs>
              <w:rPr>
                <w:sz w:val="22"/>
                <w:szCs w:val="22"/>
                <w:lang w:val="en-US" w:eastAsia="en-US"/>
                <w:rPrChange w:id="677" w:author="NL RA-1" w:date="2025-08-13T10:51:00Z" w16du:dateUtc="2025-08-13T08:51:00Z">
                  <w:rPr>
                    <w:sz w:val="22"/>
                    <w:szCs w:val="22"/>
                    <w:lang w:eastAsia="en-US"/>
                  </w:rPr>
                </w:rPrChange>
              </w:rPr>
            </w:pPr>
            <w:r w:rsidRPr="00B65350">
              <w:rPr>
                <w:b/>
                <w:sz w:val="22"/>
                <w:szCs w:val="22"/>
                <w:lang w:val="en-US" w:eastAsia="en-US"/>
                <w:rPrChange w:id="678" w:author="NL RA-1" w:date="2025-08-13T10:51:00Z" w16du:dateUtc="2025-08-13T08:51:00Z">
                  <w:rPr>
                    <w:b/>
                    <w:sz w:val="22"/>
                    <w:szCs w:val="22"/>
                    <w:lang w:eastAsia="en-US"/>
                  </w:rPr>
                </w:rPrChange>
              </w:rPr>
              <w:t>Ireland</w:t>
            </w:r>
          </w:p>
          <w:p w14:paraId="3E136192" w14:textId="77777777" w:rsidR="005C3B04" w:rsidRPr="00B65350" w:rsidRDefault="005C3B04" w:rsidP="00AA7AB0">
            <w:pPr>
              <w:keepNext/>
              <w:tabs>
                <w:tab w:val="left" w:pos="-720"/>
                <w:tab w:val="left" w:pos="567"/>
              </w:tabs>
              <w:suppressAutoHyphens/>
              <w:rPr>
                <w:sz w:val="22"/>
                <w:szCs w:val="22"/>
                <w:lang w:val="en-US" w:eastAsia="en-US"/>
                <w:rPrChange w:id="679" w:author="NL RA-1" w:date="2025-08-13T10:51:00Z" w16du:dateUtc="2025-08-13T08:51:00Z">
                  <w:rPr>
                    <w:sz w:val="22"/>
                    <w:szCs w:val="22"/>
                    <w:lang w:eastAsia="en-US"/>
                  </w:rPr>
                </w:rPrChange>
              </w:rPr>
            </w:pPr>
            <w:r w:rsidRPr="00B65350">
              <w:rPr>
                <w:sz w:val="22"/>
                <w:szCs w:val="22"/>
                <w:lang w:val="en-US" w:eastAsia="en-US"/>
                <w:rPrChange w:id="680" w:author="NL RA-1" w:date="2025-08-13T10:51:00Z" w16du:dateUtc="2025-08-13T08:51:00Z">
                  <w:rPr>
                    <w:sz w:val="22"/>
                    <w:szCs w:val="22"/>
                    <w:lang w:eastAsia="en-US"/>
                  </w:rPr>
                </w:rPrChange>
              </w:rPr>
              <w:t>Eli Lilly and Company (Ireland) Limited</w:t>
            </w:r>
          </w:p>
          <w:p w14:paraId="0892E0BB" w14:textId="77777777" w:rsidR="005C3B04" w:rsidRPr="009F2707" w:rsidRDefault="005C3B04" w:rsidP="00AA7AB0">
            <w:pPr>
              <w:keepNext/>
              <w:tabs>
                <w:tab w:val="left" w:pos="-720"/>
                <w:tab w:val="left" w:pos="567"/>
              </w:tabs>
              <w:suppressAutoHyphens/>
              <w:rPr>
                <w:sz w:val="22"/>
                <w:szCs w:val="22"/>
                <w:lang w:eastAsia="en-US"/>
              </w:rPr>
            </w:pPr>
            <w:r w:rsidRPr="009F2707">
              <w:rPr>
                <w:sz w:val="22"/>
                <w:szCs w:val="22"/>
                <w:lang w:eastAsia="en-US"/>
              </w:rPr>
              <w:t>Tel: + 353-(0) 1 661 4377</w:t>
            </w:r>
          </w:p>
          <w:p w14:paraId="05C40C60" w14:textId="77777777" w:rsidR="005C3B04" w:rsidRPr="009F2707" w:rsidRDefault="005C3B04" w:rsidP="00AA7AB0">
            <w:pPr>
              <w:keepNext/>
              <w:tabs>
                <w:tab w:val="left" w:pos="-720"/>
                <w:tab w:val="left" w:pos="567"/>
              </w:tabs>
              <w:suppressAutoHyphens/>
              <w:rPr>
                <w:b/>
                <w:sz w:val="22"/>
                <w:szCs w:val="22"/>
                <w:lang w:eastAsia="en-US"/>
              </w:rPr>
            </w:pPr>
          </w:p>
        </w:tc>
        <w:tc>
          <w:tcPr>
            <w:tcW w:w="4678" w:type="dxa"/>
          </w:tcPr>
          <w:p w14:paraId="4D1B7952" w14:textId="1AF41087" w:rsidR="005C3B04" w:rsidRPr="009F2707" w:rsidRDefault="005C3B04" w:rsidP="00AA7AB0">
            <w:pPr>
              <w:keepNext/>
              <w:tabs>
                <w:tab w:val="left" w:pos="567"/>
              </w:tabs>
              <w:ind w:left="357" w:hanging="357"/>
              <w:outlineLvl w:val="0"/>
              <w:rPr>
                <w:b/>
                <w:caps/>
                <w:sz w:val="22"/>
                <w:szCs w:val="22"/>
                <w:lang w:eastAsia="en-US"/>
              </w:rPr>
            </w:pPr>
            <w:r w:rsidRPr="009F2707">
              <w:rPr>
                <w:b/>
                <w:sz w:val="22"/>
                <w:szCs w:val="22"/>
                <w:lang w:eastAsia="en-US"/>
              </w:rPr>
              <w:t>Slovenija</w:t>
            </w:r>
            <w:r w:rsidR="002C3B75" w:rsidRPr="009F2707">
              <w:rPr>
                <w:b/>
                <w:sz w:val="22"/>
                <w:szCs w:val="22"/>
                <w:lang w:eastAsia="en-US"/>
              </w:rPr>
              <w:fldChar w:fldCharType="begin"/>
            </w:r>
            <w:r w:rsidR="002C3B75" w:rsidRPr="009F2707">
              <w:rPr>
                <w:b/>
                <w:sz w:val="22"/>
                <w:szCs w:val="22"/>
                <w:lang w:eastAsia="en-US"/>
              </w:rPr>
              <w:instrText xml:space="preserve"> DOCVARIABLE vault_nd_623c48b8-5dbe-40fb-9a4a-f04fe37d9d74 \* MERGEFORMAT </w:instrText>
            </w:r>
            <w:r w:rsidR="002C3B75" w:rsidRPr="009F2707">
              <w:rPr>
                <w:b/>
                <w:sz w:val="22"/>
                <w:szCs w:val="22"/>
                <w:lang w:eastAsia="en-US"/>
              </w:rPr>
              <w:fldChar w:fldCharType="separate"/>
            </w:r>
            <w:r w:rsidR="002C3B75" w:rsidRPr="009F2707">
              <w:rPr>
                <w:b/>
                <w:sz w:val="22"/>
                <w:szCs w:val="22"/>
                <w:lang w:eastAsia="en-US"/>
              </w:rPr>
              <w:t xml:space="preserve"> </w:t>
            </w:r>
            <w:r w:rsidR="002C3B75" w:rsidRPr="009F2707">
              <w:rPr>
                <w:b/>
                <w:sz w:val="22"/>
                <w:szCs w:val="22"/>
                <w:lang w:eastAsia="en-US"/>
              </w:rPr>
              <w:fldChar w:fldCharType="end"/>
            </w:r>
          </w:p>
          <w:p w14:paraId="320A0C57" w14:textId="77777777" w:rsidR="005C3B04" w:rsidRPr="009F2707" w:rsidRDefault="005C3B04" w:rsidP="00AA7AB0">
            <w:pPr>
              <w:keepNext/>
              <w:tabs>
                <w:tab w:val="left" w:pos="-720"/>
                <w:tab w:val="left" w:pos="567"/>
              </w:tabs>
              <w:suppressAutoHyphens/>
              <w:rPr>
                <w:sz w:val="22"/>
                <w:szCs w:val="22"/>
                <w:lang w:eastAsia="en-GB"/>
              </w:rPr>
            </w:pPr>
            <w:r w:rsidRPr="009F2707">
              <w:rPr>
                <w:sz w:val="22"/>
                <w:szCs w:val="22"/>
                <w:lang w:eastAsia="en-GB"/>
              </w:rPr>
              <w:t>Eli Lilly farmacevtska družba, d.o.o.</w:t>
            </w:r>
          </w:p>
          <w:p w14:paraId="46883F5F" w14:textId="77777777" w:rsidR="005C3B04" w:rsidRPr="009F2707" w:rsidRDefault="005C3B04" w:rsidP="00AA7AB0">
            <w:pPr>
              <w:keepNext/>
              <w:tabs>
                <w:tab w:val="left" w:pos="-720"/>
                <w:tab w:val="left" w:pos="567"/>
              </w:tabs>
              <w:suppressAutoHyphens/>
              <w:rPr>
                <w:b/>
                <w:sz w:val="22"/>
                <w:szCs w:val="22"/>
                <w:lang w:eastAsia="en-US"/>
              </w:rPr>
            </w:pPr>
            <w:r w:rsidRPr="009F2707">
              <w:rPr>
                <w:sz w:val="22"/>
                <w:szCs w:val="22"/>
                <w:lang w:eastAsia="en-US"/>
              </w:rPr>
              <w:t>Tel: +386 (0)1 580 00 10</w:t>
            </w:r>
          </w:p>
        </w:tc>
      </w:tr>
      <w:tr w:rsidR="005C3B04" w:rsidRPr="00B65350" w14:paraId="5BFA83F3" w14:textId="77777777" w:rsidTr="00063F8D">
        <w:tc>
          <w:tcPr>
            <w:tcW w:w="4648" w:type="dxa"/>
          </w:tcPr>
          <w:p w14:paraId="6F6D1D7D" w14:textId="77777777" w:rsidR="005C3B04" w:rsidRPr="009F2707" w:rsidRDefault="005C3B04" w:rsidP="00063F8D">
            <w:pPr>
              <w:keepNext/>
              <w:tabs>
                <w:tab w:val="left" w:pos="567"/>
              </w:tabs>
              <w:autoSpaceDE w:val="0"/>
              <w:autoSpaceDN w:val="0"/>
              <w:adjustRightInd w:val="0"/>
              <w:rPr>
                <w:b/>
                <w:bCs/>
                <w:sz w:val="22"/>
                <w:szCs w:val="22"/>
                <w:lang w:eastAsia="en-US"/>
              </w:rPr>
            </w:pPr>
            <w:r w:rsidRPr="009F2707">
              <w:rPr>
                <w:b/>
                <w:bCs/>
                <w:sz w:val="22"/>
                <w:szCs w:val="22"/>
                <w:lang w:eastAsia="en-US"/>
              </w:rPr>
              <w:t>Ísland</w:t>
            </w:r>
          </w:p>
          <w:p w14:paraId="481138A0" w14:textId="77777777" w:rsidR="005C3B04" w:rsidRPr="009F2707" w:rsidRDefault="005C3B04" w:rsidP="00063F8D">
            <w:pPr>
              <w:keepNext/>
              <w:tabs>
                <w:tab w:val="left" w:pos="567"/>
              </w:tabs>
              <w:autoSpaceDE w:val="0"/>
              <w:autoSpaceDN w:val="0"/>
              <w:adjustRightInd w:val="0"/>
              <w:rPr>
                <w:sz w:val="22"/>
                <w:szCs w:val="22"/>
                <w:lang w:eastAsia="en-US"/>
              </w:rPr>
            </w:pPr>
            <w:r w:rsidRPr="009F2707">
              <w:rPr>
                <w:sz w:val="22"/>
                <w:szCs w:val="22"/>
                <w:lang w:eastAsia="en-US"/>
              </w:rPr>
              <w:t>Icepharma hf.</w:t>
            </w:r>
          </w:p>
          <w:p w14:paraId="57B62179" w14:textId="77777777" w:rsidR="005C3B04" w:rsidRPr="009F2707" w:rsidRDefault="005C3B04" w:rsidP="00063F8D">
            <w:pPr>
              <w:tabs>
                <w:tab w:val="left" w:pos="-720"/>
                <w:tab w:val="left" w:pos="567"/>
              </w:tabs>
              <w:suppressAutoHyphens/>
              <w:rPr>
                <w:sz w:val="22"/>
                <w:szCs w:val="22"/>
                <w:lang w:eastAsia="en-US"/>
              </w:rPr>
            </w:pPr>
            <w:r w:rsidRPr="009F2707">
              <w:rPr>
                <w:sz w:val="22"/>
                <w:szCs w:val="22"/>
                <w:lang w:eastAsia="en-US"/>
              </w:rPr>
              <w:t>Sími + 354 540 8000</w:t>
            </w:r>
          </w:p>
          <w:p w14:paraId="012F0683" w14:textId="77777777" w:rsidR="005C3B04" w:rsidRPr="009F2707" w:rsidRDefault="005C3B04" w:rsidP="00063F8D">
            <w:pPr>
              <w:tabs>
                <w:tab w:val="left" w:pos="567"/>
              </w:tabs>
              <w:rPr>
                <w:b/>
                <w:sz w:val="22"/>
                <w:szCs w:val="22"/>
                <w:lang w:eastAsia="en-US"/>
              </w:rPr>
            </w:pPr>
          </w:p>
        </w:tc>
        <w:tc>
          <w:tcPr>
            <w:tcW w:w="4678" w:type="dxa"/>
          </w:tcPr>
          <w:p w14:paraId="0419841E" w14:textId="77777777" w:rsidR="005C3B04" w:rsidRPr="00B65350" w:rsidRDefault="005C3B04" w:rsidP="00063F8D">
            <w:pPr>
              <w:tabs>
                <w:tab w:val="left" w:pos="-720"/>
                <w:tab w:val="left" w:pos="567"/>
              </w:tabs>
              <w:suppressAutoHyphens/>
              <w:rPr>
                <w:b/>
                <w:sz w:val="22"/>
                <w:szCs w:val="22"/>
                <w:lang w:val="en-US" w:eastAsia="en-US"/>
                <w:rPrChange w:id="681" w:author="NL RA-1" w:date="2025-08-13T10:51:00Z" w16du:dateUtc="2025-08-13T08:51:00Z">
                  <w:rPr>
                    <w:b/>
                    <w:sz w:val="22"/>
                    <w:szCs w:val="22"/>
                    <w:lang w:eastAsia="en-US"/>
                  </w:rPr>
                </w:rPrChange>
              </w:rPr>
            </w:pPr>
            <w:proofErr w:type="spellStart"/>
            <w:r w:rsidRPr="00B65350">
              <w:rPr>
                <w:b/>
                <w:sz w:val="22"/>
                <w:szCs w:val="22"/>
                <w:lang w:val="en-US" w:eastAsia="en-US"/>
                <w:rPrChange w:id="682" w:author="NL RA-1" w:date="2025-08-13T10:51:00Z" w16du:dateUtc="2025-08-13T08:51:00Z">
                  <w:rPr>
                    <w:b/>
                    <w:sz w:val="22"/>
                    <w:szCs w:val="22"/>
                    <w:lang w:eastAsia="en-US"/>
                  </w:rPr>
                </w:rPrChange>
              </w:rPr>
              <w:t>Slovenská</w:t>
            </w:r>
            <w:proofErr w:type="spellEnd"/>
            <w:r w:rsidRPr="00B65350">
              <w:rPr>
                <w:b/>
                <w:sz w:val="22"/>
                <w:szCs w:val="22"/>
                <w:lang w:val="en-US" w:eastAsia="en-US"/>
                <w:rPrChange w:id="683" w:author="NL RA-1" w:date="2025-08-13T10:51:00Z" w16du:dateUtc="2025-08-13T08:51:00Z">
                  <w:rPr>
                    <w:b/>
                    <w:sz w:val="22"/>
                    <w:szCs w:val="22"/>
                    <w:lang w:eastAsia="en-US"/>
                  </w:rPr>
                </w:rPrChange>
              </w:rPr>
              <w:t xml:space="preserve"> </w:t>
            </w:r>
            <w:proofErr w:type="spellStart"/>
            <w:r w:rsidRPr="00B65350">
              <w:rPr>
                <w:b/>
                <w:sz w:val="22"/>
                <w:szCs w:val="22"/>
                <w:lang w:val="en-US" w:eastAsia="en-US"/>
                <w:rPrChange w:id="684" w:author="NL RA-1" w:date="2025-08-13T10:51:00Z" w16du:dateUtc="2025-08-13T08:51:00Z">
                  <w:rPr>
                    <w:b/>
                    <w:sz w:val="22"/>
                    <w:szCs w:val="22"/>
                    <w:lang w:eastAsia="en-US"/>
                  </w:rPr>
                </w:rPrChange>
              </w:rPr>
              <w:t>republika</w:t>
            </w:r>
            <w:proofErr w:type="spellEnd"/>
          </w:p>
          <w:p w14:paraId="61EE3309" w14:textId="77777777" w:rsidR="005C3B04" w:rsidRPr="00B65350" w:rsidRDefault="005C3B04" w:rsidP="00063F8D">
            <w:pPr>
              <w:tabs>
                <w:tab w:val="left" w:pos="567"/>
              </w:tabs>
              <w:rPr>
                <w:sz w:val="22"/>
                <w:szCs w:val="22"/>
                <w:lang w:val="en-US" w:eastAsia="en-US"/>
                <w:rPrChange w:id="685" w:author="NL RA-1" w:date="2025-08-13T10:51:00Z" w16du:dateUtc="2025-08-13T08:51:00Z">
                  <w:rPr>
                    <w:sz w:val="22"/>
                    <w:szCs w:val="22"/>
                    <w:lang w:eastAsia="en-US"/>
                  </w:rPr>
                </w:rPrChange>
              </w:rPr>
            </w:pPr>
            <w:r w:rsidRPr="00B65350">
              <w:rPr>
                <w:sz w:val="22"/>
                <w:szCs w:val="22"/>
                <w:lang w:val="en-US" w:eastAsia="en-US"/>
                <w:rPrChange w:id="686" w:author="NL RA-1" w:date="2025-08-13T10:51:00Z" w16du:dateUtc="2025-08-13T08:51:00Z">
                  <w:rPr>
                    <w:sz w:val="22"/>
                    <w:szCs w:val="22"/>
                    <w:lang w:eastAsia="en-US"/>
                  </w:rPr>
                </w:rPrChange>
              </w:rPr>
              <w:t xml:space="preserve">Eli Lilly Slovakia </w:t>
            </w:r>
            <w:proofErr w:type="spellStart"/>
            <w:r w:rsidRPr="00B65350">
              <w:rPr>
                <w:sz w:val="22"/>
                <w:szCs w:val="22"/>
                <w:lang w:val="en-US" w:eastAsia="en-US"/>
                <w:rPrChange w:id="687" w:author="NL RA-1" w:date="2025-08-13T10:51:00Z" w16du:dateUtc="2025-08-13T08:51:00Z">
                  <w:rPr>
                    <w:sz w:val="22"/>
                    <w:szCs w:val="22"/>
                    <w:lang w:eastAsia="en-US"/>
                  </w:rPr>
                </w:rPrChange>
              </w:rPr>
              <w:t>s.r.o.</w:t>
            </w:r>
            <w:proofErr w:type="spellEnd"/>
          </w:p>
          <w:p w14:paraId="0A28D831" w14:textId="77777777" w:rsidR="005C3B04" w:rsidRPr="00B65350" w:rsidRDefault="005C3B04" w:rsidP="00063F8D">
            <w:pPr>
              <w:tabs>
                <w:tab w:val="left" w:pos="-720"/>
                <w:tab w:val="left" w:pos="567"/>
              </w:tabs>
              <w:suppressAutoHyphens/>
              <w:rPr>
                <w:b/>
                <w:sz w:val="22"/>
                <w:szCs w:val="22"/>
                <w:lang w:val="en-US" w:eastAsia="en-US"/>
                <w:rPrChange w:id="688" w:author="NL RA-1" w:date="2025-08-13T10:51:00Z" w16du:dateUtc="2025-08-13T08:51:00Z">
                  <w:rPr>
                    <w:b/>
                    <w:sz w:val="22"/>
                    <w:szCs w:val="22"/>
                    <w:lang w:eastAsia="en-US"/>
                  </w:rPr>
                </w:rPrChange>
              </w:rPr>
            </w:pPr>
            <w:r w:rsidRPr="00B65350">
              <w:rPr>
                <w:sz w:val="22"/>
                <w:szCs w:val="22"/>
                <w:lang w:val="en-US" w:eastAsia="en-US"/>
                <w:rPrChange w:id="689" w:author="NL RA-1" w:date="2025-08-13T10:51:00Z" w16du:dateUtc="2025-08-13T08:51:00Z">
                  <w:rPr>
                    <w:sz w:val="22"/>
                    <w:szCs w:val="22"/>
                    <w:lang w:eastAsia="en-US"/>
                  </w:rPr>
                </w:rPrChange>
              </w:rPr>
              <w:t>Tel: + 421 220 663 111</w:t>
            </w:r>
          </w:p>
        </w:tc>
      </w:tr>
      <w:tr w:rsidR="005C3B04" w:rsidRPr="009F2707" w14:paraId="2B94BA26" w14:textId="77777777" w:rsidTr="00063F8D">
        <w:tc>
          <w:tcPr>
            <w:tcW w:w="4648" w:type="dxa"/>
          </w:tcPr>
          <w:p w14:paraId="34A4EB4D" w14:textId="77777777" w:rsidR="005C3B04" w:rsidRPr="00B65350" w:rsidRDefault="005C3B04" w:rsidP="00063F8D">
            <w:pPr>
              <w:tabs>
                <w:tab w:val="left" w:pos="567"/>
              </w:tabs>
              <w:rPr>
                <w:sz w:val="22"/>
                <w:szCs w:val="22"/>
                <w:lang w:val="en-US" w:eastAsia="en-US"/>
                <w:rPrChange w:id="690" w:author="NL RA-1" w:date="2025-08-13T10:51:00Z" w16du:dateUtc="2025-08-13T08:51:00Z">
                  <w:rPr>
                    <w:sz w:val="22"/>
                    <w:szCs w:val="22"/>
                    <w:lang w:eastAsia="en-US"/>
                  </w:rPr>
                </w:rPrChange>
              </w:rPr>
            </w:pPr>
            <w:r w:rsidRPr="00B65350">
              <w:rPr>
                <w:b/>
                <w:sz w:val="22"/>
                <w:szCs w:val="22"/>
                <w:lang w:val="en-US" w:eastAsia="en-US"/>
                <w:rPrChange w:id="691" w:author="NL RA-1" w:date="2025-08-13T10:51:00Z" w16du:dateUtc="2025-08-13T08:51:00Z">
                  <w:rPr>
                    <w:b/>
                    <w:sz w:val="22"/>
                    <w:szCs w:val="22"/>
                    <w:lang w:eastAsia="en-US"/>
                  </w:rPr>
                </w:rPrChange>
              </w:rPr>
              <w:t>Italia</w:t>
            </w:r>
          </w:p>
          <w:p w14:paraId="35E3C3A3" w14:textId="77777777" w:rsidR="005C3B04" w:rsidRPr="00B65350" w:rsidRDefault="005C3B04" w:rsidP="00063F8D">
            <w:pPr>
              <w:tabs>
                <w:tab w:val="left" w:pos="567"/>
              </w:tabs>
              <w:rPr>
                <w:sz w:val="22"/>
                <w:szCs w:val="22"/>
                <w:lang w:val="en-US" w:eastAsia="en-US"/>
                <w:rPrChange w:id="692" w:author="NL RA-1" w:date="2025-08-13T10:51:00Z" w16du:dateUtc="2025-08-13T08:51:00Z">
                  <w:rPr>
                    <w:sz w:val="22"/>
                    <w:szCs w:val="22"/>
                    <w:lang w:eastAsia="en-US"/>
                  </w:rPr>
                </w:rPrChange>
              </w:rPr>
            </w:pPr>
            <w:r w:rsidRPr="00B65350">
              <w:rPr>
                <w:sz w:val="22"/>
                <w:szCs w:val="22"/>
                <w:lang w:val="en-US" w:eastAsia="en-US"/>
                <w:rPrChange w:id="693" w:author="NL RA-1" w:date="2025-08-13T10:51:00Z" w16du:dateUtc="2025-08-13T08:51:00Z">
                  <w:rPr>
                    <w:sz w:val="22"/>
                    <w:szCs w:val="22"/>
                    <w:lang w:eastAsia="en-US"/>
                  </w:rPr>
                </w:rPrChange>
              </w:rPr>
              <w:t>Eli Lilly Italia S.p.A.</w:t>
            </w:r>
          </w:p>
          <w:p w14:paraId="7DD515CF" w14:textId="77777777" w:rsidR="005C3B04" w:rsidRPr="009F2707" w:rsidRDefault="005C3B04" w:rsidP="00063F8D">
            <w:pPr>
              <w:tabs>
                <w:tab w:val="left" w:pos="567"/>
              </w:tabs>
              <w:rPr>
                <w:sz w:val="22"/>
                <w:szCs w:val="22"/>
                <w:lang w:eastAsia="en-US"/>
              </w:rPr>
            </w:pPr>
            <w:r w:rsidRPr="009F2707">
              <w:rPr>
                <w:sz w:val="22"/>
                <w:szCs w:val="22"/>
                <w:lang w:eastAsia="en-US"/>
              </w:rPr>
              <w:t>Tel: + 39- 055 42571</w:t>
            </w:r>
          </w:p>
          <w:p w14:paraId="72B29EFB" w14:textId="77777777" w:rsidR="005C3B04" w:rsidRPr="009F2707" w:rsidRDefault="005C3B04" w:rsidP="00063F8D">
            <w:pPr>
              <w:tabs>
                <w:tab w:val="left" w:pos="567"/>
              </w:tabs>
              <w:rPr>
                <w:b/>
                <w:sz w:val="22"/>
                <w:szCs w:val="22"/>
                <w:lang w:eastAsia="en-US"/>
              </w:rPr>
            </w:pPr>
          </w:p>
        </w:tc>
        <w:tc>
          <w:tcPr>
            <w:tcW w:w="4678" w:type="dxa"/>
          </w:tcPr>
          <w:p w14:paraId="4989FBE5" w14:textId="77777777" w:rsidR="005C3B04" w:rsidRPr="00B65350" w:rsidRDefault="005C3B04" w:rsidP="00063F8D">
            <w:pPr>
              <w:tabs>
                <w:tab w:val="left" w:pos="-720"/>
                <w:tab w:val="left" w:pos="567"/>
                <w:tab w:val="left" w:pos="4536"/>
              </w:tabs>
              <w:suppressAutoHyphens/>
              <w:rPr>
                <w:sz w:val="22"/>
                <w:szCs w:val="22"/>
                <w:lang w:val="en-US" w:eastAsia="en-US"/>
                <w:rPrChange w:id="694" w:author="NL RA-1" w:date="2025-08-13T10:51:00Z" w16du:dateUtc="2025-08-13T08:51:00Z">
                  <w:rPr>
                    <w:sz w:val="22"/>
                    <w:szCs w:val="22"/>
                    <w:lang w:eastAsia="en-US"/>
                  </w:rPr>
                </w:rPrChange>
              </w:rPr>
            </w:pPr>
            <w:r w:rsidRPr="00B65350">
              <w:rPr>
                <w:b/>
                <w:sz w:val="22"/>
                <w:szCs w:val="22"/>
                <w:lang w:val="en-US" w:eastAsia="en-US"/>
                <w:rPrChange w:id="695" w:author="NL RA-1" w:date="2025-08-13T10:51:00Z" w16du:dateUtc="2025-08-13T08:51:00Z">
                  <w:rPr>
                    <w:b/>
                    <w:sz w:val="22"/>
                    <w:szCs w:val="22"/>
                    <w:lang w:eastAsia="en-US"/>
                  </w:rPr>
                </w:rPrChange>
              </w:rPr>
              <w:t>Suomi/Finland</w:t>
            </w:r>
          </w:p>
          <w:p w14:paraId="4D914BA5" w14:textId="77777777" w:rsidR="005C3B04" w:rsidRPr="00B65350" w:rsidRDefault="005C3B04" w:rsidP="00063F8D">
            <w:pPr>
              <w:tabs>
                <w:tab w:val="left" w:pos="567"/>
              </w:tabs>
              <w:rPr>
                <w:sz w:val="22"/>
                <w:szCs w:val="22"/>
                <w:lang w:val="en-US" w:eastAsia="en-US"/>
                <w:rPrChange w:id="696" w:author="NL RA-1" w:date="2025-08-13T10:51:00Z" w16du:dateUtc="2025-08-13T08:51:00Z">
                  <w:rPr>
                    <w:sz w:val="22"/>
                    <w:szCs w:val="22"/>
                    <w:lang w:eastAsia="en-US"/>
                  </w:rPr>
                </w:rPrChange>
              </w:rPr>
            </w:pPr>
            <w:r w:rsidRPr="00B65350">
              <w:rPr>
                <w:sz w:val="22"/>
                <w:szCs w:val="22"/>
                <w:lang w:val="en-US" w:eastAsia="en-US"/>
                <w:rPrChange w:id="697" w:author="NL RA-1" w:date="2025-08-13T10:51:00Z" w16du:dateUtc="2025-08-13T08:51:00Z">
                  <w:rPr>
                    <w:sz w:val="22"/>
                    <w:szCs w:val="22"/>
                    <w:lang w:eastAsia="en-US"/>
                  </w:rPr>
                </w:rPrChange>
              </w:rPr>
              <w:t xml:space="preserve">Oy Eli Lilly Finland Ab </w:t>
            </w:r>
          </w:p>
          <w:p w14:paraId="5A0FCF68" w14:textId="77777777" w:rsidR="005C3B04" w:rsidRPr="009F2707" w:rsidRDefault="005C3B04" w:rsidP="00063F8D">
            <w:pPr>
              <w:tabs>
                <w:tab w:val="left" w:pos="567"/>
              </w:tabs>
              <w:rPr>
                <w:b/>
                <w:sz w:val="22"/>
                <w:szCs w:val="22"/>
                <w:lang w:eastAsia="en-US"/>
              </w:rPr>
            </w:pPr>
            <w:r w:rsidRPr="009F2707">
              <w:rPr>
                <w:sz w:val="22"/>
                <w:szCs w:val="22"/>
                <w:lang w:eastAsia="en-US"/>
              </w:rPr>
              <w:t>Puh/Tel: + 358-(0) 9 85 45 250</w:t>
            </w:r>
          </w:p>
        </w:tc>
      </w:tr>
      <w:tr w:rsidR="005C3B04" w:rsidRPr="009F2707" w14:paraId="7935BDAC" w14:textId="77777777" w:rsidTr="00063F8D">
        <w:tc>
          <w:tcPr>
            <w:tcW w:w="4648" w:type="dxa"/>
          </w:tcPr>
          <w:p w14:paraId="03B616D4" w14:textId="77777777" w:rsidR="005C3B04" w:rsidRPr="009F2707" w:rsidRDefault="005C3B04" w:rsidP="00063F8D">
            <w:pPr>
              <w:keepNext/>
              <w:tabs>
                <w:tab w:val="left" w:pos="567"/>
              </w:tabs>
              <w:rPr>
                <w:b/>
                <w:sz w:val="22"/>
                <w:szCs w:val="22"/>
                <w:lang w:eastAsia="en-US"/>
              </w:rPr>
            </w:pPr>
            <w:r w:rsidRPr="009F2707">
              <w:rPr>
                <w:b/>
                <w:sz w:val="22"/>
                <w:szCs w:val="22"/>
                <w:lang w:eastAsia="en-US"/>
              </w:rPr>
              <w:t>Κύπρος</w:t>
            </w:r>
          </w:p>
          <w:p w14:paraId="7B968061" w14:textId="77777777" w:rsidR="005C3B04" w:rsidRPr="009F2707" w:rsidRDefault="005C3B04" w:rsidP="00063F8D">
            <w:pPr>
              <w:keepNext/>
              <w:tabs>
                <w:tab w:val="left" w:pos="567"/>
              </w:tabs>
              <w:rPr>
                <w:sz w:val="22"/>
                <w:szCs w:val="22"/>
                <w:lang w:eastAsia="en-US"/>
              </w:rPr>
            </w:pPr>
            <w:r w:rsidRPr="009F2707">
              <w:rPr>
                <w:sz w:val="22"/>
                <w:szCs w:val="22"/>
                <w:lang w:eastAsia="en-US"/>
              </w:rPr>
              <w:t xml:space="preserve">Phadisco Ltd </w:t>
            </w:r>
          </w:p>
          <w:p w14:paraId="57C80060" w14:textId="77777777" w:rsidR="005C3B04" w:rsidRPr="009F2707" w:rsidRDefault="005C3B04" w:rsidP="00063F8D">
            <w:pPr>
              <w:keepNext/>
              <w:tabs>
                <w:tab w:val="left" w:pos="567"/>
              </w:tabs>
              <w:rPr>
                <w:sz w:val="22"/>
                <w:szCs w:val="22"/>
                <w:lang w:eastAsia="en-US"/>
              </w:rPr>
            </w:pPr>
            <w:r w:rsidRPr="009F2707">
              <w:rPr>
                <w:sz w:val="22"/>
                <w:szCs w:val="22"/>
                <w:lang w:eastAsia="en-US"/>
              </w:rPr>
              <w:t>Τηλ: +357 22 715000</w:t>
            </w:r>
          </w:p>
          <w:p w14:paraId="2EC33586" w14:textId="77777777" w:rsidR="005C3B04" w:rsidRPr="009F2707" w:rsidRDefault="005C3B04" w:rsidP="00063F8D">
            <w:pPr>
              <w:keepNext/>
              <w:tabs>
                <w:tab w:val="left" w:pos="-720"/>
                <w:tab w:val="left" w:pos="567"/>
              </w:tabs>
              <w:suppressAutoHyphens/>
              <w:rPr>
                <w:sz w:val="22"/>
                <w:szCs w:val="22"/>
                <w:lang w:eastAsia="en-US"/>
              </w:rPr>
            </w:pPr>
          </w:p>
        </w:tc>
        <w:tc>
          <w:tcPr>
            <w:tcW w:w="4678" w:type="dxa"/>
          </w:tcPr>
          <w:p w14:paraId="11E91692" w14:textId="77777777" w:rsidR="005C3B04" w:rsidRPr="009F2707" w:rsidRDefault="005C3B04" w:rsidP="00063F8D">
            <w:pPr>
              <w:keepNext/>
              <w:tabs>
                <w:tab w:val="left" w:pos="-720"/>
                <w:tab w:val="left" w:pos="567"/>
                <w:tab w:val="left" w:pos="4536"/>
              </w:tabs>
              <w:suppressAutoHyphens/>
              <w:rPr>
                <w:b/>
                <w:sz w:val="22"/>
                <w:szCs w:val="22"/>
                <w:lang w:eastAsia="en-US"/>
              </w:rPr>
            </w:pPr>
            <w:r w:rsidRPr="009F2707">
              <w:rPr>
                <w:b/>
                <w:sz w:val="22"/>
                <w:szCs w:val="22"/>
                <w:lang w:eastAsia="en-US"/>
              </w:rPr>
              <w:t>Sverige</w:t>
            </w:r>
          </w:p>
          <w:p w14:paraId="36139E0E" w14:textId="77777777" w:rsidR="005C3B04" w:rsidRPr="009F2707" w:rsidRDefault="005C3B04" w:rsidP="00063F8D">
            <w:pPr>
              <w:keepNext/>
              <w:tabs>
                <w:tab w:val="left" w:pos="567"/>
              </w:tabs>
              <w:rPr>
                <w:sz w:val="22"/>
                <w:szCs w:val="22"/>
                <w:lang w:eastAsia="en-US"/>
              </w:rPr>
            </w:pPr>
            <w:r w:rsidRPr="009F2707">
              <w:rPr>
                <w:sz w:val="22"/>
                <w:szCs w:val="22"/>
                <w:lang w:eastAsia="en-US"/>
              </w:rPr>
              <w:t>Eli Lilly Sweden AB</w:t>
            </w:r>
          </w:p>
          <w:p w14:paraId="29A34FB6" w14:textId="77777777" w:rsidR="005C3B04" w:rsidRPr="009F2707" w:rsidRDefault="005C3B04" w:rsidP="00063F8D">
            <w:pPr>
              <w:keepNext/>
              <w:tabs>
                <w:tab w:val="left" w:pos="-720"/>
                <w:tab w:val="left" w:pos="567"/>
              </w:tabs>
              <w:suppressAutoHyphens/>
              <w:rPr>
                <w:sz w:val="22"/>
                <w:szCs w:val="22"/>
                <w:lang w:eastAsia="en-US"/>
              </w:rPr>
            </w:pPr>
            <w:r w:rsidRPr="009F2707">
              <w:rPr>
                <w:sz w:val="22"/>
                <w:szCs w:val="22"/>
                <w:lang w:eastAsia="en-US"/>
              </w:rPr>
              <w:t>Tel: + 46-(0) 8 7378800</w:t>
            </w:r>
          </w:p>
        </w:tc>
      </w:tr>
      <w:tr w:rsidR="005C3B04" w:rsidRPr="009F2707" w14:paraId="7CD82880" w14:textId="77777777" w:rsidTr="00063F8D">
        <w:tc>
          <w:tcPr>
            <w:tcW w:w="4648" w:type="dxa"/>
          </w:tcPr>
          <w:p w14:paraId="1DBA7768" w14:textId="77777777" w:rsidR="005C3B04" w:rsidRPr="009F2707" w:rsidRDefault="005C3B04" w:rsidP="00063F8D">
            <w:pPr>
              <w:keepNext/>
              <w:tabs>
                <w:tab w:val="left" w:pos="567"/>
              </w:tabs>
              <w:rPr>
                <w:b/>
                <w:sz w:val="22"/>
                <w:szCs w:val="22"/>
                <w:lang w:eastAsia="en-US"/>
              </w:rPr>
            </w:pPr>
            <w:r w:rsidRPr="009F2707">
              <w:rPr>
                <w:b/>
                <w:sz w:val="22"/>
                <w:szCs w:val="22"/>
                <w:lang w:eastAsia="en-US"/>
              </w:rPr>
              <w:t>Latvija</w:t>
            </w:r>
          </w:p>
          <w:p w14:paraId="15839771" w14:textId="77777777" w:rsidR="005C3B04" w:rsidRPr="009F2707" w:rsidRDefault="005C3B04" w:rsidP="00063F8D">
            <w:pPr>
              <w:keepNext/>
              <w:tabs>
                <w:tab w:val="left" w:pos="567"/>
              </w:tabs>
              <w:rPr>
                <w:sz w:val="22"/>
                <w:szCs w:val="22"/>
                <w:lang w:eastAsia="en-US"/>
              </w:rPr>
            </w:pPr>
            <w:r w:rsidRPr="009F2707">
              <w:rPr>
                <w:sz w:val="22"/>
                <w:szCs w:val="22"/>
                <w:lang w:eastAsia="en-US"/>
              </w:rPr>
              <w:t>Eli Lilly (Suisse) S.A Pārstāvniecība Latvijā</w:t>
            </w:r>
          </w:p>
          <w:p w14:paraId="7455888A" w14:textId="77777777" w:rsidR="005C3B04" w:rsidRPr="009F2707" w:rsidRDefault="005C3B04" w:rsidP="00063F8D">
            <w:pPr>
              <w:keepNext/>
              <w:tabs>
                <w:tab w:val="left" w:pos="-720"/>
                <w:tab w:val="left" w:pos="567"/>
              </w:tabs>
              <w:suppressAutoHyphens/>
              <w:rPr>
                <w:sz w:val="22"/>
                <w:szCs w:val="22"/>
                <w:lang w:eastAsia="en-US"/>
              </w:rPr>
            </w:pPr>
            <w:r w:rsidRPr="009F2707">
              <w:rPr>
                <w:sz w:val="22"/>
                <w:szCs w:val="22"/>
                <w:lang w:eastAsia="en-US"/>
              </w:rPr>
              <w:t xml:space="preserve">Tel: </w:t>
            </w:r>
            <w:r w:rsidRPr="009F2707">
              <w:rPr>
                <w:b/>
                <w:bCs/>
                <w:sz w:val="22"/>
                <w:szCs w:val="22"/>
                <w:lang w:eastAsia="en-US"/>
              </w:rPr>
              <w:t>+</w:t>
            </w:r>
            <w:r w:rsidRPr="009F2707">
              <w:rPr>
                <w:sz w:val="22"/>
                <w:szCs w:val="22"/>
                <w:lang w:eastAsia="en-US"/>
              </w:rPr>
              <w:t>371 67364000</w:t>
            </w:r>
          </w:p>
          <w:p w14:paraId="106402B5" w14:textId="77777777" w:rsidR="005C3B04" w:rsidRPr="009F2707" w:rsidRDefault="005C3B04" w:rsidP="00063F8D">
            <w:pPr>
              <w:tabs>
                <w:tab w:val="left" w:pos="567"/>
              </w:tabs>
              <w:ind w:right="-449"/>
              <w:rPr>
                <w:sz w:val="22"/>
                <w:szCs w:val="22"/>
                <w:lang w:eastAsia="en-US"/>
              </w:rPr>
            </w:pPr>
          </w:p>
        </w:tc>
        <w:tc>
          <w:tcPr>
            <w:tcW w:w="4678" w:type="dxa"/>
          </w:tcPr>
          <w:p w14:paraId="07770A70" w14:textId="77777777" w:rsidR="005C3B04" w:rsidRPr="009F2707" w:rsidRDefault="005C3B04" w:rsidP="00642735">
            <w:pPr>
              <w:tabs>
                <w:tab w:val="left" w:pos="-720"/>
                <w:tab w:val="left" w:pos="567"/>
              </w:tabs>
              <w:suppressAutoHyphens/>
              <w:rPr>
                <w:sz w:val="22"/>
                <w:szCs w:val="22"/>
                <w:lang w:eastAsia="en-US"/>
              </w:rPr>
            </w:pPr>
          </w:p>
        </w:tc>
      </w:tr>
    </w:tbl>
    <w:p w14:paraId="0B96B116" w14:textId="77777777" w:rsidR="005C3B04" w:rsidRPr="009F2707" w:rsidRDefault="005C3B04" w:rsidP="005C3B04">
      <w:pPr>
        <w:numPr>
          <w:ilvl w:val="12"/>
          <w:numId w:val="0"/>
        </w:numPr>
        <w:ind w:right="-2"/>
        <w:rPr>
          <w:sz w:val="22"/>
          <w:szCs w:val="22"/>
          <w:lang w:eastAsia="en-US"/>
        </w:rPr>
      </w:pPr>
    </w:p>
    <w:p w14:paraId="2F1452C3" w14:textId="0157F447" w:rsidR="005C3B04" w:rsidRPr="009F2707" w:rsidRDefault="005C3B04" w:rsidP="005C3B04">
      <w:pPr>
        <w:numPr>
          <w:ilvl w:val="12"/>
          <w:numId w:val="0"/>
        </w:numPr>
        <w:ind w:right="-2"/>
        <w:outlineLvl w:val="0"/>
        <w:rPr>
          <w:sz w:val="22"/>
          <w:szCs w:val="22"/>
        </w:rPr>
      </w:pPr>
      <w:r w:rsidRPr="009F2707">
        <w:rPr>
          <w:b/>
          <w:color w:val="000000"/>
          <w:sz w:val="22"/>
          <w:szCs w:val="22"/>
        </w:rPr>
        <w:t>Deze bijsluiter is voor het laatst goedgekeurd in</w:t>
      </w:r>
      <w:r w:rsidR="002C3B75" w:rsidRPr="009F2707">
        <w:rPr>
          <w:b/>
          <w:color w:val="000000"/>
          <w:sz w:val="22"/>
          <w:szCs w:val="22"/>
        </w:rPr>
        <w:fldChar w:fldCharType="begin"/>
      </w:r>
      <w:r w:rsidR="002C3B75" w:rsidRPr="009F2707">
        <w:rPr>
          <w:b/>
          <w:color w:val="000000"/>
          <w:sz w:val="22"/>
          <w:szCs w:val="22"/>
        </w:rPr>
        <w:instrText xml:space="preserve"> DOCVARIABLE vault_nd_282b78a3-b2db-48c9-9c37-1f10eedb4e4f \* MERGEFORMAT </w:instrText>
      </w:r>
      <w:r w:rsidR="002C3B75" w:rsidRPr="009F2707">
        <w:rPr>
          <w:b/>
          <w:color w:val="000000"/>
          <w:sz w:val="22"/>
          <w:szCs w:val="22"/>
        </w:rPr>
        <w:fldChar w:fldCharType="separate"/>
      </w:r>
      <w:r w:rsidR="002C3B75" w:rsidRPr="009F2707">
        <w:rPr>
          <w:b/>
          <w:color w:val="000000"/>
          <w:sz w:val="22"/>
          <w:szCs w:val="22"/>
        </w:rPr>
        <w:t xml:space="preserve"> </w:t>
      </w:r>
      <w:r w:rsidR="002C3B75" w:rsidRPr="009F2707">
        <w:rPr>
          <w:b/>
          <w:color w:val="000000"/>
          <w:sz w:val="22"/>
          <w:szCs w:val="22"/>
        </w:rPr>
        <w:fldChar w:fldCharType="end"/>
      </w:r>
    </w:p>
    <w:p w14:paraId="39B7DE67" w14:textId="77777777" w:rsidR="005C3B04" w:rsidRPr="009F2707" w:rsidRDefault="005C3B04" w:rsidP="005C3B04">
      <w:pPr>
        <w:numPr>
          <w:ilvl w:val="12"/>
          <w:numId w:val="0"/>
        </w:numPr>
        <w:ind w:right="-2"/>
        <w:rPr>
          <w:sz w:val="22"/>
          <w:szCs w:val="22"/>
        </w:rPr>
      </w:pPr>
    </w:p>
    <w:p w14:paraId="5DDBEDE8" w14:textId="77777777" w:rsidR="005C3B04" w:rsidRPr="009F2707" w:rsidRDefault="005C3B04" w:rsidP="005C3B04">
      <w:pPr>
        <w:numPr>
          <w:ilvl w:val="12"/>
          <w:numId w:val="0"/>
        </w:numPr>
        <w:ind w:right="-2"/>
        <w:rPr>
          <w:b/>
          <w:sz w:val="22"/>
          <w:szCs w:val="22"/>
        </w:rPr>
      </w:pPr>
      <w:r w:rsidRPr="009F2707">
        <w:rPr>
          <w:b/>
          <w:sz w:val="22"/>
          <w:szCs w:val="22"/>
        </w:rPr>
        <w:t>Andere informatiebronnen</w:t>
      </w:r>
    </w:p>
    <w:p w14:paraId="5942CAFA" w14:textId="77777777" w:rsidR="005C3B04" w:rsidRPr="009F2707" w:rsidRDefault="005C3B04" w:rsidP="005C3B04">
      <w:pPr>
        <w:numPr>
          <w:ilvl w:val="12"/>
          <w:numId w:val="0"/>
        </w:numPr>
        <w:ind w:right="-2"/>
        <w:rPr>
          <w:i/>
          <w:sz w:val="22"/>
          <w:szCs w:val="22"/>
        </w:rPr>
      </w:pPr>
    </w:p>
    <w:p w14:paraId="7271AFA9" w14:textId="66A69217" w:rsidR="00887113" w:rsidRPr="009F2707" w:rsidRDefault="005C3B04" w:rsidP="005C3B04">
      <w:pPr>
        <w:numPr>
          <w:ilvl w:val="12"/>
          <w:numId w:val="0"/>
        </w:numPr>
        <w:ind w:right="-2"/>
        <w:rPr>
          <w:sz w:val="22"/>
          <w:szCs w:val="22"/>
        </w:rPr>
      </w:pPr>
      <w:r w:rsidRPr="009F2707">
        <w:rPr>
          <w:color w:val="000000"/>
          <w:sz w:val="22"/>
          <w:szCs w:val="22"/>
        </w:rPr>
        <w:t>Meer informatie over dit geneesmiddel is beschikbaar op de website van het Europees Geneesmiddelenbureau:</w:t>
      </w:r>
      <w:r w:rsidRPr="009F2707">
        <w:rPr>
          <w:sz w:val="22"/>
          <w:szCs w:val="22"/>
        </w:rPr>
        <w:t xml:space="preserve"> </w:t>
      </w:r>
      <w:hyperlink r:id="rId35" w:history="1">
        <w:r w:rsidRPr="009F2707">
          <w:rPr>
            <w:rStyle w:val="Hyperlink"/>
            <w:sz w:val="22"/>
            <w:szCs w:val="22"/>
          </w:rPr>
          <w:t>http://www.ema.europa.eu</w:t>
        </w:r>
      </w:hyperlink>
      <w:r w:rsidRPr="009F2707">
        <w:rPr>
          <w:rStyle w:val="Hyperlink"/>
          <w:sz w:val="22"/>
          <w:szCs w:val="22"/>
        </w:rPr>
        <w:t>.</w:t>
      </w:r>
      <w:r w:rsidRPr="009F2707">
        <w:rPr>
          <w:sz w:val="22"/>
          <w:szCs w:val="22"/>
        </w:rPr>
        <w:t xml:space="preserve"> </w:t>
      </w:r>
    </w:p>
    <w:p w14:paraId="1F3F5898" w14:textId="77777777" w:rsidR="00887113" w:rsidRPr="009F2707" w:rsidRDefault="00887113">
      <w:pPr>
        <w:rPr>
          <w:sz w:val="22"/>
          <w:szCs w:val="22"/>
        </w:rPr>
      </w:pPr>
      <w:r w:rsidRPr="009F2707">
        <w:rPr>
          <w:sz w:val="22"/>
          <w:szCs w:val="22"/>
        </w:rPr>
        <w:br w:type="page"/>
      </w:r>
    </w:p>
    <w:p w14:paraId="6BDC008A" w14:textId="13DB0821" w:rsidR="00887113" w:rsidRPr="009F2707" w:rsidRDefault="00887113" w:rsidP="00887113">
      <w:pPr>
        <w:jc w:val="center"/>
        <w:outlineLvl w:val="0"/>
        <w:rPr>
          <w:sz w:val="22"/>
          <w:szCs w:val="22"/>
        </w:rPr>
      </w:pPr>
      <w:r w:rsidRPr="009F2707">
        <w:rPr>
          <w:b/>
          <w:sz w:val="22"/>
          <w:szCs w:val="22"/>
        </w:rPr>
        <w:lastRenderedPageBreak/>
        <w:t>Bijsluiter: informatie voor de patiënt</w:t>
      </w:r>
      <w:r w:rsidR="00610EA5" w:rsidRPr="009F2707">
        <w:rPr>
          <w:b/>
          <w:sz w:val="22"/>
          <w:szCs w:val="22"/>
        </w:rPr>
        <w:fldChar w:fldCharType="begin"/>
      </w:r>
      <w:r w:rsidR="00610EA5" w:rsidRPr="009F2707">
        <w:rPr>
          <w:b/>
          <w:sz w:val="22"/>
          <w:szCs w:val="22"/>
        </w:rPr>
        <w:instrText xml:space="preserve"> DOCVARIABLE vault_nd_7b0879f3-0143-4c61-aa50-1535f9c2258a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20DB17B" w14:textId="77777777" w:rsidR="00887113" w:rsidRPr="009F2707" w:rsidRDefault="00887113" w:rsidP="00887113">
      <w:pPr>
        <w:numPr>
          <w:ilvl w:val="12"/>
          <w:numId w:val="0"/>
        </w:numPr>
        <w:shd w:val="clear" w:color="auto" w:fill="FFFFFF"/>
        <w:jc w:val="center"/>
        <w:rPr>
          <w:sz w:val="22"/>
          <w:szCs w:val="22"/>
        </w:rPr>
      </w:pPr>
    </w:p>
    <w:p w14:paraId="125EA58F" w14:textId="404DD92D" w:rsidR="00887113" w:rsidRPr="009F2707" w:rsidRDefault="00887113" w:rsidP="00887113">
      <w:pPr>
        <w:jc w:val="center"/>
        <w:rPr>
          <w:b/>
          <w:bCs/>
          <w:sz w:val="22"/>
          <w:szCs w:val="22"/>
          <w:lang w:eastAsia="en-US"/>
        </w:rPr>
      </w:pPr>
      <w:r w:rsidRPr="009F2707">
        <w:rPr>
          <w:b/>
          <w:bCs/>
          <w:sz w:val="22"/>
          <w:szCs w:val="22"/>
          <w:lang w:eastAsia="en-US"/>
        </w:rPr>
        <w:t>Mounjaro, 2,5 mg</w:t>
      </w:r>
      <w:r w:rsidR="004959DE" w:rsidRPr="009F2707">
        <w:rPr>
          <w:b/>
          <w:bCs/>
          <w:sz w:val="22"/>
          <w:szCs w:val="22"/>
          <w:lang w:eastAsia="en-US"/>
        </w:rPr>
        <w:t>/dosis KwikPen</w:t>
      </w:r>
      <w:r w:rsidRPr="009F2707">
        <w:rPr>
          <w:b/>
          <w:bCs/>
          <w:sz w:val="22"/>
          <w:szCs w:val="22"/>
          <w:lang w:eastAsia="en-US"/>
        </w:rPr>
        <w:t>, oplossing voor injectie in voorgevulde pen</w:t>
      </w:r>
    </w:p>
    <w:p w14:paraId="54022BC0" w14:textId="67C63D41" w:rsidR="00887113" w:rsidRPr="009F2707" w:rsidRDefault="00887113" w:rsidP="00887113">
      <w:pPr>
        <w:jc w:val="center"/>
        <w:rPr>
          <w:b/>
          <w:bCs/>
          <w:sz w:val="22"/>
          <w:szCs w:val="22"/>
          <w:lang w:eastAsia="en-US"/>
        </w:rPr>
      </w:pPr>
      <w:r w:rsidRPr="009F2707">
        <w:rPr>
          <w:b/>
          <w:bCs/>
          <w:sz w:val="22"/>
          <w:szCs w:val="22"/>
          <w:lang w:eastAsia="en-US"/>
        </w:rPr>
        <w:t>Mounjaro, 5 mg</w:t>
      </w:r>
      <w:r w:rsidR="004959DE" w:rsidRPr="009F2707">
        <w:rPr>
          <w:b/>
          <w:bCs/>
          <w:sz w:val="22"/>
          <w:szCs w:val="22"/>
          <w:lang w:eastAsia="en-US"/>
        </w:rPr>
        <w:t>/dosis KwikPen</w:t>
      </w:r>
      <w:r w:rsidRPr="009F2707">
        <w:rPr>
          <w:b/>
          <w:bCs/>
          <w:sz w:val="22"/>
          <w:szCs w:val="22"/>
          <w:lang w:eastAsia="en-US"/>
        </w:rPr>
        <w:t>, oplossing voor injectie in voorgevulde pen</w:t>
      </w:r>
    </w:p>
    <w:p w14:paraId="7255458E" w14:textId="4A1C1542" w:rsidR="00887113" w:rsidRPr="009F2707" w:rsidRDefault="00887113" w:rsidP="00887113">
      <w:pPr>
        <w:jc w:val="center"/>
        <w:rPr>
          <w:b/>
          <w:bCs/>
          <w:sz w:val="22"/>
          <w:szCs w:val="22"/>
          <w:lang w:eastAsia="en-US"/>
        </w:rPr>
      </w:pPr>
      <w:r w:rsidRPr="009F2707">
        <w:rPr>
          <w:b/>
          <w:bCs/>
          <w:sz w:val="22"/>
          <w:szCs w:val="22"/>
          <w:lang w:eastAsia="en-US"/>
        </w:rPr>
        <w:t>Mounjaro, 7,5 mg</w:t>
      </w:r>
      <w:r w:rsidR="004959DE" w:rsidRPr="009F2707">
        <w:rPr>
          <w:b/>
          <w:bCs/>
          <w:sz w:val="22"/>
          <w:szCs w:val="22"/>
          <w:lang w:eastAsia="en-US"/>
        </w:rPr>
        <w:t>/dosis KwikPen</w:t>
      </w:r>
      <w:r w:rsidRPr="009F2707">
        <w:rPr>
          <w:b/>
          <w:bCs/>
          <w:sz w:val="22"/>
          <w:szCs w:val="22"/>
          <w:lang w:eastAsia="en-US"/>
        </w:rPr>
        <w:t>, oplossing voor injectie in voorgevulde pen</w:t>
      </w:r>
    </w:p>
    <w:p w14:paraId="4C5A4C80" w14:textId="671E15ED" w:rsidR="00887113" w:rsidRPr="009F2707" w:rsidRDefault="00887113" w:rsidP="00887113">
      <w:pPr>
        <w:jc w:val="center"/>
        <w:rPr>
          <w:b/>
          <w:bCs/>
          <w:sz w:val="22"/>
          <w:szCs w:val="22"/>
          <w:lang w:eastAsia="en-US"/>
        </w:rPr>
      </w:pPr>
      <w:r w:rsidRPr="009F2707">
        <w:rPr>
          <w:b/>
          <w:bCs/>
          <w:sz w:val="22"/>
          <w:szCs w:val="22"/>
          <w:lang w:eastAsia="en-US"/>
        </w:rPr>
        <w:t>Mounjaro, 10 mg</w:t>
      </w:r>
      <w:r w:rsidR="004959DE" w:rsidRPr="009F2707">
        <w:rPr>
          <w:b/>
          <w:bCs/>
          <w:sz w:val="22"/>
          <w:szCs w:val="22"/>
          <w:lang w:eastAsia="en-US"/>
        </w:rPr>
        <w:t>/dosis KwikPen</w:t>
      </w:r>
      <w:r w:rsidRPr="009F2707">
        <w:rPr>
          <w:b/>
          <w:bCs/>
          <w:sz w:val="22"/>
          <w:szCs w:val="22"/>
          <w:lang w:eastAsia="en-US"/>
        </w:rPr>
        <w:t>, oplossing voor injectie in voorgevulde pen</w:t>
      </w:r>
    </w:p>
    <w:p w14:paraId="3F35A457" w14:textId="53730B29" w:rsidR="00887113" w:rsidRPr="009F2707" w:rsidRDefault="00887113" w:rsidP="00887113">
      <w:pPr>
        <w:jc w:val="center"/>
        <w:rPr>
          <w:b/>
          <w:bCs/>
          <w:sz w:val="22"/>
          <w:szCs w:val="22"/>
          <w:lang w:eastAsia="en-US"/>
        </w:rPr>
      </w:pPr>
      <w:r w:rsidRPr="009F2707">
        <w:rPr>
          <w:b/>
          <w:bCs/>
          <w:sz w:val="22"/>
          <w:szCs w:val="22"/>
          <w:lang w:eastAsia="en-US"/>
        </w:rPr>
        <w:t>Mounjaro, 12,5 mg</w:t>
      </w:r>
      <w:r w:rsidR="004959DE" w:rsidRPr="009F2707">
        <w:rPr>
          <w:b/>
          <w:bCs/>
          <w:sz w:val="22"/>
          <w:szCs w:val="22"/>
          <w:lang w:eastAsia="en-US"/>
        </w:rPr>
        <w:t>/dosis KwikPen</w:t>
      </w:r>
      <w:r w:rsidRPr="009F2707">
        <w:rPr>
          <w:b/>
          <w:bCs/>
          <w:sz w:val="22"/>
          <w:szCs w:val="22"/>
          <w:lang w:eastAsia="en-US"/>
        </w:rPr>
        <w:t>, oplossing voor injectie in voorgevulde pen</w:t>
      </w:r>
    </w:p>
    <w:p w14:paraId="07EE6F48" w14:textId="1A354C7D" w:rsidR="00887113" w:rsidRPr="009F2707" w:rsidRDefault="00887113" w:rsidP="00887113">
      <w:pPr>
        <w:jc w:val="center"/>
        <w:rPr>
          <w:b/>
          <w:bCs/>
          <w:sz w:val="22"/>
          <w:szCs w:val="22"/>
          <w:lang w:eastAsia="en-US"/>
        </w:rPr>
      </w:pPr>
      <w:r w:rsidRPr="009F2707">
        <w:rPr>
          <w:b/>
          <w:bCs/>
          <w:sz w:val="22"/>
          <w:szCs w:val="22"/>
          <w:lang w:eastAsia="en-US"/>
        </w:rPr>
        <w:t>Mounjaro, 15 mg</w:t>
      </w:r>
      <w:r w:rsidR="004959DE" w:rsidRPr="009F2707">
        <w:rPr>
          <w:b/>
          <w:bCs/>
          <w:sz w:val="22"/>
          <w:szCs w:val="22"/>
          <w:lang w:eastAsia="en-US"/>
        </w:rPr>
        <w:t>/dosis KwikPen</w:t>
      </w:r>
      <w:r w:rsidRPr="009F2707">
        <w:rPr>
          <w:b/>
          <w:bCs/>
          <w:sz w:val="22"/>
          <w:szCs w:val="22"/>
          <w:lang w:eastAsia="en-US"/>
        </w:rPr>
        <w:t>, oplossing voor injectie in voorgevulde pen</w:t>
      </w:r>
    </w:p>
    <w:p w14:paraId="612FD02E" w14:textId="77777777" w:rsidR="00887113" w:rsidRPr="009F2707" w:rsidRDefault="00887113" w:rsidP="00887113">
      <w:pPr>
        <w:numPr>
          <w:ilvl w:val="12"/>
          <w:numId w:val="0"/>
        </w:numPr>
        <w:jc w:val="center"/>
        <w:rPr>
          <w:sz w:val="22"/>
          <w:szCs w:val="22"/>
        </w:rPr>
      </w:pPr>
      <w:r w:rsidRPr="009F2707">
        <w:rPr>
          <w:sz w:val="22"/>
          <w:szCs w:val="22"/>
        </w:rPr>
        <w:t>tirzepatide</w:t>
      </w:r>
    </w:p>
    <w:p w14:paraId="0252694E" w14:textId="77777777" w:rsidR="00887113" w:rsidRPr="009F2707" w:rsidRDefault="00887113" w:rsidP="00887113">
      <w:pPr>
        <w:rPr>
          <w:sz w:val="22"/>
          <w:szCs w:val="22"/>
        </w:rPr>
      </w:pPr>
    </w:p>
    <w:p w14:paraId="2E9E7ABA" w14:textId="77777777" w:rsidR="00887113" w:rsidRPr="009F2707" w:rsidRDefault="00887113" w:rsidP="00887113">
      <w:pPr>
        <w:widowControl w:val="0"/>
        <w:rPr>
          <w:sz w:val="22"/>
          <w:szCs w:val="22"/>
        </w:rPr>
      </w:pPr>
      <w:r w:rsidRPr="009F2707">
        <w:rPr>
          <w:noProof/>
          <w:sz w:val="22"/>
          <w:szCs w:val="22"/>
          <w:lang w:eastAsia="nl-NL"/>
        </w:rPr>
        <w:drawing>
          <wp:inline distT="0" distB="0" distL="0" distR="0" wp14:anchorId="63E5872B" wp14:editId="777F643E">
            <wp:extent cx="200025" cy="171450"/>
            <wp:effectExtent l="0" t="0" r="0" b="0"/>
            <wp:docPr id="445407931" name="Picture 2" descr="P95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07931" name="Picture 2" descr="P9528#yIS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F2707">
        <w:rPr>
          <w:sz w:val="22"/>
          <w:szCs w:val="22"/>
        </w:rPr>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p>
    <w:p w14:paraId="10D6FD8E" w14:textId="77777777" w:rsidR="00887113" w:rsidRPr="009F2707" w:rsidRDefault="00887113" w:rsidP="00887113">
      <w:pPr>
        <w:rPr>
          <w:sz w:val="22"/>
          <w:szCs w:val="22"/>
        </w:rPr>
      </w:pPr>
    </w:p>
    <w:p w14:paraId="22C9DBBF" w14:textId="77777777" w:rsidR="00887113" w:rsidRPr="009F2707" w:rsidRDefault="00887113" w:rsidP="00887113">
      <w:pPr>
        <w:keepNext/>
        <w:suppressAutoHyphens/>
        <w:rPr>
          <w:sz w:val="22"/>
          <w:szCs w:val="22"/>
        </w:rPr>
      </w:pPr>
      <w:r w:rsidRPr="009F2707">
        <w:rPr>
          <w:b/>
          <w:sz w:val="22"/>
          <w:szCs w:val="22"/>
        </w:rPr>
        <w:t>Lees goed de hele bijsluiter voordat u dit geneesmiddel gaat gebruiken want er staat belangrijke informatie in voor u.</w:t>
      </w:r>
    </w:p>
    <w:p w14:paraId="34FFF9D7" w14:textId="77777777" w:rsidR="00887113" w:rsidRPr="009F2707" w:rsidRDefault="00887113" w:rsidP="00887113">
      <w:pPr>
        <w:keepNext/>
        <w:numPr>
          <w:ilvl w:val="0"/>
          <w:numId w:val="10"/>
        </w:numPr>
        <w:ind w:left="567" w:right="-2" w:hanging="567"/>
        <w:rPr>
          <w:sz w:val="22"/>
          <w:szCs w:val="22"/>
        </w:rPr>
      </w:pPr>
      <w:r w:rsidRPr="009F2707">
        <w:rPr>
          <w:sz w:val="22"/>
          <w:szCs w:val="22"/>
        </w:rPr>
        <w:t xml:space="preserve">Bewaar deze bijsluiter. Misschien heeft u hem later weer nodig. </w:t>
      </w:r>
    </w:p>
    <w:p w14:paraId="5B208392" w14:textId="77777777" w:rsidR="00887113" w:rsidRPr="009F2707" w:rsidRDefault="00887113" w:rsidP="00887113">
      <w:pPr>
        <w:keepNext/>
        <w:numPr>
          <w:ilvl w:val="0"/>
          <w:numId w:val="10"/>
        </w:numPr>
        <w:ind w:left="567" w:right="-2" w:hanging="567"/>
        <w:rPr>
          <w:sz w:val="22"/>
          <w:szCs w:val="22"/>
        </w:rPr>
      </w:pPr>
      <w:r w:rsidRPr="009F2707">
        <w:rPr>
          <w:sz w:val="22"/>
          <w:szCs w:val="22"/>
        </w:rPr>
        <w:t>Heeft u nog vragen? Neem dan contact op met uw arts, verpleegkundige of apotheker.</w:t>
      </w:r>
    </w:p>
    <w:p w14:paraId="09646969" w14:textId="77777777" w:rsidR="00887113" w:rsidRPr="009F2707" w:rsidRDefault="00887113" w:rsidP="00887113">
      <w:pPr>
        <w:keepNext/>
        <w:ind w:left="567" w:right="-2" w:hanging="567"/>
        <w:rPr>
          <w:sz w:val="22"/>
          <w:szCs w:val="22"/>
        </w:rPr>
      </w:pPr>
      <w:r w:rsidRPr="009F2707">
        <w:rPr>
          <w:sz w:val="22"/>
          <w:szCs w:val="22"/>
        </w:rPr>
        <w:t>-</w:t>
      </w:r>
      <w:r w:rsidRPr="009F2707">
        <w:rPr>
          <w:sz w:val="22"/>
          <w:szCs w:val="22"/>
        </w:rPr>
        <w:tab/>
        <w:t>Geef dit geneesmiddel niet door aan anderen, want het is alleen aan u voorgeschreven. Het kan schadelijk zijn voor anderen, ook al hebben zij dezelfde klachten als u.</w:t>
      </w:r>
    </w:p>
    <w:p w14:paraId="6C2C8DCD" w14:textId="77777777" w:rsidR="00887113" w:rsidRPr="009F2707" w:rsidRDefault="00887113" w:rsidP="00887113">
      <w:pPr>
        <w:keepNext/>
        <w:ind w:left="600" w:hanging="600"/>
        <w:rPr>
          <w:sz w:val="22"/>
          <w:szCs w:val="22"/>
        </w:rPr>
      </w:pPr>
      <w:r w:rsidRPr="009F2707">
        <w:rPr>
          <w:sz w:val="22"/>
          <w:szCs w:val="22"/>
        </w:rPr>
        <w:t>-</w:t>
      </w:r>
      <w:r w:rsidRPr="009F2707">
        <w:rPr>
          <w:sz w:val="22"/>
          <w:szCs w:val="22"/>
        </w:rPr>
        <w:tab/>
        <w:t>Krijgt u last van een van de bijwerkingen die in rubriek 4 staan? Of krijgt u een bijwerking die niet in deze bijsluiter staat? Neem dan contact op met uw arts, verpleegkundige of apotheker.</w:t>
      </w:r>
    </w:p>
    <w:p w14:paraId="0448D535" w14:textId="77777777" w:rsidR="00887113" w:rsidRPr="009F2707" w:rsidRDefault="00887113" w:rsidP="00887113">
      <w:pPr>
        <w:ind w:right="-2"/>
        <w:rPr>
          <w:sz w:val="22"/>
          <w:szCs w:val="22"/>
        </w:rPr>
      </w:pPr>
    </w:p>
    <w:p w14:paraId="7927FCBC" w14:textId="3E7A3D0F" w:rsidR="00887113" w:rsidRPr="009F2707" w:rsidRDefault="00887113" w:rsidP="00887113">
      <w:pPr>
        <w:keepNext/>
        <w:numPr>
          <w:ilvl w:val="12"/>
          <w:numId w:val="0"/>
        </w:numPr>
        <w:ind w:right="-2"/>
        <w:outlineLvl w:val="0"/>
        <w:rPr>
          <w:sz w:val="22"/>
          <w:szCs w:val="22"/>
        </w:rPr>
      </w:pPr>
      <w:r w:rsidRPr="009F2707">
        <w:rPr>
          <w:b/>
          <w:sz w:val="22"/>
          <w:szCs w:val="22"/>
        </w:rPr>
        <w:t>Inhoud van deze bijsluiter</w:t>
      </w:r>
      <w:r w:rsidR="00610EA5" w:rsidRPr="009F2707">
        <w:rPr>
          <w:b/>
          <w:sz w:val="22"/>
          <w:szCs w:val="22"/>
        </w:rPr>
        <w:fldChar w:fldCharType="begin"/>
      </w:r>
      <w:r w:rsidR="00610EA5" w:rsidRPr="009F2707">
        <w:rPr>
          <w:b/>
          <w:sz w:val="22"/>
          <w:szCs w:val="22"/>
        </w:rPr>
        <w:instrText xml:space="preserve"> DOCVARIABLE vault_nd_32cdd389-d024-4326-8492-1042f0734163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0E17B821" w14:textId="77777777" w:rsidR="00887113" w:rsidRPr="009F2707" w:rsidRDefault="00887113" w:rsidP="00887113">
      <w:pPr>
        <w:keepNext/>
        <w:numPr>
          <w:ilvl w:val="12"/>
          <w:numId w:val="0"/>
        </w:numPr>
        <w:ind w:right="-2"/>
        <w:outlineLvl w:val="0"/>
        <w:rPr>
          <w:sz w:val="22"/>
          <w:szCs w:val="22"/>
        </w:rPr>
      </w:pPr>
    </w:p>
    <w:p w14:paraId="3EFF78F8" w14:textId="43C66A1A" w:rsidR="00887113" w:rsidRPr="009F2707" w:rsidRDefault="00887113" w:rsidP="00887113">
      <w:pPr>
        <w:keepNext/>
        <w:numPr>
          <w:ilvl w:val="12"/>
          <w:numId w:val="0"/>
        </w:numPr>
        <w:tabs>
          <w:tab w:val="left" w:pos="426"/>
        </w:tabs>
        <w:ind w:right="-29"/>
        <w:rPr>
          <w:sz w:val="22"/>
          <w:szCs w:val="22"/>
        </w:rPr>
      </w:pPr>
      <w:r w:rsidRPr="009F2707">
        <w:rPr>
          <w:sz w:val="22"/>
          <w:szCs w:val="22"/>
        </w:rPr>
        <w:t>1.</w:t>
      </w:r>
      <w:r w:rsidRPr="009F2707">
        <w:rPr>
          <w:sz w:val="22"/>
          <w:szCs w:val="22"/>
        </w:rPr>
        <w:tab/>
        <w:t xml:space="preserve">Wat is Mounjaro </w:t>
      </w:r>
      <w:r w:rsidR="004959DE" w:rsidRPr="009F2707">
        <w:rPr>
          <w:sz w:val="22"/>
          <w:szCs w:val="22"/>
        </w:rPr>
        <w:t xml:space="preserve">KwikPen </w:t>
      </w:r>
      <w:r w:rsidRPr="009F2707">
        <w:t xml:space="preserve">en </w:t>
      </w:r>
      <w:r w:rsidRPr="009F2707">
        <w:rPr>
          <w:sz w:val="22"/>
          <w:szCs w:val="22"/>
        </w:rPr>
        <w:t>waarvoor wordt dit middel gebruikt?</w:t>
      </w:r>
    </w:p>
    <w:p w14:paraId="69D097A9" w14:textId="77777777" w:rsidR="00887113" w:rsidRPr="009F2707" w:rsidRDefault="00887113" w:rsidP="00887113">
      <w:pPr>
        <w:keepNext/>
        <w:numPr>
          <w:ilvl w:val="12"/>
          <w:numId w:val="0"/>
        </w:numPr>
        <w:tabs>
          <w:tab w:val="left" w:pos="426"/>
        </w:tabs>
        <w:ind w:right="-29"/>
        <w:rPr>
          <w:sz w:val="22"/>
          <w:szCs w:val="22"/>
        </w:rPr>
      </w:pPr>
      <w:r w:rsidRPr="009F2707">
        <w:rPr>
          <w:sz w:val="22"/>
          <w:szCs w:val="22"/>
        </w:rPr>
        <w:t>2.</w:t>
      </w:r>
      <w:r w:rsidRPr="009F2707">
        <w:rPr>
          <w:sz w:val="22"/>
          <w:szCs w:val="22"/>
        </w:rPr>
        <w:tab/>
        <w:t>Wanneer mag u dit middel niet gebruiken of moet u er extra voorzichtig mee zijn?</w:t>
      </w:r>
    </w:p>
    <w:p w14:paraId="025718DF" w14:textId="77777777" w:rsidR="00887113" w:rsidRPr="009F2707" w:rsidRDefault="00887113" w:rsidP="00887113">
      <w:pPr>
        <w:keepNext/>
        <w:numPr>
          <w:ilvl w:val="12"/>
          <w:numId w:val="0"/>
        </w:numPr>
        <w:tabs>
          <w:tab w:val="left" w:pos="426"/>
        </w:tabs>
        <w:ind w:right="-29"/>
        <w:rPr>
          <w:sz w:val="22"/>
          <w:szCs w:val="22"/>
        </w:rPr>
      </w:pPr>
      <w:r w:rsidRPr="009F2707">
        <w:rPr>
          <w:sz w:val="22"/>
          <w:szCs w:val="22"/>
        </w:rPr>
        <w:t>3.</w:t>
      </w:r>
      <w:r w:rsidRPr="009F2707">
        <w:rPr>
          <w:sz w:val="22"/>
          <w:szCs w:val="22"/>
        </w:rPr>
        <w:tab/>
        <w:t>Hoe gebruikt u dit middel?</w:t>
      </w:r>
    </w:p>
    <w:p w14:paraId="14ACFC5E" w14:textId="77777777" w:rsidR="004959DE" w:rsidRPr="009F2707" w:rsidRDefault="00887113" w:rsidP="004959DE">
      <w:pPr>
        <w:keepNext/>
        <w:numPr>
          <w:ilvl w:val="12"/>
          <w:numId w:val="0"/>
        </w:numPr>
        <w:tabs>
          <w:tab w:val="left" w:pos="426"/>
        </w:tabs>
        <w:ind w:right="-29"/>
        <w:rPr>
          <w:sz w:val="22"/>
          <w:szCs w:val="22"/>
        </w:rPr>
      </w:pPr>
      <w:r w:rsidRPr="009F2707">
        <w:rPr>
          <w:sz w:val="22"/>
          <w:szCs w:val="22"/>
        </w:rPr>
        <w:t>4.</w:t>
      </w:r>
      <w:r w:rsidRPr="009F2707">
        <w:rPr>
          <w:sz w:val="22"/>
          <w:szCs w:val="22"/>
        </w:rPr>
        <w:tab/>
        <w:t>Mogelijke bijwerkingen</w:t>
      </w:r>
    </w:p>
    <w:p w14:paraId="5F1223B6" w14:textId="6783FF9E" w:rsidR="00887113" w:rsidRPr="009F2707" w:rsidRDefault="004959DE" w:rsidP="00AC31CA">
      <w:pPr>
        <w:keepNext/>
        <w:numPr>
          <w:ilvl w:val="12"/>
          <w:numId w:val="0"/>
        </w:numPr>
        <w:tabs>
          <w:tab w:val="left" w:pos="426"/>
        </w:tabs>
        <w:ind w:right="-29"/>
        <w:rPr>
          <w:sz w:val="22"/>
          <w:szCs w:val="22"/>
        </w:rPr>
      </w:pPr>
      <w:r w:rsidRPr="009F2707">
        <w:rPr>
          <w:sz w:val="22"/>
          <w:szCs w:val="22"/>
        </w:rPr>
        <w:t>5.</w:t>
      </w:r>
      <w:r w:rsidRPr="009F2707">
        <w:rPr>
          <w:sz w:val="22"/>
          <w:szCs w:val="22"/>
        </w:rPr>
        <w:tab/>
      </w:r>
      <w:r w:rsidR="00887113" w:rsidRPr="009F2707">
        <w:rPr>
          <w:sz w:val="22"/>
          <w:szCs w:val="22"/>
        </w:rPr>
        <w:t>Hoe bewaart u dit middel?</w:t>
      </w:r>
    </w:p>
    <w:p w14:paraId="55F0E8CA" w14:textId="77777777" w:rsidR="00887113" w:rsidRPr="009F2707" w:rsidRDefault="00887113" w:rsidP="00AC31CA">
      <w:pPr>
        <w:keepNext/>
        <w:numPr>
          <w:ilvl w:val="12"/>
          <w:numId w:val="0"/>
        </w:numPr>
        <w:tabs>
          <w:tab w:val="left" w:pos="426"/>
        </w:tabs>
        <w:ind w:right="-29"/>
        <w:rPr>
          <w:sz w:val="22"/>
          <w:szCs w:val="22"/>
        </w:rPr>
      </w:pPr>
      <w:r w:rsidRPr="009F2707">
        <w:rPr>
          <w:sz w:val="22"/>
          <w:szCs w:val="22"/>
        </w:rPr>
        <w:t>6.</w:t>
      </w:r>
      <w:r w:rsidRPr="009F2707">
        <w:rPr>
          <w:sz w:val="22"/>
          <w:szCs w:val="22"/>
        </w:rPr>
        <w:tab/>
        <w:t>Inhoud van de verpakking en overige informatie</w:t>
      </w:r>
    </w:p>
    <w:p w14:paraId="161F67E6" w14:textId="77777777" w:rsidR="00887113" w:rsidRPr="009F2707" w:rsidRDefault="00887113" w:rsidP="00887113">
      <w:pPr>
        <w:numPr>
          <w:ilvl w:val="12"/>
          <w:numId w:val="0"/>
        </w:numPr>
        <w:rPr>
          <w:sz w:val="22"/>
          <w:szCs w:val="22"/>
        </w:rPr>
      </w:pPr>
    </w:p>
    <w:p w14:paraId="4DE1A637" w14:textId="77777777" w:rsidR="00887113" w:rsidRPr="009F2707" w:rsidRDefault="00887113" w:rsidP="00887113">
      <w:pPr>
        <w:numPr>
          <w:ilvl w:val="12"/>
          <w:numId w:val="0"/>
        </w:numPr>
        <w:rPr>
          <w:sz w:val="22"/>
          <w:szCs w:val="22"/>
        </w:rPr>
      </w:pPr>
    </w:p>
    <w:p w14:paraId="64B266A4" w14:textId="1E98B82F" w:rsidR="00887113" w:rsidRPr="009F2707" w:rsidRDefault="00887113" w:rsidP="00A7297E">
      <w:pPr>
        <w:keepNext/>
        <w:numPr>
          <w:ilvl w:val="0"/>
          <w:numId w:val="19"/>
        </w:numPr>
        <w:ind w:right="-2"/>
        <w:rPr>
          <w:b/>
          <w:sz w:val="22"/>
          <w:szCs w:val="22"/>
        </w:rPr>
      </w:pPr>
      <w:r w:rsidRPr="009F2707">
        <w:rPr>
          <w:b/>
          <w:sz w:val="22"/>
          <w:szCs w:val="22"/>
        </w:rPr>
        <w:t>Wat is Mounjaro</w:t>
      </w:r>
      <w:r w:rsidR="004959DE" w:rsidRPr="009F2707">
        <w:rPr>
          <w:b/>
          <w:sz w:val="22"/>
          <w:szCs w:val="22"/>
        </w:rPr>
        <w:t xml:space="preserve"> KwikPen</w:t>
      </w:r>
      <w:r w:rsidRPr="009F2707">
        <w:rPr>
          <w:b/>
          <w:sz w:val="22"/>
          <w:szCs w:val="22"/>
        </w:rPr>
        <w:t xml:space="preserve"> en waarvoor wordt dit middel gebruikt?</w:t>
      </w:r>
    </w:p>
    <w:p w14:paraId="2B18998A" w14:textId="77777777" w:rsidR="00887113" w:rsidRPr="009F2707" w:rsidRDefault="00887113" w:rsidP="00887113">
      <w:pPr>
        <w:keepNext/>
        <w:numPr>
          <w:ilvl w:val="12"/>
          <w:numId w:val="0"/>
        </w:numPr>
        <w:rPr>
          <w:sz w:val="22"/>
          <w:szCs w:val="22"/>
        </w:rPr>
      </w:pPr>
    </w:p>
    <w:p w14:paraId="69C7158D" w14:textId="77777777" w:rsidR="00887113" w:rsidRPr="009F2707" w:rsidRDefault="00887113" w:rsidP="00887113">
      <w:pPr>
        <w:keepNext/>
        <w:ind w:right="-2"/>
        <w:rPr>
          <w:sz w:val="22"/>
          <w:szCs w:val="22"/>
        </w:rPr>
      </w:pPr>
      <w:r w:rsidRPr="009F2707">
        <w:rPr>
          <w:sz w:val="22"/>
          <w:szCs w:val="22"/>
        </w:rPr>
        <w:t>Mounjaro bevat de werkzame stof tirzepatide en wordt gebruikt voor de behandeling van volwassenen met diabetes mellitus type 2.</w:t>
      </w:r>
      <w:r w:rsidRPr="009F2707">
        <w:t xml:space="preserve"> </w:t>
      </w:r>
      <w:r w:rsidRPr="009F2707">
        <w:rPr>
          <w:sz w:val="22"/>
          <w:szCs w:val="22"/>
        </w:rPr>
        <w:t>Mounjaro verlaagt het suikergehalte in het lichaam alleen als het suikergehalte hoog is.</w:t>
      </w:r>
    </w:p>
    <w:p w14:paraId="1592BAEF" w14:textId="77777777" w:rsidR="00887113" w:rsidRPr="009F2707" w:rsidRDefault="00887113" w:rsidP="00887113">
      <w:pPr>
        <w:keepNext/>
        <w:ind w:right="-2"/>
        <w:rPr>
          <w:sz w:val="22"/>
          <w:szCs w:val="22"/>
        </w:rPr>
      </w:pPr>
    </w:p>
    <w:p w14:paraId="391A2E34" w14:textId="77777777" w:rsidR="00887113" w:rsidRPr="009F2707" w:rsidRDefault="00887113" w:rsidP="00887113">
      <w:pPr>
        <w:ind w:right="-2"/>
        <w:rPr>
          <w:sz w:val="22"/>
          <w:szCs w:val="22"/>
        </w:rPr>
      </w:pPr>
      <w:r w:rsidRPr="009F2707">
        <w:rPr>
          <w:sz w:val="22"/>
          <w:szCs w:val="22"/>
        </w:rPr>
        <w:t>Mounjaro wordt ook gebruikt voor de behandeling van volwassenen met obesitas of overgewicht (met een BMI van ten minste 27 kg/m</w:t>
      </w:r>
      <w:r w:rsidRPr="009F2707">
        <w:rPr>
          <w:sz w:val="22"/>
          <w:szCs w:val="22"/>
          <w:vertAlign w:val="superscript"/>
        </w:rPr>
        <w:t>2</w:t>
      </w:r>
      <w:r w:rsidRPr="009F2707">
        <w:rPr>
          <w:sz w:val="22"/>
          <w:szCs w:val="22"/>
        </w:rPr>
        <w:t>). Mounjaro beïnvloedt de regulering van de eetlust, wat u kan helpen minder voedsel te eten en uw lichaamsgewicht te verminderen.</w:t>
      </w:r>
    </w:p>
    <w:p w14:paraId="3C6B5064" w14:textId="77777777" w:rsidR="00887113" w:rsidRPr="009F2707" w:rsidRDefault="00887113" w:rsidP="00887113">
      <w:pPr>
        <w:ind w:right="-2"/>
        <w:rPr>
          <w:sz w:val="22"/>
          <w:szCs w:val="22"/>
        </w:rPr>
      </w:pPr>
    </w:p>
    <w:p w14:paraId="7BF7DB73" w14:textId="77777777" w:rsidR="00887113" w:rsidRPr="009F2707" w:rsidRDefault="00887113" w:rsidP="00887113">
      <w:pPr>
        <w:keepNext/>
        <w:rPr>
          <w:sz w:val="22"/>
          <w:szCs w:val="22"/>
        </w:rPr>
      </w:pPr>
      <w:r w:rsidRPr="009F2707">
        <w:rPr>
          <w:sz w:val="22"/>
          <w:szCs w:val="22"/>
        </w:rPr>
        <w:t>Bij diabetes type 2 wordt Mounjaro gebruikt:</w:t>
      </w:r>
    </w:p>
    <w:p w14:paraId="6EAAC3C9" w14:textId="77777777" w:rsidR="00887113" w:rsidRPr="009F2707" w:rsidRDefault="00887113" w:rsidP="00887113">
      <w:pPr>
        <w:keepNext/>
        <w:ind w:left="562" w:hanging="562"/>
        <w:rPr>
          <w:sz w:val="22"/>
          <w:szCs w:val="22"/>
        </w:rPr>
      </w:pPr>
      <w:r w:rsidRPr="009F2707">
        <w:rPr>
          <w:sz w:val="22"/>
          <w:szCs w:val="22"/>
        </w:rPr>
        <w:t>-</w:t>
      </w:r>
      <w:r w:rsidRPr="009F2707">
        <w:rPr>
          <w:sz w:val="22"/>
          <w:szCs w:val="22"/>
        </w:rPr>
        <w:tab/>
        <w:t>als enige behandeling als u geen metformine (een ander geneesmiddel voor de behandeling van diabetes) kunt gebruiken;</w:t>
      </w:r>
    </w:p>
    <w:p w14:paraId="2825DD59" w14:textId="77777777" w:rsidR="00887113" w:rsidRPr="009F2707" w:rsidRDefault="00887113" w:rsidP="00887113">
      <w:pPr>
        <w:keepNext/>
        <w:ind w:left="562" w:hanging="562"/>
        <w:rPr>
          <w:sz w:val="22"/>
          <w:szCs w:val="22"/>
        </w:rPr>
      </w:pPr>
      <w:r w:rsidRPr="009F2707">
        <w:rPr>
          <w:sz w:val="22"/>
          <w:szCs w:val="22"/>
        </w:rPr>
        <w:t>-</w:t>
      </w:r>
      <w:r w:rsidRPr="009F2707">
        <w:rPr>
          <w:sz w:val="22"/>
          <w:szCs w:val="22"/>
        </w:rPr>
        <w:tab/>
        <w:t>samen met andere geneesmiddelen voor de behandeling van diabetes als deze niet voldoende zijn om uw bloedsuikerspiegel (de hoeveelheid suiker in uw bloed) onder controle te houden. Dit kunnen geneesmiddelen zijn die u via de mond inneemt en/of insuline dat via een injectie wordt toegediend.</w:t>
      </w:r>
    </w:p>
    <w:p w14:paraId="4FA96564" w14:textId="77777777" w:rsidR="00887113" w:rsidRPr="009F2707" w:rsidRDefault="00887113" w:rsidP="00887113">
      <w:pPr>
        <w:keepNext/>
        <w:ind w:left="562" w:hanging="562"/>
        <w:rPr>
          <w:sz w:val="22"/>
          <w:szCs w:val="22"/>
        </w:rPr>
      </w:pPr>
    </w:p>
    <w:p w14:paraId="30A380CD" w14:textId="310BA50F" w:rsidR="00887113" w:rsidRPr="009F2707" w:rsidRDefault="00887113" w:rsidP="00887113">
      <w:pPr>
        <w:ind w:right="-2"/>
        <w:rPr>
          <w:sz w:val="22"/>
          <w:szCs w:val="22"/>
        </w:rPr>
      </w:pPr>
      <w:r w:rsidRPr="009F2707">
        <w:rPr>
          <w:sz w:val="22"/>
          <w:szCs w:val="22"/>
        </w:rPr>
        <w:t>Mounjaro wordt ook gebruikt in combinatie met</w:t>
      </w:r>
      <w:r w:rsidR="00C86F7A" w:rsidRPr="009F2707">
        <w:rPr>
          <w:sz w:val="22"/>
          <w:szCs w:val="22"/>
        </w:rPr>
        <w:t xml:space="preserve"> een</w:t>
      </w:r>
      <w:r w:rsidRPr="009F2707">
        <w:rPr>
          <w:sz w:val="22"/>
          <w:szCs w:val="22"/>
        </w:rPr>
        <w:t xml:space="preserve"> dieet en lichaamsbeweging voor gewichtsverlies en om het gewicht onder controle te houden bij volwassenen met:</w:t>
      </w:r>
    </w:p>
    <w:p w14:paraId="0B90F94A" w14:textId="77777777" w:rsidR="00887113" w:rsidRPr="009F2707" w:rsidRDefault="00887113" w:rsidP="00887113">
      <w:pPr>
        <w:keepNext/>
        <w:ind w:left="562" w:hanging="562"/>
        <w:rPr>
          <w:sz w:val="22"/>
          <w:szCs w:val="22"/>
        </w:rPr>
      </w:pPr>
      <w:r w:rsidRPr="009F2707">
        <w:rPr>
          <w:sz w:val="22"/>
          <w:szCs w:val="22"/>
        </w:rPr>
        <w:t>-</w:t>
      </w:r>
      <w:r w:rsidRPr="009F2707">
        <w:rPr>
          <w:sz w:val="22"/>
          <w:szCs w:val="22"/>
        </w:rPr>
        <w:tab/>
        <w:t>een BMI van 30 kg/m² of hoger (obesitas) of</w:t>
      </w:r>
    </w:p>
    <w:p w14:paraId="53B843EE" w14:textId="15192997" w:rsidR="00887113" w:rsidRPr="009F2707" w:rsidRDefault="00887113" w:rsidP="00887113">
      <w:pPr>
        <w:keepNext/>
        <w:ind w:left="562" w:hanging="562"/>
        <w:rPr>
          <w:sz w:val="22"/>
          <w:szCs w:val="22"/>
        </w:rPr>
      </w:pPr>
      <w:r w:rsidRPr="009F2707">
        <w:rPr>
          <w:sz w:val="22"/>
          <w:szCs w:val="22"/>
        </w:rPr>
        <w:t>-</w:t>
      </w:r>
      <w:r w:rsidRPr="009F2707">
        <w:rPr>
          <w:sz w:val="22"/>
          <w:szCs w:val="22"/>
        </w:rPr>
        <w:tab/>
        <w:t xml:space="preserve">een BMI van </w:t>
      </w:r>
      <w:r w:rsidR="00C86F7A" w:rsidRPr="009F2707">
        <w:rPr>
          <w:sz w:val="22"/>
          <w:szCs w:val="22"/>
        </w:rPr>
        <w:t xml:space="preserve">tussen de </w:t>
      </w:r>
      <w:r w:rsidRPr="009F2707">
        <w:rPr>
          <w:sz w:val="22"/>
          <w:szCs w:val="22"/>
        </w:rPr>
        <w:t xml:space="preserve">27 kg/m² </w:t>
      </w:r>
      <w:r w:rsidR="00C86F7A" w:rsidRPr="009F2707">
        <w:rPr>
          <w:sz w:val="22"/>
          <w:szCs w:val="22"/>
        </w:rPr>
        <w:t>en</w:t>
      </w:r>
      <w:r w:rsidRPr="009F2707">
        <w:rPr>
          <w:sz w:val="22"/>
          <w:szCs w:val="22"/>
        </w:rPr>
        <w:t xml:space="preserve"> 30 kg/m² (overgewicht) en gewichtsgerelateerde gezondheidsproblemen (zoals prediabetes, diabetes type 2, hoge bloeddruk, abnormale niveaus van </w:t>
      </w:r>
      <w:r w:rsidRPr="009F2707">
        <w:rPr>
          <w:sz w:val="22"/>
          <w:szCs w:val="22"/>
        </w:rPr>
        <w:lastRenderedPageBreak/>
        <w:t xml:space="preserve">vetten in het bloed, ademhalingsproblemen tijdens de slaap genaamd </w:t>
      </w:r>
      <w:r w:rsidR="004959DE" w:rsidRPr="009F2707">
        <w:rPr>
          <w:sz w:val="22"/>
          <w:szCs w:val="22"/>
        </w:rPr>
        <w:t>‘</w:t>
      </w:r>
      <w:r w:rsidRPr="009F2707">
        <w:rPr>
          <w:sz w:val="22"/>
          <w:szCs w:val="22"/>
        </w:rPr>
        <w:t>obstructieve slaapapneu</w:t>
      </w:r>
      <w:r w:rsidR="004959DE" w:rsidRPr="009F2707">
        <w:rPr>
          <w:sz w:val="22"/>
          <w:szCs w:val="22"/>
        </w:rPr>
        <w:t>’</w:t>
      </w:r>
      <w:r w:rsidRPr="009F2707">
        <w:rPr>
          <w:sz w:val="22"/>
          <w:szCs w:val="22"/>
        </w:rPr>
        <w:t xml:space="preserve"> of een voorgeschiedenis van een hartaanval, beroerte of problemen met de bloedvaten) </w:t>
      </w:r>
    </w:p>
    <w:p w14:paraId="5F12D634" w14:textId="77777777" w:rsidR="00887113" w:rsidRPr="009F2707" w:rsidRDefault="00887113" w:rsidP="00887113">
      <w:pPr>
        <w:ind w:right="-2"/>
        <w:rPr>
          <w:sz w:val="22"/>
          <w:szCs w:val="22"/>
        </w:rPr>
      </w:pPr>
    </w:p>
    <w:p w14:paraId="70B07370" w14:textId="77777777" w:rsidR="00887113" w:rsidRPr="009F2707" w:rsidRDefault="00887113" w:rsidP="00887113">
      <w:pPr>
        <w:ind w:right="-2"/>
        <w:rPr>
          <w:sz w:val="22"/>
          <w:szCs w:val="22"/>
        </w:rPr>
      </w:pPr>
      <w:r w:rsidRPr="009F2707">
        <w:rPr>
          <w:sz w:val="22"/>
          <w:szCs w:val="22"/>
        </w:rPr>
        <w:t>BMI (Body Mass Index) is een maat voor uw gewicht in verhouding tot uw lengte.</w:t>
      </w:r>
    </w:p>
    <w:p w14:paraId="3C4974C4" w14:textId="77777777" w:rsidR="00887113" w:rsidRPr="009F2707" w:rsidRDefault="00887113" w:rsidP="00887113">
      <w:pPr>
        <w:ind w:right="-2"/>
        <w:rPr>
          <w:sz w:val="22"/>
          <w:szCs w:val="22"/>
        </w:rPr>
      </w:pPr>
    </w:p>
    <w:p w14:paraId="721A8741" w14:textId="77777777" w:rsidR="00956ACD" w:rsidRPr="009F2707" w:rsidRDefault="00956ACD" w:rsidP="00956ACD">
      <w:pPr>
        <w:ind w:right="-2"/>
        <w:rPr>
          <w:sz w:val="22"/>
          <w:szCs w:val="22"/>
        </w:rPr>
      </w:pPr>
      <w:r w:rsidRPr="009F2707">
        <w:rPr>
          <w:sz w:val="22"/>
          <w:szCs w:val="22"/>
        </w:rPr>
        <w:t xml:space="preserve">Bij patiënten met obstructieve slaapapneu (OSA) en obesitas kan Mounjaro worden gebruikt met of zonder therapie met positieve luchtwegdruk </w:t>
      </w:r>
      <w:r w:rsidRPr="009F2707">
        <w:rPr>
          <w:i/>
          <w:iCs/>
          <w:sz w:val="22"/>
          <w:szCs w:val="22"/>
        </w:rPr>
        <w:t>(positive airway pressure</w:t>
      </w:r>
      <w:r w:rsidRPr="009F2707">
        <w:rPr>
          <w:sz w:val="22"/>
          <w:szCs w:val="22"/>
        </w:rPr>
        <w:t>, PAP).</w:t>
      </w:r>
    </w:p>
    <w:p w14:paraId="71B62DAC" w14:textId="77777777" w:rsidR="00956ACD" w:rsidRPr="009F2707" w:rsidRDefault="00956ACD" w:rsidP="00887113">
      <w:pPr>
        <w:ind w:right="-2"/>
        <w:rPr>
          <w:sz w:val="22"/>
          <w:szCs w:val="22"/>
        </w:rPr>
      </w:pPr>
    </w:p>
    <w:p w14:paraId="69115E64" w14:textId="77777777" w:rsidR="00887113" w:rsidRPr="009F2707" w:rsidRDefault="00887113" w:rsidP="00887113">
      <w:pPr>
        <w:ind w:right="-2"/>
        <w:rPr>
          <w:sz w:val="22"/>
          <w:szCs w:val="22"/>
        </w:rPr>
      </w:pPr>
      <w:r w:rsidRPr="009F2707">
        <w:rPr>
          <w:sz w:val="22"/>
          <w:szCs w:val="22"/>
        </w:rPr>
        <w:t>Het is belangrijk dat u de adviezen die u van uw arts, verpleegkundige of apotheker heeft gekregen over dieet en lichaamsbeweging blijft opvolgen.</w:t>
      </w:r>
    </w:p>
    <w:p w14:paraId="5A5EFE57" w14:textId="77777777" w:rsidR="00887113" w:rsidRPr="009F2707" w:rsidRDefault="00887113" w:rsidP="00887113">
      <w:pPr>
        <w:ind w:right="-2"/>
        <w:rPr>
          <w:sz w:val="22"/>
          <w:szCs w:val="22"/>
        </w:rPr>
      </w:pPr>
    </w:p>
    <w:p w14:paraId="09502B8C" w14:textId="77777777" w:rsidR="00887113" w:rsidRPr="009F2707" w:rsidRDefault="00887113" w:rsidP="00887113">
      <w:pPr>
        <w:ind w:right="-2"/>
        <w:rPr>
          <w:sz w:val="22"/>
          <w:szCs w:val="22"/>
        </w:rPr>
      </w:pPr>
    </w:p>
    <w:p w14:paraId="63A34877" w14:textId="77777777" w:rsidR="00887113" w:rsidRPr="009F2707" w:rsidRDefault="00887113" w:rsidP="00A7297E">
      <w:pPr>
        <w:keepNext/>
        <w:numPr>
          <w:ilvl w:val="0"/>
          <w:numId w:val="19"/>
        </w:numPr>
        <w:ind w:right="-2"/>
        <w:rPr>
          <w:b/>
          <w:sz w:val="22"/>
          <w:szCs w:val="22"/>
        </w:rPr>
      </w:pPr>
      <w:r w:rsidRPr="009F2707">
        <w:rPr>
          <w:b/>
          <w:sz w:val="22"/>
          <w:szCs w:val="22"/>
        </w:rPr>
        <w:t>Wanneer mag u dit middel niet gebruiken of moet u er extra voorzichtig mee zijn?</w:t>
      </w:r>
    </w:p>
    <w:p w14:paraId="0A1FD653" w14:textId="77777777" w:rsidR="00887113" w:rsidRPr="009F2707" w:rsidRDefault="00887113" w:rsidP="00887113">
      <w:pPr>
        <w:keepNext/>
        <w:numPr>
          <w:ilvl w:val="12"/>
          <w:numId w:val="0"/>
        </w:numPr>
        <w:outlineLvl w:val="0"/>
        <w:rPr>
          <w:i/>
          <w:sz w:val="22"/>
          <w:szCs w:val="22"/>
        </w:rPr>
      </w:pPr>
    </w:p>
    <w:p w14:paraId="026DE082" w14:textId="05ED1CA5" w:rsidR="00887113" w:rsidRPr="009F2707" w:rsidRDefault="00887113" w:rsidP="00887113">
      <w:pPr>
        <w:keepNext/>
        <w:numPr>
          <w:ilvl w:val="12"/>
          <w:numId w:val="0"/>
        </w:numPr>
        <w:outlineLvl w:val="0"/>
        <w:rPr>
          <w:sz w:val="22"/>
          <w:szCs w:val="22"/>
        </w:rPr>
      </w:pPr>
      <w:r w:rsidRPr="009F2707">
        <w:rPr>
          <w:b/>
          <w:sz w:val="22"/>
          <w:szCs w:val="22"/>
        </w:rPr>
        <w:t>Wanneer mag u dit middel niet gebruiken?</w:t>
      </w:r>
      <w:r w:rsidR="00610EA5" w:rsidRPr="009F2707">
        <w:rPr>
          <w:b/>
          <w:sz w:val="22"/>
          <w:szCs w:val="22"/>
        </w:rPr>
        <w:fldChar w:fldCharType="begin"/>
      </w:r>
      <w:r w:rsidR="00610EA5" w:rsidRPr="009F2707">
        <w:rPr>
          <w:b/>
          <w:sz w:val="22"/>
          <w:szCs w:val="22"/>
        </w:rPr>
        <w:instrText xml:space="preserve"> DOCVARIABLE vault_nd_211f2a2b-852c-45dd-842c-44b6f9ab455a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4C4A9119" w14:textId="77777777" w:rsidR="00887113" w:rsidRPr="009F2707" w:rsidRDefault="00887113" w:rsidP="00887113">
      <w:pPr>
        <w:ind w:left="600" w:hanging="600"/>
        <w:rPr>
          <w:sz w:val="22"/>
          <w:szCs w:val="22"/>
        </w:rPr>
      </w:pPr>
      <w:r w:rsidRPr="009F2707">
        <w:rPr>
          <w:sz w:val="22"/>
          <w:szCs w:val="22"/>
        </w:rPr>
        <w:t>-</w:t>
      </w:r>
      <w:r w:rsidRPr="009F2707">
        <w:rPr>
          <w:sz w:val="22"/>
          <w:szCs w:val="22"/>
        </w:rPr>
        <w:tab/>
        <w:t>U bent allergisch voor een van de stoffen in dit geneesmiddel. Deze stoffen kunt u vinden in rubriek 6.</w:t>
      </w:r>
    </w:p>
    <w:p w14:paraId="63AD5CED" w14:textId="77777777" w:rsidR="00887113" w:rsidRPr="009F2707" w:rsidRDefault="00887113" w:rsidP="00887113">
      <w:pPr>
        <w:numPr>
          <w:ilvl w:val="12"/>
          <w:numId w:val="0"/>
        </w:numPr>
        <w:ind w:left="567" w:hanging="567"/>
        <w:rPr>
          <w:sz w:val="22"/>
          <w:szCs w:val="22"/>
        </w:rPr>
      </w:pPr>
      <w:r w:rsidRPr="009F2707">
        <w:rPr>
          <w:sz w:val="22"/>
          <w:szCs w:val="22"/>
        </w:rPr>
        <w:t xml:space="preserve"> </w:t>
      </w:r>
    </w:p>
    <w:p w14:paraId="0CD2CFB6" w14:textId="77777777" w:rsidR="00887113" w:rsidRPr="009F2707" w:rsidRDefault="00887113" w:rsidP="00887113">
      <w:pPr>
        <w:keepNext/>
        <w:rPr>
          <w:b/>
          <w:sz w:val="22"/>
          <w:szCs w:val="22"/>
        </w:rPr>
      </w:pPr>
      <w:r w:rsidRPr="009F2707">
        <w:rPr>
          <w:b/>
          <w:sz w:val="22"/>
          <w:szCs w:val="22"/>
        </w:rPr>
        <w:t>Wanneer moet u extra voorzichtig zijn met dit middel?</w:t>
      </w:r>
    </w:p>
    <w:p w14:paraId="0E7723E8" w14:textId="4052503C" w:rsidR="00887113" w:rsidRPr="009F2707" w:rsidRDefault="00887113" w:rsidP="00887113">
      <w:pPr>
        <w:keepNext/>
        <w:numPr>
          <w:ilvl w:val="12"/>
          <w:numId w:val="0"/>
        </w:numPr>
        <w:ind w:right="-2"/>
        <w:outlineLvl w:val="0"/>
        <w:rPr>
          <w:sz w:val="22"/>
          <w:szCs w:val="22"/>
        </w:rPr>
      </w:pPr>
      <w:r w:rsidRPr="009F2707">
        <w:rPr>
          <w:sz w:val="22"/>
          <w:szCs w:val="22"/>
        </w:rPr>
        <w:t>Neem contact op met uw arts, verpleegkundige of apotheker voordat u dit middel gebruikt, als:</w:t>
      </w:r>
      <w:r w:rsidR="00610EA5" w:rsidRPr="009F2707">
        <w:rPr>
          <w:sz w:val="22"/>
          <w:szCs w:val="22"/>
        </w:rPr>
        <w:fldChar w:fldCharType="begin"/>
      </w:r>
      <w:r w:rsidR="00610EA5" w:rsidRPr="009F2707">
        <w:rPr>
          <w:sz w:val="22"/>
          <w:szCs w:val="22"/>
        </w:rPr>
        <w:instrText xml:space="preserve"> DOCVARIABLE vault_nd_44c5a13f-c7be-4c27-a505-f379093fc2d2 \* MERGEFORMAT </w:instrText>
      </w:r>
      <w:r w:rsidR="00610EA5" w:rsidRPr="009F2707">
        <w:rPr>
          <w:sz w:val="22"/>
          <w:szCs w:val="22"/>
        </w:rPr>
        <w:fldChar w:fldCharType="separate"/>
      </w:r>
      <w:r w:rsidR="00610EA5" w:rsidRPr="009F2707">
        <w:rPr>
          <w:sz w:val="22"/>
          <w:szCs w:val="22"/>
        </w:rPr>
        <w:t xml:space="preserve"> </w:t>
      </w:r>
      <w:r w:rsidR="00610EA5" w:rsidRPr="009F2707">
        <w:rPr>
          <w:sz w:val="22"/>
          <w:szCs w:val="22"/>
        </w:rPr>
        <w:fldChar w:fldCharType="end"/>
      </w:r>
    </w:p>
    <w:p w14:paraId="0BA923E5"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u ernstige problemen heeft met de vertering van voedsel of voedsel dat langer dan normaal in uw maag blijft (inclusief ernstige gastroparese);</w:t>
      </w:r>
    </w:p>
    <w:p w14:paraId="72D2CCE6"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u ooit pancreatitis heeft gehad (ontsteking van de alvleesklier die hevige pijn in de maag en rug kan veroorzaken die niet weggaat);</w:t>
      </w:r>
    </w:p>
    <w:p w14:paraId="1C0B830D"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u een probleem heeft met uw ogen (diabetische retinopathie of macula-oedeem);</w:t>
      </w:r>
    </w:p>
    <w:p w14:paraId="00AF47FE"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u een sulfonylureumderivaat (een ander geneesmiddel voor de behandeling van diabetes) of insuline voor uw diabetes gebruikt, omdat een lage bloedsuikerspiegel (hypoglykemie) kan optreden. Het kan zijn dat uw arts de dosis van deze andere geneesmiddelen moet aanpassen om dit risico te verminderen.</w:t>
      </w:r>
    </w:p>
    <w:p w14:paraId="5F698C93" w14:textId="77777777" w:rsidR="00887113" w:rsidRPr="009F2707" w:rsidRDefault="00887113" w:rsidP="00887113">
      <w:pPr>
        <w:numPr>
          <w:ilvl w:val="12"/>
          <w:numId w:val="0"/>
        </w:numPr>
        <w:rPr>
          <w:b/>
          <w:sz w:val="22"/>
          <w:szCs w:val="22"/>
        </w:rPr>
      </w:pPr>
    </w:p>
    <w:p w14:paraId="6F42D12C" w14:textId="77777777" w:rsidR="00887113" w:rsidRPr="009F2707" w:rsidRDefault="00887113" w:rsidP="00887113">
      <w:pPr>
        <w:numPr>
          <w:ilvl w:val="12"/>
          <w:numId w:val="0"/>
        </w:numPr>
        <w:rPr>
          <w:bCs/>
          <w:sz w:val="22"/>
          <w:szCs w:val="22"/>
        </w:rPr>
      </w:pPr>
      <w:r w:rsidRPr="009F2707">
        <w:rPr>
          <w:bCs/>
          <w:sz w:val="22"/>
          <w:szCs w:val="22"/>
        </w:rPr>
        <w:t>Wanneer u start met de behandeling met Mounjaro, kunt u in sommige gevallen vochtverlies/uitdroging ervaren, bijvoorbeeld als gevolg van overgeven, misselijkheid en/of diarree. Dit kan leiden tot een verminderde nierfunctie. Het is belangrijk om uitdroging te voorkomen door veel vocht te drinken. Neem contact op met uw arts als u vragen heeft of zich zorgen maakt.</w:t>
      </w:r>
    </w:p>
    <w:p w14:paraId="715F6E42" w14:textId="77777777" w:rsidR="00887113" w:rsidRPr="009F2707" w:rsidRDefault="00887113" w:rsidP="00887113">
      <w:pPr>
        <w:numPr>
          <w:ilvl w:val="12"/>
          <w:numId w:val="0"/>
        </w:numPr>
        <w:rPr>
          <w:b/>
          <w:sz w:val="22"/>
          <w:szCs w:val="22"/>
        </w:rPr>
      </w:pPr>
    </w:p>
    <w:p w14:paraId="3BD64031" w14:textId="17384CF2" w:rsidR="00C92D5D" w:rsidRPr="009F2707" w:rsidRDefault="00C92D5D" w:rsidP="00C92D5D">
      <w:pPr>
        <w:numPr>
          <w:ilvl w:val="12"/>
          <w:numId w:val="0"/>
        </w:numPr>
        <w:rPr>
          <w:bCs/>
          <w:sz w:val="22"/>
          <w:szCs w:val="22"/>
        </w:rPr>
      </w:pPr>
      <w:r w:rsidRPr="009F2707">
        <w:rPr>
          <w:bCs/>
          <w:sz w:val="22"/>
          <w:szCs w:val="22"/>
        </w:rPr>
        <w:t>Als u weet dat u een operatie moet ondergaan waarbij u onder narcose zal worden gehouden (slapen), vertel het uw arts dan dat u Mounjaro gebruikt</w:t>
      </w:r>
      <w:r w:rsidR="006F0D7A" w:rsidRPr="009F2707">
        <w:rPr>
          <w:bCs/>
          <w:sz w:val="22"/>
          <w:szCs w:val="22"/>
        </w:rPr>
        <w:t>.</w:t>
      </w:r>
    </w:p>
    <w:p w14:paraId="0B44C8BA" w14:textId="77777777" w:rsidR="00C92D5D" w:rsidRPr="009F2707" w:rsidRDefault="00C92D5D" w:rsidP="00887113">
      <w:pPr>
        <w:numPr>
          <w:ilvl w:val="12"/>
          <w:numId w:val="0"/>
        </w:numPr>
        <w:rPr>
          <w:b/>
          <w:sz w:val="22"/>
          <w:szCs w:val="22"/>
        </w:rPr>
      </w:pPr>
    </w:p>
    <w:p w14:paraId="7515BBC1" w14:textId="77777777" w:rsidR="00887113" w:rsidRPr="009F2707" w:rsidRDefault="00887113" w:rsidP="00887113">
      <w:pPr>
        <w:keepNext/>
        <w:numPr>
          <w:ilvl w:val="12"/>
          <w:numId w:val="0"/>
        </w:numPr>
        <w:rPr>
          <w:b/>
          <w:sz w:val="22"/>
          <w:szCs w:val="22"/>
        </w:rPr>
      </w:pPr>
      <w:r w:rsidRPr="009F2707">
        <w:rPr>
          <w:b/>
          <w:sz w:val="22"/>
          <w:szCs w:val="22"/>
        </w:rPr>
        <w:t>Kinderen en jongeren tot 18 jaar</w:t>
      </w:r>
    </w:p>
    <w:p w14:paraId="5DD0DCF6" w14:textId="77777777" w:rsidR="00887113" w:rsidRPr="009F2707" w:rsidRDefault="00887113" w:rsidP="00887113">
      <w:pPr>
        <w:keepNext/>
        <w:numPr>
          <w:ilvl w:val="12"/>
          <w:numId w:val="0"/>
        </w:numPr>
        <w:rPr>
          <w:bCs/>
          <w:sz w:val="22"/>
          <w:szCs w:val="22"/>
        </w:rPr>
      </w:pPr>
      <w:r w:rsidRPr="009F2707">
        <w:rPr>
          <w:bCs/>
          <w:sz w:val="22"/>
          <w:szCs w:val="22"/>
        </w:rPr>
        <w:t>Dit geneesmiddel mag niet aan kinderen en jongeren onder de 18 jaar worden gegeven, omdat het in deze leeftijdsgroep niet is onderzocht.</w:t>
      </w:r>
    </w:p>
    <w:p w14:paraId="30B9C154" w14:textId="77777777" w:rsidR="00887113" w:rsidRPr="009F2707" w:rsidRDefault="00887113" w:rsidP="00887113">
      <w:pPr>
        <w:numPr>
          <w:ilvl w:val="12"/>
          <w:numId w:val="0"/>
        </w:numPr>
        <w:ind w:right="-2"/>
        <w:rPr>
          <w:b/>
          <w:sz w:val="22"/>
          <w:szCs w:val="22"/>
        </w:rPr>
      </w:pPr>
    </w:p>
    <w:p w14:paraId="613A85EF" w14:textId="77777777" w:rsidR="00887113" w:rsidRPr="009F2707" w:rsidRDefault="00887113" w:rsidP="00887113">
      <w:pPr>
        <w:keepNext/>
        <w:numPr>
          <w:ilvl w:val="12"/>
          <w:numId w:val="0"/>
        </w:numPr>
        <w:rPr>
          <w:sz w:val="22"/>
          <w:szCs w:val="22"/>
        </w:rPr>
      </w:pPr>
      <w:r w:rsidRPr="009F2707">
        <w:rPr>
          <w:b/>
          <w:sz w:val="22"/>
          <w:szCs w:val="22"/>
        </w:rPr>
        <w:t>Gebruikt u nog andere geneesmiddelen?</w:t>
      </w:r>
    </w:p>
    <w:p w14:paraId="1D311A89" w14:textId="77777777" w:rsidR="00887113" w:rsidRPr="009F2707" w:rsidRDefault="00887113" w:rsidP="00887113">
      <w:pPr>
        <w:keepNext/>
        <w:numPr>
          <w:ilvl w:val="12"/>
          <w:numId w:val="0"/>
        </w:numPr>
        <w:rPr>
          <w:sz w:val="22"/>
          <w:szCs w:val="22"/>
        </w:rPr>
      </w:pPr>
      <w:r w:rsidRPr="009F2707">
        <w:rPr>
          <w:sz w:val="22"/>
          <w:szCs w:val="22"/>
        </w:rPr>
        <w:t>Gebruikt u naast Mounjaro nog andere geneesmiddelen, heeft u dat kort geleden gedaan of bestaat de mogelijkheid dat u binnenkort andere geneesmiddelen gaat gebruiken? Vertel dat dan uw arts, verpleegkundige of apotheker.</w:t>
      </w:r>
    </w:p>
    <w:p w14:paraId="7FD3C525" w14:textId="77777777" w:rsidR="00887113" w:rsidRPr="009F2707" w:rsidRDefault="00887113" w:rsidP="00887113">
      <w:pPr>
        <w:numPr>
          <w:ilvl w:val="12"/>
          <w:numId w:val="0"/>
        </w:numPr>
        <w:ind w:right="-2"/>
        <w:rPr>
          <w:sz w:val="22"/>
          <w:szCs w:val="22"/>
        </w:rPr>
      </w:pPr>
    </w:p>
    <w:p w14:paraId="7A3F124D" w14:textId="11EA6585" w:rsidR="00887113" w:rsidRPr="009F2707" w:rsidRDefault="00887113" w:rsidP="00887113">
      <w:pPr>
        <w:keepNext/>
        <w:numPr>
          <w:ilvl w:val="12"/>
          <w:numId w:val="0"/>
        </w:numPr>
        <w:ind w:right="-2"/>
        <w:outlineLvl w:val="0"/>
        <w:rPr>
          <w:b/>
          <w:sz w:val="22"/>
          <w:szCs w:val="22"/>
        </w:rPr>
      </w:pPr>
      <w:r w:rsidRPr="009F2707">
        <w:rPr>
          <w:b/>
          <w:sz w:val="22"/>
          <w:szCs w:val="22"/>
        </w:rPr>
        <w:t>Zwangerschap</w:t>
      </w:r>
      <w:r w:rsidR="00610EA5" w:rsidRPr="009F2707">
        <w:rPr>
          <w:b/>
          <w:sz w:val="22"/>
          <w:szCs w:val="22"/>
        </w:rPr>
        <w:fldChar w:fldCharType="begin"/>
      </w:r>
      <w:r w:rsidR="00610EA5" w:rsidRPr="009F2707">
        <w:rPr>
          <w:b/>
          <w:sz w:val="22"/>
          <w:szCs w:val="22"/>
        </w:rPr>
        <w:instrText xml:space="preserve"> DOCVARIABLE vault_nd_f1a984f7-a780-4bce-bc38-21a80a36ebdd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0AE0989" w14:textId="77777777" w:rsidR="00887113" w:rsidRPr="009F2707" w:rsidRDefault="00887113" w:rsidP="00887113">
      <w:pPr>
        <w:keepNext/>
        <w:numPr>
          <w:ilvl w:val="12"/>
          <w:numId w:val="0"/>
        </w:numPr>
        <w:rPr>
          <w:sz w:val="22"/>
          <w:szCs w:val="22"/>
        </w:rPr>
      </w:pPr>
      <w:r w:rsidRPr="009F2707">
        <w:rPr>
          <w:sz w:val="22"/>
          <w:szCs w:val="22"/>
        </w:rPr>
        <w:t>Bent u zwanger, denkt u zwanger te zijn, wilt u zwanger worden of geeft u borstvoeding? Neem dan contact op met uw arts voordat u dit geneesmiddel gebruikt.</w:t>
      </w:r>
      <w:r w:rsidRPr="009F2707">
        <w:t xml:space="preserve"> </w:t>
      </w:r>
      <w:r w:rsidRPr="009F2707">
        <w:rPr>
          <w:sz w:val="22"/>
          <w:szCs w:val="22"/>
        </w:rPr>
        <w:t>Dit geneesmiddel mag niet tijdens de zwangerschap worden gebruikt, aangezien de effecten van dit geneesmiddel op een ongeboren kind niet bekend zijn. Het wordt daarom aanbevolen om anticonceptie te gebruiken tijdens het gebruik van dit geneesmiddel.</w:t>
      </w:r>
    </w:p>
    <w:p w14:paraId="0FB0A676" w14:textId="77777777" w:rsidR="00887113" w:rsidRPr="009F2707" w:rsidRDefault="00887113" w:rsidP="00887113">
      <w:pPr>
        <w:numPr>
          <w:ilvl w:val="12"/>
          <w:numId w:val="0"/>
        </w:numPr>
        <w:rPr>
          <w:sz w:val="22"/>
          <w:szCs w:val="22"/>
        </w:rPr>
      </w:pPr>
    </w:p>
    <w:p w14:paraId="06EEC09B" w14:textId="77777777" w:rsidR="00887113" w:rsidRPr="009F2707" w:rsidRDefault="00887113" w:rsidP="00887113">
      <w:pPr>
        <w:keepNext/>
        <w:numPr>
          <w:ilvl w:val="12"/>
          <w:numId w:val="0"/>
        </w:numPr>
        <w:rPr>
          <w:b/>
          <w:bCs/>
          <w:sz w:val="22"/>
          <w:szCs w:val="22"/>
        </w:rPr>
      </w:pPr>
      <w:r w:rsidRPr="009F2707">
        <w:rPr>
          <w:b/>
          <w:bCs/>
          <w:sz w:val="22"/>
          <w:szCs w:val="22"/>
        </w:rPr>
        <w:t>Borstvoeding</w:t>
      </w:r>
    </w:p>
    <w:p w14:paraId="105FB595" w14:textId="0E304591" w:rsidR="00887113" w:rsidRPr="009F2707" w:rsidRDefault="00887113" w:rsidP="00887113">
      <w:pPr>
        <w:keepNext/>
        <w:numPr>
          <w:ilvl w:val="12"/>
          <w:numId w:val="0"/>
        </w:numPr>
        <w:rPr>
          <w:sz w:val="22"/>
          <w:szCs w:val="22"/>
        </w:rPr>
      </w:pPr>
      <w:r w:rsidRPr="009F2707">
        <w:rPr>
          <w:sz w:val="22"/>
          <w:szCs w:val="22"/>
        </w:rPr>
        <w:t xml:space="preserve">Het is niet bekend of tirzepatide overgaat in de moedermelk. Een risico voor pasgeborenen/zuigelingen kan niet worden uitgesloten. Als u borstvoeding geeft of wilt </w:t>
      </w:r>
      <w:r w:rsidR="00C86F7A" w:rsidRPr="009F2707">
        <w:rPr>
          <w:sz w:val="22"/>
          <w:szCs w:val="22"/>
        </w:rPr>
        <w:t>gaan</w:t>
      </w:r>
      <w:r w:rsidRPr="009F2707">
        <w:rPr>
          <w:sz w:val="22"/>
          <w:szCs w:val="22"/>
        </w:rPr>
        <w:t xml:space="preserve"> geven, neem dan contact op met uw arts </w:t>
      </w:r>
      <w:r w:rsidRPr="009F2707">
        <w:rPr>
          <w:sz w:val="22"/>
          <w:szCs w:val="22"/>
        </w:rPr>
        <w:lastRenderedPageBreak/>
        <w:t>voordat u dit geneesmiddel gebruikt. U moet samen met uw arts beslissen of u de borstvoeding moet stoppen of Mounjaro later moet gaan gebruiken.</w:t>
      </w:r>
    </w:p>
    <w:p w14:paraId="42C5BC3E" w14:textId="77777777" w:rsidR="00887113" w:rsidRPr="009F2707" w:rsidRDefault="00887113" w:rsidP="00887113">
      <w:pPr>
        <w:numPr>
          <w:ilvl w:val="12"/>
          <w:numId w:val="0"/>
        </w:numPr>
        <w:rPr>
          <w:sz w:val="22"/>
          <w:szCs w:val="22"/>
        </w:rPr>
      </w:pPr>
    </w:p>
    <w:p w14:paraId="36D36952" w14:textId="64516E73" w:rsidR="00887113" w:rsidRPr="009F2707" w:rsidRDefault="00887113" w:rsidP="00887113">
      <w:pPr>
        <w:keepNext/>
        <w:numPr>
          <w:ilvl w:val="12"/>
          <w:numId w:val="0"/>
        </w:numPr>
        <w:outlineLvl w:val="0"/>
        <w:rPr>
          <w:sz w:val="22"/>
          <w:szCs w:val="22"/>
        </w:rPr>
      </w:pPr>
      <w:r w:rsidRPr="009F2707">
        <w:rPr>
          <w:b/>
          <w:sz w:val="22"/>
          <w:szCs w:val="22"/>
        </w:rPr>
        <w:t>Rijvaardigheid en het gebruik van machines</w:t>
      </w:r>
      <w:r w:rsidR="00610EA5" w:rsidRPr="009F2707">
        <w:rPr>
          <w:b/>
          <w:sz w:val="22"/>
          <w:szCs w:val="22"/>
        </w:rPr>
        <w:fldChar w:fldCharType="begin"/>
      </w:r>
      <w:r w:rsidR="00610EA5" w:rsidRPr="009F2707">
        <w:rPr>
          <w:b/>
          <w:sz w:val="22"/>
          <w:szCs w:val="22"/>
        </w:rPr>
        <w:instrText xml:space="preserve"> DOCVARIABLE vault_nd_3f60111b-ad2b-4c1d-8cbf-1f6c190443f2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77C3D9D" w14:textId="02333048" w:rsidR="00887113" w:rsidRPr="009F2707" w:rsidRDefault="00887113" w:rsidP="00887113">
      <w:pPr>
        <w:keepNext/>
        <w:numPr>
          <w:ilvl w:val="12"/>
          <w:numId w:val="0"/>
        </w:numPr>
        <w:rPr>
          <w:sz w:val="22"/>
          <w:szCs w:val="22"/>
        </w:rPr>
      </w:pPr>
      <w:r w:rsidRPr="009F2707">
        <w:rPr>
          <w:sz w:val="22"/>
          <w:szCs w:val="22"/>
        </w:rPr>
        <w:t xml:space="preserve">Het is niet waarschijnlijk dat dit geneesmiddel uw rijvaardigheid en uw vermogen om machines te bedienen zal beïnvloeden. Als u Mounjaro gebruikt in combinatie met een sulfonylureumderivaat of insuline, kan echter een lage bloedsuikerspiegel (hypoglykemie) optreden waardoor uw concentratievermogen kan verminderen. Vermijd het besturen van een voertuig of het gebruik van machines als u verschijnselen krijgt van een lage bloedsuikerspiegel, bijv. </w:t>
      </w:r>
      <w:r w:rsidR="00FE34E1" w:rsidRPr="009F2707">
        <w:rPr>
          <w:sz w:val="22"/>
          <w:szCs w:val="22"/>
        </w:rPr>
        <w:t>h</w:t>
      </w:r>
      <w:r w:rsidRPr="009F2707">
        <w:rPr>
          <w:sz w:val="22"/>
          <w:szCs w:val="22"/>
        </w:rPr>
        <w:t>oofdpijn, slaperigheid, zwakte, duizeligheid, hongergevoel, verwardheid, prikkelbaarheid, snelle hartslag en zweten (zie rubriek 4). Zie rubriek 2, ‘</w:t>
      </w:r>
      <w:r w:rsidRPr="009F2707">
        <w:rPr>
          <w:bCs/>
          <w:sz w:val="22"/>
          <w:szCs w:val="22"/>
        </w:rPr>
        <w:t>Wanneer moet u extra voorzichtig zijn met dit middel?’</w:t>
      </w:r>
      <w:r w:rsidRPr="009F2707">
        <w:rPr>
          <w:sz w:val="22"/>
          <w:szCs w:val="22"/>
        </w:rPr>
        <w:t xml:space="preserve"> voor informatie over een verhoogd risico op een lage bloedsuikerspiegel. Neem contact op met uw arts voor meer informatie.</w:t>
      </w:r>
    </w:p>
    <w:p w14:paraId="24548D2C" w14:textId="77777777" w:rsidR="00887113" w:rsidRPr="009F2707" w:rsidRDefault="00887113" w:rsidP="00887113">
      <w:pPr>
        <w:numPr>
          <w:ilvl w:val="12"/>
          <w:numId w:val="0"/>
        </w:numPr>
        <w:ind w:right="-2"/>
        <w:rPr>
          <w:sz w:val="22"/>
          <w:szCs w:val="22"/>
        </w:rPr>
      </w:pPr>
    </w:p>
    <w:p w14:paraId="5AB8A25B" w14:textId="33BE931C" w:rsidR="00887113" w:rsidRPr="009F2707" w:rsidRDefault="00887113" w:rsidP="00887113">
      <w:pPr>
        <w:keepNext/>
        <w:numPr>
          <w:ilvl w:val="12"/>
          <w:numId w:val="0"/>
        </w:numPr>
        <w:outlineLvl w:val="0"/>
        <w:rPr>
          <w:b/>
          <w:sz w:val="22"/>
          <w:szCs w:val="22"/>
        </w:rPr>
      </w:pPr>
      <w:r w:rsidRPr="009F2707">
        <w:rPr>
          <w:b/>
          <w:sz w:val="22"/>
          <w:szCs w:val="22"/>
        </w:rPr>
        <w:t xml:space="preserve">Mounjaro </w:t>
      </w:r>
      <w:r w:rsidR="004959DE" w:rsidRPr="009F2707">
        <w:rPr>
          <w:b/>
          <w:sz w:val="22"/>
          <w:szCs w:val="22"/>
        </w:rPr>
        <w:t xml:space="preserve">KwikPen </w:t>
      </w:r>
      <w:r w:rsidRPr="009F2707">
        <w:rPr>
          <w:b/>
          <w:sz w:val="22"/>
          <w:szCs w:val="22"/>
        </w:rPr>
        <w:t>bevat natrium</w:t>
      </w:r>
      <w:r w:rsidR="00610EA5" w:rsidRPr="009F2707">
        <w:rPr>
          <w:b/>
          <w:sz w:val="22"/>
          <w:szCs w:val="22"/>
        </w:rPr>
        <w:fldChar w:fldCharType="begin"/>
      </w:r>
      <w:r w:rsidR="00610EA5" w:rsidRPr="009F2707">
        <w:rPr>
          <w:b/>
          <w:sz w:val="22"/>
          <w:szCs w:val="22"/>
        </w:rPr>
        <w:instrText xml:space="preserve"> DOCVARIABLE vault_nd_685357ba-99df-44c1-80a4-65402a5e3467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783960EF" w14:textId="77777777" w:rsidR="00887113" w:rsidRPr="009F2707" w:rsidRDefault="00887113" w:rsidP="00887113">
      <w:pPr>
        <w:keepNext/>
        <w:numPr>
          <w:ilvl w:val="12"/>
          <w:numId w:val="0"/>
        </w:numPr>
        <w:rPr>
          <w:sz w:val="22"/>
          <w:szCs w:val="22"/>
        </w:rPr>
      </w:pPr>
      <w:r w:rsidRPr="009F2707">
        <w:rPr>
          <w:sz w:val="22"/>
          <w:szCs w:val="22"/>
        </w:rPr>
        <w:t>Dit geneesmiddel bevat minder dan 1 mmol natrium (23 mg) per dosis, dat wil zeggen dat het in wezen ‘natriumvrij’ is.</w:t>
      </w:r>
    </w:p>
    <w:p w14:paraId="4C48B5E5" w14:textId="77777777" w:rsidR="00887113" w:rsidRPr="009F2707" w:rsidRDefault="00887113" w:rsidP="00887113">
      <w:pPr>
        <w:numPr>
          <w:ilvl w:val="12"/>
          <w:numId w:val="0"/>
        </w:numPr>
        <w:ind w:right="-2"/>
        <w:rPr>
          <w:sz w:val="22"/>
          <w:szCs w:val="22"/>
        </w:rPr>
      </w:pPr>
    </w:p>
    <w:p w14:paraId="042784CB" w14:textId="28A27B44" w:rsidR="004959DE" w:rsidRPr="009F2707" w:rsidRDefault="004959DE" w:rsidP="004959DE">
      <w:pPr>
        <w:keepNext/>
        <w:numPr>
          <w:ilvl w:val="12"/>
          <w:numId w:val="0"/>
        </w:numPr>
        <w:outlineLvl w:val="0"/>
        <w:rPr>
          <w:b/>
          <w:sz w:val="22"/>
          <w:szCs w:val="22"/>
        </w:rPr>
      </w:pPr>
      <w:r w:rsidRPr="009F2707">
        <w:rPr>
          <w:b/>
          <w:sz w:val="22"/>
          <w:szCs w:val="22"/>
        </w:rPr>
        <w:t>Mounjaro KwikPen bevat benzylalcohol</w:t>
      </w:r>
      <w:r w:rsidR="00610EA5" w:rsidRPr="009F2707">
        <w:rPr>
          <w:b/>
          <w:sz w:val="22"/>
          <w:szCs w:val="22"/>
        </w:rPr>
        <w:fldChar w:fldCharType="begin"/>
      </w:r>
      <w:r w:rsidR="00610EA5" w:rsidRPr="009F2707">
        <w:rPr>
          <w:b/>
          <w:sz w:val="22"/>
          <w:szCs w:val="22"/>
        </w:rPr>
        <w:instrText xml:space="preserve"> DOCVARIABLE vault_nd_9ab90532-e411-4db7-8898-f668d0e65064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607F5CD3" w14:textId="4653C36E" w:rsidR="004959DE" w:rsidRPr="009F2707" w:rsidRDefault="004959DE" w:rsidP="004959DE">
      <w:pPr>
        <w:keepNext/>
        <w:numPr>
          <w:ilvl w:val="12"/>
          <w:numId w:val="0"/>
        </w:numPr>
        <w:outlineLvl w:val="0"/>
        <w:rPr>
          <w:sz w:val="22"/>
          <w:szCs w:val="22"/>
        </w:rPr>
      </w:pPr>
      <w:r w:rsidRPr="009F2707">
        <w:rPr>
          <w:bCs/>
          <w:sz w:val="22"/>
          <w:szCs w:val="22"/>
        </w:rPr>
        <w:t xml:space="preserve">Dit middel bevat 5,4 mg benzylalcohol in elke </w:t>
      </w:r>
      <w:r w:rsidR="0050574B" w:rsidRPr="009F2707">
        <w:rPr>
          <w:bCs/>
          <w:sz w:val="22"/>
          <w:szCs w:val="22"/>
        </w:rPr>
        <w:t xml:space="preserve">dosis van </w:t>
      </w:r>
      <w:r w:rsidRPr="009F2707">
        <w:rPr>
          <w:bCs/>
          <w:sz w:val="22"/>
          <w:szCs w:val="22"/>
        </w:rPr>
        <w:t>0,6 ml. Benzylalcohol kan allergische reacties veroorzaken.</w:t>
      </w:r>
      <w:r w:rsidR="00787776" w:rsidRPr="009F2707">
        <w:rPr>
          <w:bCs/>
          <w:sz w:val="22"/>
          <w:szCs w:val="22"/>
        </w:rPr>
        <w:fldChar w:fldCharType="begin"/>
      </w:r>
      <w:r w:rsidR="00787776" w:rsidRPr="009F2707">
        <w:rPr>
          <w:bCs/>
          <w:sz w:val="22"/>
          <w:szCs w:val="22"/>
        </w:rPr>
        <w:instrText xml:space="preserve"> DOCVARIABLE vault_nd_fc7dad49-d17a-437d-9144-9c37a7af632a \* MERGEFORMAT </w:instrText>
      </w:r>
      <w:r w:rsidR="00787776" w:rsidRPr="009F2707">
        <w:rPr>
          <w:bCs/>
          <w:sz w:val="22"/>
          <w:szCs w:val="22"/>
        </w:rPr>
        <w:fldChar w:fldCharType="separate"/>
      </w:r>
      <w:r w:rsidR="00787776" w:rsidRPr="009F2707">
        <w:rPr>
          <w:bCs/>
          <w:sz w:val="22"/>
          <w:szCs w:val="22"/>
        </w:rPr>
        <w:t xml:space="preserve"> </w:t>
      </w:r>
      <w:r w:rsidR="00787776" w:rsidRPr="009F2707">
        <w:rPr>
          <w:bCs/>
          <w:sz w:val="22"/>
          <w:szCs w:val="22"/>
        </w:rPr>
        <w:fldChar w:fldCharType="end"/>
      </w:r>
    </w:p>
    <w:p w14:paraId="2B7AB492" w14:textId="77777777" w:rsidR="004959DE" w:rsidRPr="009F2707" w:rsidRDefault="004959DE" w:rsidP="004959DE">
      <w:pPr>
        <w:keepNext/>
        <w:numPr>
          <w:ilvl w:val="12"/>
          <w:numId w:val="0"/>
        </w:numPr>
        <w:outlineLvl w:val="0"/>
        <w:rPr>
          <w:sz w:val="22"/>
          <w:szCs w:val="22"/>
        </w:rPr>
      </w:pPr>
    </w:p>
    <w:p w14:paraId="3A2EC9D4" w14:textId="34C099D3" w:rsidR="00F24342" w:rsidRPr="009F2707" w:rsidRDefault="00F24342" w:rsidP="00F24342">
      <w:pPr>
        <w:keepNext/>
        <w:numPr>
          <w:ilvl w:val="12"/>
          <w:numId w:val="0"/>
        </w:numPr>
        <w:outlineLvl w:val="0"/>
        <w:rPr>
          <w:sz w:val="22"/>
          <w:szCs w:val="22"/>
        </w:rPr>
      </w:pPr>
      <w:r w:rsidRPr="009F2707">
        <w:rPr>
          <w:sz w:val="22"/>
          <w:szCs w:val="22"/>
        </w:rPr>
        <w:t>Vraag uw arts of apotheker om advies als u zwanger bent of borstvoeding geeft</w:t>
      </w:r>
      <w:r w:rsidR="005B789B" w:rsidRPr="009F2707">
        <w:rPr>
          <w:sz w:val="22"/>
          <w:szCs w:val="22"/>
        </w:rPr>
        <w:t>,</w:t>
      </w:r>
      <w:r w:rsidRPr="009F2707">
        <w:t xml:space="preserve"> of </w:t>
      </w:r>
      <w:r w:rsidRPr="009F2707">
        <w:rPr>
          <w:sz w:val="22"/>
          <w:szCs w:val="22"/>
        </w:rPr>
        <w:t>als u een</w:t>
      </w:r>
      <w:r w:rsidR="00610EA5" w:rsidRPr="009F2707">
        <w:rPr>
          <w:sz w:val="22"/>
          <w:szCs w:val="22"/>
        </w:rPr>
        <w:fldChar w:fldCharType="begin"/>
      </w:r>
      <w:r w:rsidR="00610EA5" w:rsidRPr="009F2707">
        <w:rPr>
          <w:sz w:val="22"/>
          <w:szCs w:val="22"/>
        </w:rPr>
        <w:instrText xml:space="preserve"> DOCVARIABLE vault_nd_344e72fc-12b8-4b77-a439-f15e76e33f53 \* MERGEFORMAT </w:instrText>
      </w:r>
      <w:r w:rsidR="00610EA5" w:rsidRPr="009F2707">
        <w:rPr>
          <w:sz w:val="22"/>
          <w:szCs w:val="22"/>
        </w:rPr>
        <w:fldChar w:fldCharType="separate"/>
      </w:r>
      <w:r w:rsidR="00610EA5" w:rsidRPr="009F2707">
        <w:rPr>
          <w:sz w:val="22"/>
          <w:szCs w:val="22"/>
        </w:rPr>
        <w:t xml:space="preserve"> </w:t>
      </w:r>
      <w:r w:rsidR="00610EA5" w:rsidRPr="009F2707">
        <w:rPr>
          <w:sz w:val="22"/>
          <w:szCs w:val="22"/>
        </w:rPr>
        <w:fldChar w:fldCharType="end"/>
      </w:r>
    </w:p>
    <w:p w14:paraId="777E0D79" w14:textId="17CB2AF5" w:rsidR="004959DE" w:rsidRPr="009F2707" w:rsidRDefault="00F24342" w:rsidP="00F24342">
      <w:pPr>
        <w:keepNext/>
        <w:numPr>
          <w:ilvl w:val="12"/>
          <w:numId w:val="0"/>
        </w:numPr>
        <w:outlineLvl w:val="0"/>
        <w:rPr>
          <w:sz w:val="22"/>
          <w:szCs w:val="22"/>
        </w:rPr>
      </w:pPr>
      <w:r w:rsidRPr="009F2707">
        <w:rPr>
          <w:sz w:val="22"/>
          <w:szCs w:val="22"/>
        </w:rPr>
        <w:t>leveraandoening of nieraandoening heeft. Grote hoeveelheden benzylalcohol kunnen zich namelijk ophopen in uw lichaam en bijwerkingen veroorzaken (zogenoemde metabole acidose).</w:t>
      </w:r>
      <w:r w:rsidR="00610EA5" w:rsidRPr="009F2707">
        <w:rPr>
          <w:sz w:val="22"/>
          <w:szCs w:val="22"/>
        </w:rPr>
        <w:fldChar w:fldCharType="begin"/>
      </w:r>
      <w:r w:rsidR="00610EA5" w:rsidRPr="009F2707">
        <w:rPr>
          <w:sz w:val="22"/>
          <w:szCs w:val="22"/>
        </w:rPr>
        <w:instrText xml:space="preserve"> DOCVARIABLE vault_nd_093cf84e-1ef4-45f7-91fc-4d8e38b2a747 \* MERGEFORMAT </w:instrText>
      </w:r>
      <w:r w:rsidR="00610EA5" w:rsidRPr="009F2707">
        <w:rPr>
          <w:sz w:val="22"/>
          <w:szCs w:val="22"/>
        </w:rPr>
        <w:fldChar w:fldCharType="separate"/>
      </w:r>
      <w:r w:rsidR="00610EA5" w:rsidRPr="009F2707">
        <w:rPr>
          <w:sz w:val="22"/>
          <w:szCs w:val="22"/>
        </w:rPr>
        <w:t xml:space="preserve"> </w:t>
      </w:r>
      <w:r w:rsidR="00610EA5" w:rsidRPr="009F2707">
        <w:rPr>
          <w:sz w:val="22"/>
          <w:szCs w:val="22"/>
        </w:rPr>
        <w:fldChar w:fldCharType="end"/>
      </w:r>
    </w:p>
    <w:p w14:paraId="6B3FA8F7" w14:textId="77777777" w:rsidR="00F24342" w:rsidRPr="009F2707" w:rsidRDefault="00F24342" w:rsidP="00AC31CA">
      <w:pPr>
        <w:keepNext/>
        <w:numPr>
          <w:ilvl w:val="12"/>
          <w:numId w:val="0"/>
        </w:numPr>
        <w:outlineLvl w:val="0"/>
        <w:rPr>
          <w:sz w:val="22"/>
          <w:szCs w:val="22"/>
        </w:rPr>
      </w:pPr>
    </w:p>
    <w:p w14:paraId="1C7702D0" w14:textId="77777777" w:rsidR="00887113" w:rsidRPr="009F2707" w:rsidRDefault="00887113" w:rsidP="00887113">
      <w:pPr>
        <w:numPr>
          <w:ilvl w:val="12"/>
          <w:numId w:val="0"/>
        </w:numPr>
        <w:ind w:right="-2"/>
        <w:rPr>
          <w:sz w:val="22"/>
          <w:szCs w:val="22"/>
        </w:rPr>
      </w:pPr>
    </w:p>
    <w:p w14:paraId="1CB39944" w14:textId="77777777" w:rsidR="00887113" w:rsidRPr="009F2707" w:rsidRDefault="00887113" w:rsidP="00A7297E">
      <w:pPr>
        <w:keepNext/>
        <w:numPr>
          <w:ilvl w:val="0"/>
          <w:numId w:val="19"/>
        </w:numPr>
        <w:rPr>
          <w:b/>
          <w:sz w:val="22"/>
          <w:szCs w:val="22"/>
        </w:rPr>
      </w:pPr>
      <w:r w:rsidRPr="009F2707">
        <w:rPr>
          <w:b/>
          <w:sz w:val="22"/>
          <w:szCs w:val="22"/>
        </w:rPr>
        <w:t>Hoe gebruikt u dit middel?</w:t>
      </w:r>
    </w:p>
    <w:p w14:paraId="310B85EB" w14:textId="77777777" w:rsidR="00887113" w:rsidRPr="009F2707" w:rsidRDefault="00887113" w:rsidP="00887113">
      <w:pPr>
        <w:keepNext/>
        <w:numPr>
          <w:ilvl w:val="12"/>
          <w:numId w:val="0"/>
        </w:numPr>
        <w:rPr>
          <w:i/>
          <w:sz w:val="22"/>
          <w:szCs w:val="22"/>
        </w:rPr>
      </w:pPr>
    </w:p>
    <w:p w14:paraId="221D5566" w14:textId="77777777" w:rsidR="00887113" w:rsidRPr="009F2707" w:rsidRDefault="00887113" w:rsidP="00887113">
      <w:pPr>
        <w:keepNext/>
        <w:numPr>
          <w:ilvl w:val="12"/>
          <w:numId w:val="0"/>
        </w:numPr>
        <w:rPr>
          <w:sz w:val="22"/>
          <w:szCs w:val="22"/>
        </w:rPr>
      </w:pPr>
      <w:r w:rsidRPr="009F2707">
        <w:rPr>
          <w:sz w:val="22"/>
          <w:szCs w:val="22"/>
        </w:rPr>
        <w:t>Gebruik dit geneesmiddel altijd precies zoals uw arts of apotheker u dat heeft verteld. Twijfelt u over het juiste gebruik? Neem dan contact op met uw arts of apotheker.</w:t>
      </w:r>
    </w:p>
    <w:p w14:paraId="5A61F967" w14:textId="77777777" w:rsidR="00887113" w:rsidRPr="009F2707" w:rsidRDefault="00887113" w:rsidP="00887113">
      <w:pPr>
        <w:numPr>
          <w:ilvl w:val="12"/>
          <w:numId w:val="0"/>
        </w:numPr>
        <w:ind w:right="-2"/>
        <w:rPr>
          <w:sz w:val="22"/>
          <w:szCs w:val="22"/>
        </w:rPr>
      </w:pPr>
    </w:p>
    <w:p w14:paraId="205CC4C2" w14:textId="77777777" w:rsidR="004423F8" w:rsidRPr="009F2707" w:rsidRDefault="004423F8" w:rsidP="004423F8">
      <w:pPr>
        <w:numPr>
          <w:ilvl w:val="12"/>
          <w:numId w:val="0"/>
        </w:numPr>
        <w:ind w:right="-2"/>
        <w:rPr>
          <w:sz w:val="22"/>
          <w:szCs w:val="22"/>
        </w:rPr>
      </w:pPr>
      <w:r w:rsidRPr="009F2707">
        <w:rPr>
          <w:sz w:val="22"/>
          <w:szCs w:val="22"/>
        </w:rPr>
        <w:t>Nadat alle doses correct zijn toegediend, kan er een kleine hoeveelheid medicijn in de pen achterblijven. Probeer het overgebleven medicijn niet te gebruiken. Na toediening van de vier doses moet de pen op de juiste manier worden weggegooid.</w:t>
      </w:r>
    </w:p>
    <w:p w14:paraId="4CCF683C" w14:textId="77777777" w:rsidR="004423F8" w:rsidRPr="009F2707" w:rsidRDefault="004423F8" w:rsidP="00887113">
      <w:pPr>
        <w:numPr>
          <w:ilvl w:val="12"/>
          <w:numId w:val="0"/>
        </w:numPr>
        <w:ind w:right="-2"/>
        <w:rPr>
          <w:sz w:val="22"/>
          <w:szCs w:val="22"/>
        </w:rPr>
      </w:pPr>
    </w:p>
    <w:p w14:paraId="7BA9CBF7" w14:textId="77777777" w:rsidR="00887113" w:rsidRPr="009F2707" w:rsidRDefault="00887113" w:rsidP="00887113">
      <w:pPr>
        <w:numPr>
          <w:ilvl w:val="12"/>
          <w:numId w:val="0"/>
        </w:numPr>
        <w:ind w:right="-2"/>
        <w:rPr>
          <w:b/>
          <w:bCs/>
          <w:sz w:val="22"/>
          <w:szCs w:val="22"/>
        </w:rPr>
      </w:pPr>
      <w:r w:rsidRPr="009F2707">
        <w:rPr>
          <w:b/>
          <w:bCs/>
          <w:sz w:val="22"/>
          <w:szCs w:val="22"/>
        </w:rPr>
        <w:t>Hoeveel u moet gebruiken</w:t>
      </w:r>
    </w:p>
    <w:p w14:paraId="3C02C3FB" w14:textId="77777777" w:rsidR="00887113" w:rsidRPr="009F2707" w:rsidRDefault="00887113" w:rsidP="00A7297E">
      <w:pPr>
        <w:pStyle w:val="ListParagraph"/>
        <w:numPr>
          <w:ilvl w:val="0"/>
          <w:numId w:val="14"/>
        </w:numPr>
        <w:ind w:hanging="720"/>
        <w:rPr>
          <w:sz w:val="22"/>
          <w:szCs w:val="22"/>
        </w:rPr>
      </w:pPr>
      <w:r w:rsidRPr="009F2707">
        <w:rPr>
          <w:sz w:val="22"/>
          <w:szCs w:val="22"/>
        </w:rPr>
        <w:t xml:space="preserve">De startdosering is 2,5 mg eenmaal per week gedurende 4 weken. Na deze 4 weken zal uw arts uw dosering verhogen naar 5 mg eenmaal per week. </w:t>
      </w:r>
    </w:p>
    <w:p w14:paraId="51255AC2" w14:textId="77777777" w:rsidR="00887113" w:rsidRPr="009F2707" w:rsidRDefault="00887113" w:rsidP="00A7297E">
      <w:pPr>
        <w:pStyle w:val="ListParagraph"/>
        <w:numPr>
          <w:ilvl w:val="0"/>
          <w:numId w:val="14"/>
        </w:numPr>
        <w:ind w:hanging="720"/>
        <w:rPr>
          <w:sz w:val="22"/>
          <w:szCs w:val="22"/>
        </w:rPr>
      </w:pPr>
      <w:r w:rsidRPr="009F2707">
        <w:rPr>
          <w:sz w:val="22"/>
          <w:szCs w:val="22"/>
        </w:rPr>
        <w:t>Uw arts kan uw dosis met stappen van 2,5 mg verhogen naar 7,5 mg, 10 mg, 12,5 mg of 15 mg eenmaal per week, als dit voor u nodig is. Uw arts zal u telkens vertellen om gedurende ten minste 4 weken op een bepaalde dosis te blijven voordat u naar een hogere dosis gaat.</w:t>
      </w:r>
    </w:p>
    <w:p w14:paraId="2117B7DE" w14:textId="77777777" w:rsidR="00887113" w:rsidRPr="009F2707" w:rsidRDefault="00887113" w:rsidP="00887113">
      <w:pPr>
        <w:numPr>
          <w:ilvl w:val="12"/>
          <w:numId w:val="0"/>
        </w:numPr>
        <w:ind w:right="-2"/>
        <w:rPr>
          <w:sz w:val="22"/>
          <w:szCs w:val="22"/>
        </w:rPr>
      </w:pPr>
    </w:p>
    <w:p w14:paraId="25F58F00" w14:textId="77777777" w:rsidR="00887113" w:rsidRPr="009F2707" w:rsidRDefault="00887113" w:rsidP="00887113">
      <w:pPr>
        <w:numPr>
          <w:ilvl w:val="12"/>
          <w:numId w:val="0"/>
        </w:numPr>
        <w:ind w:right="-2"/>
        <w:rPr>
          <w:sz w:val="22"/>
          <w:szCs w:val="22"/>
        </w:rPr>
      </w:pPr>
      <w:r w:rsidRPr="009F2707">
        <w:rPr>
          <w:sz w:val="22"/>
          <w:szCs w:val="22"/>
        </w:rPr>
        <w:t>Verander uw dosis niet tenzij uw arts u dat heeft gezegd.</w:t>
      </w:r>
    </w:p>
    <w:p w14:paraId="042E06A9" w14:textId="77777777" w:rsidR="00887113" w:rsidRPr="009F2707" w:rsidRDefault="00887113" w:rsidP="00887113">
      <w:pPr>
        <w:numPr>
          <w:ilvl w:val="12"/>
          <w:numId w:val="0"/>
        </w:numPr>
        <w:ind w:right="-2"/>
        <w:rPr>
          <w:sz w:val="22"/>
          <w:szCs w:val="22"/>
        </w:rPr>
      </w:pPr>
    </w:p>
    <w:p w14:paraId="74C22116" w14:textId="77777777" w:rsidR="00887113" w:rsidRPr="009F2707" w:rsidRDefault="00887113" w:rsidP="00887113">
      <w:pPr>
        <w:keepNext/>
        <w:numPr>
          <w:ilvl w:val="12"/>
          <w:numId w:val="0"/>
        </w:numPr>
        <w:rPr>
          <w:sz w:val="22"/>
          <w:szCs w:val="22"/>
        </w:rPr>
      </w:pPr>
      <w:r w:rsidRPr="009F2707">
        <w:rPr>
          <w:b/>
          <w:bCs/>
          <w:sz w:val="22"/>
          <w:szCs w:val="22"/>
        </w:rPr>
        <w:t>Kiezen wanneer u Mounjaro gebruikt</w:t>
      </w:r>
    </w:p>
    <w:p w14:paraId="567C42D3" w14:textId="4129670A" w:rsidR="00887113" w:rsidRPr="009F2707" w:rsidRDefault="00887113" w:rsidP="00887113">
      <w:pPr>
        <w:numPr>
          <w:ilvl w:val="12"/>
          <w:numId w:val="0"/>
        </w:numPr>
        <w:ind w:right="-2"/>
        <w:rPr>
          <w:sz w:val="22"/>
          <w:szCs w:val="22"/>
        </w:rPr>
      </w:pPr>
      <w:r w:rsidRPr="009F2707">
        <w:rPr>
          <w:sz w:val="22"/>
          <w:szCs w:val="22"/>
        </w:rPr>
        <w:t>U kunt uw pen op elk moment van de dag gebruiken, met of zonder voedsel. Zo mogelijk moet u de pen altijd op dezelfde dag van de week gebruiken. Om u eraan te helpen herinneren wanneer u Mounjaro moet gebruiken, kunt u het op een kalender schrijven.</w:t>
      </w:r>
    </w:p>
    <w:p w14:paraId="781C7FFA" w14:textId="77777777" w:rsidR="00887113" w:rsidRPr="009F2707" w:rsidRDefault="00887113" w:rsidP="00887113">
      <w:pPr>
        <w:numPr>
          <w:ilvl w:val="12"/>
          <w:numId w:val="0"/>
        </w:numPr>
        <w:ind w:right="-2"/>
        <w:rPr>
          <w:sz w:val="22"/>
          <w:szCs w:val="22"/>
        </w:rPr>
      </w:pPr>
    </w:p>
    <w:p w14:paraId="7866862A" w14:textId="25F96781" w:rsidR="00887113" w:rsidRPr="009F2707" w:rsidRDefault="00887113" w:rsidP="00887113">
      <w:pPr>
        <w:numPr>
          <w:ilvl w:val="12"/>
          <w:numId w:val="0"/>
        </w:numPr>
        <w:ind w:right="-2"/>
        <w:rPr>
          <w:sz w:val="22"/>
          <w:szCs w:val="22"/>
        </w:rPr>
      </w:pPr>
      <w:r w:rsidRPr="009F2707">
        <w:rPr>
          <w:sz w:val="22"/>
          <w:szCs w:val="22"/>
        </w:rPr>
        <w:t xml:space="preserve">Indien nodig kunt u ook de dag </w:t>
      </w:r>
      <w:r w:rsidR="00191780" w:rsidRPr="009F2707">
        <w:rPr>
          <w:sz w:val="22"/>
          <w:szCs w:val="22"/>
        </w:rPr>
        <w:t xml:space="preserve">waarop </w:t>
      </w:r>
      <w:r w:rsidRPr="009F2707">
        <w:rPr>
          <w:sz w:val="22"/>
          <w:szCs w:val="22"/>
        </w:rPr>
        <w:t>u wekelijks Mounjaro injecteert, wijzigen zolang het minimaal 3 dagen geleden is sinds uw laatste injectie. Ga na het selecteren van een nieuwe toedieningsdag verder met eenmaal per week doseren op die nieuwe dag.</w:t>
      </w:r>
    </w:p>
    <w:p w14:paraId="1035EC47" w14:textId="77777777" w:rsidR="00887113" w:rsidRPr="009F2707" w:rsidRDefault="00887113" w:rsidP="00887113">
      <w:pPr>
        <w:numPr>
          <w:ilvl w:val="12"/>
          <w:numId w:val="0"/>
        </w:numPr>
        <w:ind w:right="-2"/>
        <w:rPr>
          <w:sz w:val="22"/>
          <w:szCs w:val="22"/>
        </w:rPr>
      </w:pPr>
    </w:p>
    <w:p w14:paraId="7FB60C5F" w14:textId="362A0939" w:rsidR="00887113" w:rsidRPr="009F2707" w:rsidRDefault="00887113" w:rsidP="00887113">
      <w:pPr>
        <w:keepNext/>
        <w:numPr>
          <w:ilvl w:val="12"/>
          <w:numId w:val="0"/>
        </w:numPr>
        <w:rPr>
          <w:b/>
          <w:bCs/>
          <w:sz w:val="22"/>
          <w:szCs w:val="22"/>
        </w:rPr>
      </w:pPr>
      <w:r w:rsidRPr="009F2707">
        <w:rPr>
          <w:b/>
          <w:bCs/>
          <w:sz w:val="22"/>
          <w:szCs w:val="22"/>
        </w:rPr>
        <w:lastRenderedPageBreak/>
        <w:t>Hoe moet u Mounjaro</w:t>
      </w:r>
      <w:r w:rsidR="00F24342" w:rsidRPr="009F2707">
        <w:rPr>
          <w:b/>
          <w:bCs/>
          <w:sz w:val="22"/>
          <w:szCs w:val="22"/>
        </w:rPr>
        <w:t xml:space="preserve"> KwikPen</w:t>
      </w:r>
      <w:r w:rsidRPr="009F2707">
        <w:rPr>
          <w:b/>
          <w:bCs/>
          <w:sz w:val="22"/>
          <w:szCs w:val="22"/>
        </w:rPr>
        <w:t xml:space="preserve"> injecteren?</w:t>
      </w:r>
    </w:p>
    <w:p w14:paraId="06059BA4" w14:textId="4D7DC465" w:rsidR="00887113" w:rsidRPr="009F2707" w:rsidRDefault="00887113" w:rsidP="00887113">
      <w:pPr>
        <w:keepNext/>
        <w:numPr>
          <w:ilvl w:val="12"/>
          <w:numId w:val="0"/>
        </w:numPr>
        <w:rPr>
          <w:sz w:val="22"/>
          <w:szCs w:val="22"/>
        </w:rPr>
      </w:pPr>
      <w:r w:rsidRPr="009F2707">
        <w:rPr>
          <w:sz w:val="22"/>
          <w:szCs w:val="22"/>
        </w:rPr>
        <w:t xml:space="preserve">Mounjaro wordt </w:t>
      </w:r>
      <w:r w:rsidR="00C86F7A" w:rsidRPr="009F2707">
        <w:rPr>
          <w:sz w:val="22"/>
          <w:szCs w:val="22"/>
        </w:rPr>
        <w:t xml:space="preserve">geïnjecteerd </w:t>
      </w:r>
      <w:r w:rsidRPr="009F2707">
        <w:rPr>
          <w:sz w:val="22"/>
          <w:szCs w:val="22"/>
        </w:rPr>
        <w:t xml:space="preserve">onder de huid (subcutane injectie) van uw buik </w:t>
      </w:r>
      <w:r w:rsidR="00C86F7A" w:rsidRPr="009F2707">
        <w:rPr>
          <w:sz w:val="22"/>
          <w:szCs w:val="22"/>
        </w:rPr>
        <w:t xml:space="preserve">– </w:t>
      </w:r>
      <w:r w:rsidRPr="009F2707">
        <w:rPr>
          <w:sz w:val="22"/>
          <w:szCs w:val="22"/>
        </w:rPr>
        <w:t>op minimaal 5 cm</w:t>
      </w:r>
      <w:r w:rsidR="00C86F7A" w:rsidRPr="009F2707">
        <w:rPr>
          <w:sz w:val="22"/>
          <w:szCs w:val="22"/>
        </w:rPr>
        <w:t xml:space="preserve"> afstand</w:t>
      </w:r>
      <w:r w:rsidRPr="009F2707">
        <w:rPr>
          <w:sz w:val="22"/>
          <w:szCs w:val="22"/>
        </w:rPr>
        <w:t xml:space="preserve"> van de navel</w:t>
      </w:r>
      <w:r w:rsidR="00C86F7A" w:rsidRPr="009F2707">
        <w:rPr>
          <w:sz w:val="22"/>
          <w:szCs w:val="22"/>
        </w:rPr>
        <w:t xml:space="preserve"> – </w:t>
      </w:r>
      <w:r w:rsidRPr="009F2707">
        <w:rPr>
          <w:sz w:val="22"/>
          <w:szCs w:val="22"/>
        </w:rPr>
        <w:t xml:space="preserve">of </w:t>
      </w:r>
      <w:r w:rsidR="008048F1" w:rsidRPr="009F2707">
        <w:rPr>
          <w:sz w:val="22"/>
          <w:szCs w:val="22"/>
        </w:rPr>
        <w:t xml:space="preserve">onder de huid </w:t>
      </w:r>
      <w:r w:rsidR="00A60A6F" w:rsidRPr="009F2707">
        <w:rPr>
          <w:sz w:val="22"/>
          <w:szCs w:val="22"/>
        </w:rPr>
        <w:t xml:space="preserve">van </w:t>
      </w:r>
      <w:r w:rsidR="00C86F7A" w:rsidRPr="009F2707">
        <w:rPr>
          <w:sz w:val="22"/>
          <w:szCs w:val="22"/>
        </w:rPr>
        <w:t>uw</w:t>
      </w:r>
      <w:r w:rsidR="00A60A6F" w:rsidRPr="009F2707">
        <w:rPr>
          <w:sz w:val="22"/>
          <w:szCs w:val="22"/>
        </w:rPr>
        <w:t xml:space="preserve"> </w:t>
      </w:r>
      <w:r w:rsidRPr="009F2707">
        <w:rPr>
          <w:sz w:val="22"/>
          <w:szCs w:val="22"/>
        </w:rPr>
        <w:t>bovenbeen (dij) of bovenarm. Het kan zijn dat u hulp van iemand anders nodig heeft als u in uw bovenarm wilt injecteren.</w:t>
      </w:r>
    </w:p>
    <w:p w14:paraId="20309143" w14:textId="77777777" w:rsidR="00887113" w:rsidRPr="009F2707" w:rsidRDefault="00887113" w:rsidP="00887113">
      <w:pPr>
        <w:numPr>
          <w:ilvl w:val="12"/>
          <w:numId w:val="0"/>
        </w:numPr>
        <w:ind w:right="-2"/>
        <w:rPr>
          <w:sz w:val="22"/>
          <w:szCs w:val="22"/>
        </w:rPr>
      </w:pPr>
    </w:p>
    <w:p w14:paraId="0241710A" w14:textId="77777777" w:rsidR="00887113" w:rsidRPr="009F2707" w:rsidRDefault="00887113" w:rsidP="00887113">
      <w:pPr>
        <w:numPr>
          <w:ilvl w:val="12"/>
          <w:numId w:val="0"/>
        </w:numPr>
        <w:ind w:right="-2"/>
        <w:rPr>
          <w:sz w:val="22"/>
          <w:szCs w:val="22"/>
        </w:rPr>
      </w:pPr>
      <w:r w:rsidRPr="009F2707">
        <w:rPr>
          <w:sz w:val="22"/>
          <w:szCs w:val="22"/>
        </w:rPr>
        <w:t>Als u wilt, kunt u elke week hetzelfde gebied van uw lichaam gebruiken. Zorg er wel voor dat u binnen dat gebied steeds een andere injectieplaats kiest. Als u ook insuline injecteert, kiest u voor die injectie een andere injectieplaats.</w:t>
      </w:r>
    </w:p>
    <w:p w14:paraId="239A3ADE" w14:textId="77777777" w:rsidR="00887113" w:rsidRPr="009F2707" w:rsidRDefault="00887113" w:rsidP="00887113">
      <w:pPr>
        <w:numPr>
          <w:ilvl w:val="12"/>
          <w:numId w:val="0"/>
        </w:numPr>
        <w:ind w:right="-2"/>
        <w:rPr>
          <w:sz w:val="22"/>
          <w:szCs w:val="22"/>
        </w:rPr>
      </w:pPr>
    </w:p>
    <w:p w14:paraId="6ED10CE5" w14:textId="5CB53F6B" w:rsidR="00887113" w:rsidRPr="009F2707" w:rsidRDefault="00887113" w:rsidP="00887113">
      <w:pPr>
        <w:numPr>
          <w:ilvl w:val="12"/>
          <w:numId w:val="0"/>
        </w:numPr>
        <w:ind w:right="-2"/>
        <w:rPr>
          <w:sz w:val="22"/>
          <w:szCs w:val="22"/>
        </w:rPr>
      </w:pPr>
      <w:r w:rsidRPr="009F2707">
        <w:rPr>
          <w:sz w:val="22"/>
          <w:szCs w:val="22"/>
        </w:rPr>
        <w:t xml:space="preserve">Lees voordat u Mounjaro </w:t>
      </w:r>
      <w:r w:rsidR="00F24342" w:rsidRPr="009F2707">
        <w:rPr>
          <w:sz w:val="22"/>
          <w:szCs w:val="22"/>
        </w:rPr>
        <w:t xml:space="preserve">KwikPen </w:t>
      </w:r>
      <w:r w:rsidRPr="009F2707">
        <w:rPr>
          <w:sz w:val="22"/>
          <w:szCs w:val="22"/>
        </w:rPr>
        <w:t>gebruikt zorgvuldig de ‘Gebruikershandleiding’ van de pen.</w:t>
      </w:r>
    </w:p>
    <w:p w14:paraId="64E8B183" w14:textId="77777777" w:rsidR="00887113" w:rsidRPr="009F2707" w:rsidRDefault="00887113" w:rsidP="00887113">
      <w:pPr>
        <w:numPr>
          <w:ilvl w:val="12"/>
          <w:numId w:val="0"/>
        </w:numPr>
        <w:ind w:right="-2"/>
        <w:rPr>
          <w:sz w:val="22"/>
          <w:szCs w:val="22"/>
        </w:rPr>
      </w:pPr>
    </w:p>
    <w:p w14:paraId="4DEEE666" w14:textId="77777777" w:rsidR="00887113" w:rsidRPr="009F2707" w:rsidRDefault="00887113" w:rsidP="00887113">
      <w:pPr>
        <w:keepNext/>
        <w:numPr>
          <w:ilvl w:val="12"/>
          <w:numId w:val="0"/>
        </w:numPr>
        <w:rPr>
          <w:b/>
          <w:bCs/>
          <w:sz w:val="22"/>
          <w:szCs w:val="22"/>
        </w:rPr>
      </w:pPr>
      <w:r w:rsidRPr="009F2707">
        <w:rPr>
          <w:b/>
          <w:bCs/>
          <w:sz w:val="22"/>
          <w:szCs w:val="22"/>
        </w:rPr>
        <w:t xml:space="preserve">Testen hoeveel suiker er in uw bloed (bloedglucose) zit </w:t>
      </w:r>
    </w:p>
    <w:p w14:paraId="6109C1E7" w14:textId="77777777" w:rsidR="00887113" w:rsidRPr="009F2707" w:rsidRDefault="00887113" w:rsidP="00887113">
      <w:pPr>
        <w:keepNext/>
        <w:numPr>
          <w:ilvl w:val="12"/>
          <w:numId w:val="0"/>
        </w:numPr>
        <w:rPr>
          <w:sz w:val="22"/>
          <w:szCs w:val="22"/>
        </w:rPr>
      </w:pPr>
      <w:r w:rsidRPr="009F2707">
        <w:rPr>
          <w:sz w:val="22"/>
          <w:szCs w:val="22"/>
        </w:rPr>
        <w:t>Als u Mounjaro gebruikt in combinatie met een sulfonylureumderivaat of insuline, is het belangrijk dat u uw bloedglucose test volgens de instructies van uw arts, verpleegkundige of apotheker (zie rubriek 2 ‘</w:t>
      </w:r>
      <w:r w:rsidRPr="009F2707">
        <w:rPr>
          <w:bCs/>
          <w:sz w:val="22"/>
          <w:szCs w:val="22"/>
        </w:rPr>
        <w:t>Wanneer moet u extra voorzichtig zijn met dit middel?’</w:t>
      </w:r>
      <w:r w:rsidRPr="009F2707">
        <w:rPr>
          <w:sz w:val="22"/>
          <w:szCs w:val="22"/>
        </w:rPr>
        <w:t>).</w:t>
      </w:r>
    </w:p>
    <w:p w14:paraId="4E609581" w14:textId="77777777" w:rsidR="00887113" w:rsidRPr="009F2707" w:rsidRDefault="00887113" w:rsidP="00887113">
      <w:pPr>
        <w:numPr>
          <w:ilvl w:val="12"/>
          <w:numId w:val="0"/>
        </w:numPr>
        <w:ind w:right="-2"/>
        <w:rPr>
          <w:sz w:val="22"/>
          <w:szCs w:val="22"/>
        </w:rPr>
      </w:pPr>
    </w:p>
    <w:p w14:paraId="6A5466DA" w14:textId="3FC80DD3" w:rsidR="00887113" w:rsidRPr="009F2707" w:rsidRDefault="00887113" w:rsidP="00887113">
      <w:pPr>
        <w:keepNext/>
        <w:numPr>
          <w:ilvl w:val="12"/>
          <w:numId w:val="0"/>
        </w:numPr>
        <w:outlineLvl w:val="0"/>
        <w:rPr>
          <w:sz w:val="22"/>
          <w:szCs w:val="22"/>
        </w:rPr>
      </w:pPr>
      <w:r w:rsidRPr="009F2707">
        <w:rPr>
          <w:b/>
          <w:sz w:val="22"/>
          <w:szCs w:val="22"/>
        </w:rPr>
        <w:t>Heeft u te veel van dit middel gebruikt?</w:t>
      </w:r>
      <w:r w:rsidR="00610EA5" w:rsidRPr="009F2707">
        <w:rPr>
          <w:b/>
          <w:sz w:val="22"/>
          <w:szCs w:val="22"/>
        </w:rPr>
        <w:fldChar w:fldCharType="begin"/>
      </w:r>
      <w:r w:rsidR="00610EA5" w:rsidRPr="009F2707">
        <w:rPr>
          <w:b/>
          <w:sz w:val="22"/>
          <w:szCs w:val="22"/>
        </w:rPr>
        <w:instrText xml:space="preserve"> DOCVARIABLE vault_nd_6f66d739-852a-4c1b-90b0-2a064fa3a605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42FAB61A" w14:textId="1A3E7EB7" w:rsidR="00887113" w:rsidRPr="009F2707" w:rsidRDefault="00887113" w:rsidP="00887113">
      <w:pPr>
        <w:keepNext/>
        <w:numPr>
          <w:ilvl w:val="12"/>
          <w:numId w:val="0"/>
        </w:numPr>
        <w:outlineLvl w:val="0"/>
        <w:rPr>
          <w:iCs/>
          <w:sz w:val="22"/>
          <w:szCs w:val="22"/>
        </w:rPr>
      </w:pPr>
      <w:r w:rsidRPr="009F2707">
        <w:rPr>
          <w:iCs/>
          <w:sz w:val="22"/>
          <w:szCs w:val="22"/>
        </w:rPr>
        <w:t>Als u te veel van dit geneesmiddel heeft gebruikt dan u zou mogen, neem dan onmiddellijk contact op met uw arts. Te veel van dit geneesmiddel kan een lage bloedsuikerspiegel veroorzaken (hypoglykemie) waardoor u misselijk kunt worden of moet overgeven.</w:t>
      </w:r>
      <w:r w:rsidR="00610EA5" w:rsidRPr="009F2707">
        <w:rPr>
          <w:iCs/>
          <w:sz w:val="22"/>
          <w:szCs w:val="22"/>
        </w:rPr>
        <w:fldChar w:fldCharType="begin"/>
      </w:r>
      <w:r w:rsidR="00610EA5" w:rsidRPr="009F2707">
        <w:rPr>
          <w:iCs/>
          <w:sz w:val="22"/>
          <w:szCs w:val="22"/>
        </w:rPr>
        <w:instrText xml:space="preserve"> DOCVARIABLE vault_nd_c6be6665-3123-4b0e-b794-9de54d8214af \* MERGEFORMAT </w:instrText>
      </w:r>
      <w:r w:rsidR="00610EA5" w:rsidRPr="009F2707">
        <w:rPr>
          <w:iCs/>
          <w:sz w:val="22"/>
          <w:szCs w:val="22"/>
        </w:rPr>
        <w:fldChar w:fldCharType="separate"/>
      </w:r>
      <w:r w:rsidR="00610EA5" w:rsidRPr="009F2707">
        <w:rPr>
          <w:iCs/>
          <w:sz w:val="22"/>
          <w:szCs w:val="22"/>
        </w:rPr>
        <w:t xml:space="preserve"> </w:t>
      </w:r>
      <w:r w:rsidR="00610EA5" w:rsidRPr="009F2707">
        <w:rPr>
          <w:iCs/>
          <w:sz w:val="22"/>
          <w:szCs w:val="22"/>
        </w:rPr>
        <w:fldChar w:fldCharType="end"/>
      </w:r>
    </w:p>
    <w:p w14:paraId="2728D56B" w14:textId="77777777" w:rsidR="00887113" w:rsidRPr="009F2707" w:rsidRDefault="00887113" w:rsidP="00887113">
      <w:pPr>
        <w:numPr>
          <w:ilvl w:val="12"/>
          <w:numId w:val="0"/>
        </w:numPr>
        <w:ind w:right="-2"/>
        <w:outlineLvl w:val="0"/>
        <w:rPr>
          <w:iCs/>
          <w:sz w:val="22"/>
          <w:szCs w:val="22"/>
        </w:rPr>
      </w:pPr>
    </w:p>
    <w:p w14:paraId="649038C5" w14:textId="5AD4694C" w:rsidR="00887113" w:rsidRPr="009F2707" w:rsidRDefault="00887113" w:rsidP="00887113">
      <w:pPr>
        <w:keepNext/>
        <w:numPr>
          <w:ilvl w:val="12"/>
          <w:numId w:val="0"/>
        </w:numPr>
        <w:outlineLvl w:val="0"/>
        <w:rPr>
          <w:sz w:val="22"/>
          <w:szCs w:val="22"/>
        </w:rPr>
      </w:pPr>
      <w:r w:rsidRPr="009F2707">
        <w:rPr>
          <w:b/>
          <w:sz w:val="22"/>
          <w:szCs w:val="22"/>
        </w:rPr>
        <w:t>Bent u vergeten dit middel te gebruiken?</w:t>
      </w:r>
      <w:r w:rsidR="00610EA5" w:rsidRPr="009F2707">
        <w:rPr>
          <w:b/>
          <w:sz w:val="22"/>
          <w:szCs w:val="22"/>
        </w:rPr>
        <w:fldChar w:fldCharType="begin"/>
      </w:r>
      <w:r w:rsidR="00610EA5" w:rsidRPr="009F2707">
        <w:rPr>
          <w:b/>
          <w:sz w:val="22"/>
          <w:szCs w:val="22"/>
        </w:rPr>
        <w:instrText xml:space="preserve"> DOCVARIABLE vault_nd_69c4c889-c50a-4fef-b1bf-bf566af2d84e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0BDEC1AD" w14:textId="77777777" w:rsidR="00887113" w:rsidRPr="009F2707" w:rsidRDefault="00887113" w:rsidP="00887113">
      <w:pPr>
        <w:keepNext/>
        <w:numPr>
          <w:ilvl w:val="12"/>
          <w:numId w:val="0"/>
        </w:numPr>
        <w:rPr>
          <w:sz w:val="22"/>
          <w:szCs w:val="22"/>
        </w:rPr>
      </w:pPr>
      <w:r w:rsidRPr="009F2707">
        <w:rPr>
          <w:sz w:val="22"/>
          <w:szCs w:val="22"/>
        </w:rPr>
        <w:t>Als u bent vergeten een dosis te injecteren en,</w:t>
      </w:r>
    </w:p>
    <w:p w14:paraId="7BB8B0BB" w14:textId="77777777" w:rsidR="00887113" w:rsidRPr="009F2707" w:rsidRDefault="00887113" w:rsidP="00A7297E">
      <w:pPr>
        <w:pStyle w:val="ListParagraph"/>
        <w:numPr>
          <w:ilvl w:val="0"/>
          <w:numId w:val="14"/>
        </w:numPr>
        <w:ind w:hanging="720"/>
        <w:rPr>
          <w:sz w:val="22"/>
          <w:szCs w:val="22"/>
        </w:rPr>
      </w:pPr>
      <w:r w:rsidRPr="009F2707">
        <w:rPr>
          <w:sz w:val="22"/>
          <w:szCs w:val="22"/>
        </w:rPr>
        <w:t xml:space="preserve">het is </w:t>
      </w:r>
      <w:r w:rsidRPr="009F2707">
        <w:rPr>
          <w:b/>
          <w:bCs/>
          <w:sz w:val="22"/>
          <w:szCs w:val="22"/>
        </w:rPr>
        <w:t>4 dagen of minder</w:t>
      </w:r>
      <w:r w:rsidRPr="009F2707">
        <w:rPr>
          <w:sz w:val="22"/>
          <w:szCs w:val="22"/>
        </w:rPr>
        <w:t xml:space="preserve"> geleden dat u Mounjaro had moeten injecteren, gebruik het zodra u eraan denkt. Injecteer vervolgens uw volgende dosis zoals gewoonlijk op uw normale geplande dag.</w:t>
      </w:r>
    </w:p>
    <w:p w14:paraId="7761008C" w14:textId="77777777" w:rsidR="00887113" w:rsidRPr="009F2707" w:rsidRDefault="00887113" w:rsidP="00A7297E">
      <w:pPr>
        <w:pStyle w:val="ListParagraph"/>
        <w:numPr>
          <w:ilvl w:val="0"/>
          <w:numId w:val="14"/>
        </w:numPr>
        <w:ind w:hanging="720"/>
        <w:rPr>
          <w:sz w:val="22"/>
          <w:szCs w:val="22"/>
        </w:rPr>
      </w:pPr>
      <w:r w:rsidRPr="009F2707">
        <w:rPr>
          <w:sz w:val="22"/>
          <w:szCs w:val="22"/>
        </w:rPr>
        <w:t xml:space="preserve">het is </w:t>
      </w:r>
      <w:r w:rsidRPr="009F2707">
        <w:rPr>
          <w:b/>
          <w:bCs/>
          <w:sz w:val="22"/>
          <w:szCs w:val="22"/>
        </w:rPr>
        <w:t>meer dan 4 dagen</w:t>
      </w:r>
      <w:r w:rsidRPr="009F2707">
        <w:rPr>
          <w:sz w:val="22"/>
          <w:szCs w:val="22"/>
        </w:rPr>
        <w:t xml:space="preserve"> geleden dat u Mounjaro had moeten injecteren, sla dan de gemiste dosis over. Injecteer vervolgens uw volgende dosis zoals gewoonlijk op uw normale geplande dag.</w:t>
      </w:r>
    </w:p>
    <w:p w14:paraId="5F5EFC8F" w14:textId="77777777" w:rsidR="00887113" w:rsidRPr="009F2707" w:rsidRDefault="00887113" w:rsidP="00887113">
      <w:pPr>
        <w:numPr>
          <w:ilvl w:val="12"/>
          <w:numId w:val="0"/>
        </w:numPr>
        <w:ind w:right="-2"/>
        <w:rPr>
          <w:sz w:val="22"/>
          <w:szCs w:val="22"/>
        </w:rPr>
      </w:pPr>
    </w:p>
    <w:p w14:paraId="5A0BE3F9" w14:textId="77777777" w:rsidR="00887113" w:rsidRPr="009F2707" w:rsidRDefault="00887113" w:rsidP="00887113">
      <w:pPr>
        <w:numPr>
          <w:ilvl w:val="12"/>
          <w:numId w:val="0"/>
        </w:numPr>
        <w:ind w:right="-2"/>
        <w:rPr>
          <w:sz w:val="22"/>
          <w:szCs w:val="22"/>
        </w:rPr>
      </w:pPr>
      <w:r w:rsidRPr="009F2707">
        <w:rPr>
          <w:sz w:val="22"/>
          <w:szCs w:val="22"/>
        </w:rPr>
        <w:t xml:space="preserve">Neem geen dubbele dosis om een vergeten dosis in te halen. Er moet minstens 3 dagen tussen twee doses zitten. </w:t>
      </w:r>
    </w:p>
    <w:p w14:paraId="1535A220" w14:textId="77777777" w:rsidR="00887113" w:rsidRPr="009F2707" w:rsidRDefault="00887113" w:rsidP="00887113">
      <w:pPr>
        <w:numPr>
          <w:ilvl w:val="12"/>
          <w:numId w:val="0"/>
        </w:numPr>
        <w:ind w:right="-2"/>
        <w:rPr>
          <w:sz w:val="22"/>
          <w:szCs w:val="22"/>
        </w:rPr>
      </w:pPr>
    </w:p>
    <w:p w14:paraId="459950DC" w14:textId="73AD66AC" w:rsidR="00887113" w:rsidRPr="009F2707" w:rsidRDefault="00887113" w:rsidP="00887113">
      <w:pPr>
        <w:keepNext/>
        <w:numPr>
          <w:ilvl w:val="12"/>
          <w:numId w:val="0"/>
        </w:numPr>
        <w:ind w:right="-2"/>
        <w:outlineLvl w:val="0"/>
        <w:rPr>
          <w:b/>
          <w:sz w:val="22"/>
          <w:szCs w:val="22"/>
        </w:rPr>
      </w:pPr>
      <w:r w:rsidRPr="009F2707">
        <w:rPr>
          <w:b/>
          <w:sz w:val="22"/>
          <w:szCs w:val="22"/>
        </w:rPr>
        <w:t>Als u stopt met het gebruik van dit middel</w:t>
      </w:r>
      <w:r w:rsidR="00610EA5" w:rsidRPr="009F2707">
        <w:rPr>
          <w:b/>
          <w:sz w:val="22"/>
          <w:szCs w:val="22"/>
        </w:rPr>
        <w:fldChar w:fldCharType="begin"/>
      </w:r>
      <w:r w:rsidR="00610EA5" w:rsidRPr="009F2707">
        <w:rPr>
          <w:b/>
          <w:sz w:val="22"/>
          <w:szCs w:val="22"/>
        </w:rPr>
        <w:instrText xml:space="preserve"> DOCVARIABLE vault_nd_8217403e-9557-4317-add1-6ce140446e14 \* MERGEFORMAT </w:instrText>
      </w:r>
      <w:r w:rsidR="00610EA5" w:rsidRPr="009F2707">
        <w:rPr>
          <w:b/>
          <w:sz w:val="22"/>
          <w:szCs w:val="22"/>
        </w:rPr>
        <w:fldChar w:fldCharType="separate"/>
      </w:r>
      <w:r w:rsidR="00610EA5" w:rsidRPr="009F2707">
        <w:rPr>
          <w:b/>
          <w:sz w:val="22"/>
          <w:szCs w:val="22"/>
        </w:rPr>
        <w:t xml:space="preserve"> </w:t>
      </w:r>
      <w:r w:rsidR="00610EA5" w:rsidRPr="009F2707">
        <w:rPr>
          <w:b/>
          <w:sz w:val="22"/>
          <w:szCs w:val="22"/>
        </w:rPr>
        <w:fldChar w:fldCharType="end"/>
      </w:r>
    </w:p>
    <w:p w14:paraId="25BFDA58" w14:textId="77777777" w:rsidR="00887113" w:rsidRPr="009F2707" w:rsidRDefault="00887113" w:rsidP="00887113">
      <w:pPr>
        <w:keepNext/>
        <w:numPr>
          <w:ilvl w:val="12"/>
          <w:numId w:val="0"/>
        </w:numPr>
        <w:ind w:right="-29"/>
        <w:rPr>
          <w:sz w:val="22"/>
          <w:szCs w:val="22"/>
        </w:rPr>
      </w:pPr>
      <w:r w:rsidRPr="009F2707">
        <w:rPr>
          <w:sz w:val="22"/>
          <w:szCs w:val="22"/>
        </w:rPr>
        <w:t>Stop niet met het gebruik van Mounjaro zonder met uw arts te overleggen. Als u stopt met het gebruik van Mounjaro en u heeft diabetes type 2, kan uw bloedsuikerspiegel stijgen.</w:t>
      </w:r>
    </w:p>
    <w:p w14:paraId="4C283451" w14:textId="77777777" w:rsidR="00887113" w:rsidRPr="009F2707" w:rsidRDefault="00887113" w:rsidP="00887113">
      <w:pPr>
        <w:numPr>
          <w:ilvl w:val="12"/>
          <w:numId w:val="0"/>
        </w:numPr>
        <w:ind w:right="-29"/>
        <w:rPr>
          <w:sz w:val="22"/>
          <w:szCs w:val="22"/>
        </w:rPr>
      </w:pPr>
    </w:p>
    <w:p w14:paraId="3D6BD2CE" w14:textId="77777777" w:rsidR="00887113" w:rsidRPr="009F2707" w:rsidRDefault="00887113" w:rsidP="00887113">
      <w:pPr>
        <w:numPr>
          <w:ilvl w:val="12"/>
          <w:numId w:val="0"/>
        </w:numPr>
        <w:ind w:right="-29"/>
        <w:rPr>
          <w:sz w:val="22"/>
          <w:szCs w:val="22"/>
        </w:rPr>
      </w:pPr>
      <w:r w:rsidRPr="009F2707">
        <w:rPr>
          <w:sz w:val="22"/>
          <w:szCs w:val="22"/>
        </w:rPr>
        <w:t>Heeft u nog andere vragen over het gebruik van dit geneesmiddel? Neem dan contact op met uw arts, verpleegkundige of apotheker.</w:t>
      </w:r>
    </w:p>
    <w:p w14:paraId="6C82F855" w14:textId="77777777" w:rsidR="00887113" w:rsidRPr="009F2707" w:rsidRDefault="00887113" w:rsidP="00887113">
      <w:pPr>
        <w:numPr>
          <w:ilvl w:val="12"/>
          <w:numId w:val="0"/>
        </w:numPr>
        <w:rPr>
          <w:sz w:val="22"/>
          <w:szCs w:val="22"/>
        </w:rPr>
      </w:pPr>
    </w:p>
    <w:p w14:paraId="777DCA5D" w14:textId="77777777" w:rsidR="00887113" w:rsidRPr="009F2707" w:rsidRDefault="00887113" w:rsidP="00887113">
      <w:pPr>
        <w:numPr>
          <w:ilvl w:val="12"/>
          <w:numId w:val="0"/>
        </w:numPr>
        <w:rPr>
          <w:sz w:val="22"/>
          <w:szCs w:val="22"/>
        </w:rPr>
      </w:pPr>
    </w:p>
    <w:p w14:paraId="2FC94ACC" w14:textId="77777777" w:rsidR="00887113" w:rsidRPr="009F2707" w:rsidRDefault="00887113" w:rsidP="00A7297E">
      <w:pPr>
        <w:pStyle w:val="ListParagraph"/>
        <w:keepNext/>
        <w:numPr>
          <w:ilvl w:val="0"/>
          <w:numId w:val="19"/>
        </w:numPr>
        <w:ind w:right="-2"/>
        <w:rPr>
          <w:b/>
          <w:sz w:val="22"/>
          <w:szCs w:val="22"/>
        </w:rPr>
      </w:pPr>
      <w:r w:rsidRPr="009F2707">
        <w:rPr>
          <w:b/>
          <w:sz w:val="22"/>
          <w:szCs w:val="22"/>
        </w:rPr>
        <w:t>Mogelijke bijwerkingen</w:t>
      </w:r>
    </w:p>
    <w:p w14:paraId="58473512" w14:textId="77777777" w:rsidR="00887113" w:rsidRPr="009F2707" w:rsidRDefault="00887113" w:rsidP="00887113">
      <w:pPr>
        <w:keepNext/>
        <w:numPr>
          <w:ilvl w:val="12"/>
          <w:numId w:val="0"/>
        </w:numPr>
        <w:rPr>
          <w:sz w:val="22"/>
          <w:szCs w:val="22"/>
        </w:rPr>
      </w:pPr>
    </w:p>
    <w:p w14:paraId="3ECBDFE3" w14:textId="77777777" w:rsidR="00887113" w:rsidRPr="009F2707" w:rsidRDefault="00887113" w:rsidP="00887113">
      <w:pPr>
        <w:keepNext/>
        <w:numPr>
          <w:ilvl w:val="12"/>
          <w:numId w:val="0"/>
        </w:numPr>
        <w:ind w:right="-29"/>
        <w:rPr>
          <w:sz w:val="22"/>
          <w:szCs w:val="22"/>
        </w:rPr>
      </w:pPr>
      <w:r w:rsidRPr="009F2707">
        <w:rPr>
          <w:sz w:val="22"/>
          <w:szCs w:val="22"/>
        </w:rPr>
        <w:t>Zoals elk geneesmiddel kan ook dit geneesmiddel bijwerkingen hebben, al krijgt niet iedereen daarmee te maken.</w:t>
      </w:r>
    </w:p>
    <w:p w14:paraId="2E58D3F8" w14:textId="77777777" w:rsidR="00887113" w:rsidRPr="009F2707" w:rsidRDefault="00887113" w:rsidP="00887113">
      <w:pPr>
        <w:numPr>
          <w:ilvl w:val="12"/>
          <w:numId w:val="0"/>
        </w:numPr>
        <w:ind w:right="-29"/>
        <w:rPr>
          <w:sz w:val="22"/>
          <w:szCs w:val="22"/>
        </w:rPr>
      </w:pPr>
    </w:p>
    <w:p w14:paraId="20C89608" w14:textId="77777777" w:rsidR="00887113" w:rsidRPr="009F2707" w:rsidRDefault="00887113" w:rsidP="00887113">
      <w:pPr>
        <w:keepNext/>
        <w:numPr>
          <w:ilvl w:val="12"/>
          <w:numId w:val="0"/>
        </w:numPr>
        <w:ind w:right="-29"/>
        <w:rPr>
          <w:b/>
          <w:bCs/>
          <w:sz w:val="22"/>
          <w:szCs w:val="22"/>
        </w:rPr>
      </w:pPr>
      <w:r w:rsidRPr="009F2707">
        <w:rPr>
          <w:b/>
          <w:bCs/>
          <w:sz w:val="22"/>
          <w:szCs w:val="22"/>
        </w:rPr>
        <w:t>Ernstige bijwerkingen</w:t>
      </w:r>
    </w:p>
    <w:p w14:paraId="4A306894" w14:textId="77777777" w:rsidR="00887113" w:rsidRPr="009F2707" w:rsidRDefault="00887113" w:rsidP="00887113">
      <w:pPr>
        <w:keepNext/>
        <w:numPr>
          <w:ilvl w:val="12"/>
          <w:numId w:val="0"/>
        </w:numPr>
        <w:ind w:right="-29"/>
        <w:rPr>
          <w:sz w:val="22"/>
          <w:szCs w:val="22"/>
        </w:rPr>
      </w:pPr>
    </w:p>
    <w:p w14:paraId="3E28CE08" w14:textId="77777777" w:rsidR="00887113" w:rsidRPr="009F2707" w:rsidRDefault="00887113" w:rsidP="00887113">
      <w:pPr>
        <w:keepNext/>
        <w:numPr>
          <w:ilvl w:val="12"/>
          <w:numId w:val="0"/>
        </w:numPr>
        <w:ind w:right="-29"/>
        <w:rPr>
          <w:sz w:val="22"/>
          <w:szCs w:val="22"/>
        </w:rPr>
      </w:pPr>
      <w:r w:rsidRPr="009F2707">
        <w:rPr>
          <w:b/>
          <w:bCs/>
          <w:i/>
          <w:iCs/>
          <w:sz w:val="22"/>
          <w:szCs w:val="22"/>
        </w:rPr>
        <w:t>Soms</w:t>
      </w:r>
      <w:r w:rsidRPr="009F2707">
        <w:rPr>
          <w:b/>
          <w:bCs/>
          <w:sz w:val="22"/>
          <w:szCs w:val="22"/>
        </w:rPr>
        <w:t xml:space="preserve"> </w:t>
      </w:r>
      <w:r w:rsidRPr="009F2707">
        <w:rPr>
          <w:sz w:val="22"/>
          <w:szCs w:val="22"/>
        </w:rPr>
        <w:t>(komen voor bij minder dan 1 op de 100 gebruikers)</w:t>
      </w:r>
    </w:p>
    <w:p w14:paraId="3E74E1B2"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Ontstoken alvleesklier (acute pancreatitis) die ernstige pijn in de maag en rug kan veroorzaken en die niet over gaat. U moet onmiddellijk een arts raadplegen als u dergelijke verschijnselen ervaart.</w:t>
      </w:r>
    </w:p>
    <w:p w14:paraId="25034CDF" w14:textId="77777777" w:rsidR="00887113" w:rsidRPr="009F2707" w:rsidRDefault="00887113" w:rsidP="00887113">
      <w:pPr>
        <w:numPr>
          <w:ilvl w:val="12"/>
          <w:numId w:val="0"/>
        </w:numPr>
        <w:ind w:left="562" w:hanging="562"/>
        <w:rPr>
          <w:sz w:val="22"/>
          <w:szCs w:val="22"/>
        </w:rPr>
      </w:pPr>
    </w:p>
    <w:p w14:paraId="0AA8CD5F" w14:textId="77777777" w:rsidR="00887113" w:rsidRPr="009F2707" w:rsidRDefault="00887113" w:rsidP="00887113">
      <w:pPr>
        <w:numPr>
          <w:ilvl w:val="12"/>
          <w:numId w:val="0"/>
        </w:numPr>
        <w:ind w:left="562" w:hanging="562"/>
        <w:rPr>
          <w:sz w:val="22"/>
          <w:szCs w:val="22"/>
        </w:rPr>
      </w:pPr>
      <w:r w:rsidRPr="009F2707">
        <w:rPr>
          <w:b/>
          <w:bCs/>
          <w:i/>
          <w:iCs/>
          <w:sz w:val="22"/>
          <w:szCs w:val="22"/>
        </w:rPr>
        <w:t>Zelden</w:t>
      </w:r>
      <w:r w:rsidRPr="009F2707">
        <w:rPr>
          <w:sz w:val="22"/>
          <w:szCs w:val="22"/>
        </w:rPr>
        <w:t xml:space="preserve"> (komen voor bij minder dan 1 op de 1.000 gebruikers)</w:t>
      </w:r>
    </w:p>
    <w:p w14:paraId="08DB7E7F"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Ernstige allergische reacties (bijv. anafylactische reactie, angio-oedeem). U moet onmiddellijk medische hulp inroepen en uw arts op de hoogte stellen als u symptomen ervaart zoals ademhalingsproblemen, snelle zwelling van de lippen, tong en/of keel met moeite met slikken en een snelle hartslag.</w:t>
      </w:r>
    </w:p>
    <w:p w14:paraId="67907E77" w14:textId="77777777" w:rsidR="00887113" w:rsidRPr="009F2707" w:rsidRDefault="00887113" w:rsidP="00887113">
      <w:pPr>
        <w:numPr>
          <w:ilvl w:val="12"/>
          <w:numId w:val="0"/>
        </w:numPr>
        <w:ind w:right="-2"/>
        <w:rPr>
          <w:sz w:val="22"/>
          <w:szCs w:val="22"/>
        </w:rPr>
      </w:pPr>
    </w:p>
    <w:p w14:paraId="2D507B24" w14:textId="77777777" w:rsidR="00887113" w:rsidRPr="009F2707" w:rsidRDefault="00887113" w:rsidP="00887113">
      <w:pPr>
        <w:keepNext/>
        <w:numPr>
          <w:ilvl w:val="12"/>
          <w:numId w:val="0"/>
        </w:numPr>
        <w:rPr>
          <w:b/>
          <w:bCs/>
          <w:sz w:val="22"/>
          <w:szCs w:val="22"/>
        </w:rPr>
      </w:pPr>
      <w:r w:rsidRPr="009F2707">
        <w:rPr>
          <w:b/>
          <w:bCs/>
          <w:sz w:val="22"/>
          <w:szCs w:val="22"/>
        </w:rPr>
        <w:lastRenderedPageBreak/>
        <w:t>Andere bijwerkingen</w:t>
      </w:r>
    </w:p>
    <w:p w14:paraId="0390DABD" w14:textId="77777777" w:rsidR="00887113" w:rsidRPr="009F2707" w:rsidRDefault="00887113" w:rsidP="00887113">
      <w:pPr>
        <w:keepNext/>
        <w:numPr>
          <w:ilvl w:val="12"/>
          <w:numId w:val="0"/>
        </w:numPr>
        <w:rPr>
          <w:b/>
          <w:bCs/>
          <w:sz w:val="22"/>
          <w:szCs w:val="22"/>
        </w:rPr>
      </w:pPr>
    </w:p>
    <w:p w14:paraId="67244326" w14:textId="77777777" w:rsidR="00887113" w:rsidRPr="009F2707" w:rsidRDefault="00887113" w:rsidP="00887113">
      <w:pPr>
        <w:keepNext/>
        <w:numPr>
          <w:ilvl w:val="12"/>
          <w:numId w:val="0"/>
        </w:numPr>
        <w:rPr>
          <w:sz w:val="22"/>
          <w:szCs w:val="22"/>
        </w:rPr>
      </w:pPr>
      <w:r w:rsidRPr="009F2707">
        <w:rPr>
          <w:b/>
          <w:bCs/>
          <w:i/>
          <w:iCs/>
          <w:sz w:val="22"/>
          <w:szCs w:val="22"/>
        </w:rPr>
        <w:t>Zeer vaak</w:t>
      </w:r>
      <w:r w:rsidRPr="009F2707">
        <w:rPr>
          <w:sz w:val="22"/>
          <w:szCs w:val="22"/>
        </w:rPr>
        <w:t xml:space="preserve"> (komen voor bij meer dan 1 op de 10 gebruikers)</w:t>
      </w:r>
    </w:p>
    <w:p w14:paraId="7530F55F"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Misselijkheid</w:t>
      </w:r>
    </w:p>
    <w:p w14:paraId="72424547"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Diarree</w:t>
      </w:r>
    </w:p>
    <w:p w14:paraId="0701800C" w14:textId="1B532EEA" w:rsidR="00E104D1" w:rsidRPr="009F2707" w:rsidRDefault="00E104D1" w:rsidP="00E104D1">
      <w:pPr>
        <w:numPr>
          <w:ilvl w:val="12"/>
          <w:numId w:val="0"/>
        </w:numPr>
        <w:ind w:left="562" w:hanging="562"/>
        <w:rPr>
          <w:sz w:val="22"/>
          <w:szCs w:val="22"/>
        </w:rPr>
      </w:pPr>
      <w:r w:rsidRPr="009F2707">
        <w:rPr>
          <w:sz w:val="22"/>
          <w:szCs w:val="22"/>
        </w:rPr>
        <w:t xml:space="preserve">- </w:t>
      </w:r>
      <w:r w:rsidRPr="009F2707">
        <w:rPr>
          <w:sz w:val="22"/>
          <w:szCs w:val="22"/>
        </w:rPr>
        <w:tab/>
        <w:t xml:space="preserve">Maagpijn (buikpijn) </w:t>
      </w:r>
      <w:r w:rsidR="006E4F72" w:rsidRPr="009F2707">
        <w:rPr>
          <w:sz w:val="22"/>
          <w:szCs w:val="22"/>
        </w:rPr>
        <w:t xml:space="preserve">werd </w:t>
      </w:r>
      <w:r w:rsidRPr="009F2707">
        <w:rPr>
          <w:sz w:val="22"/>
          <w:szCs w:val="22"/>
        </w:rPr>
        <w:t>gemeld bij patiënten die werden behandeld voor gewichtsbeheersing</w:t>
      </w:r>
    </w:p>
    <w:p w14:paraId="5F9A0B5F" w14:textId="2193D935" w:rsidR="00E104D1" w:rsidRPr="009F2707" w:rsidRDefault="00E104D1" w:rsidP="00E104D1">
      <w:pPr>
        <w:numPr>
          <w:ilvl w:val="12"/>
          <w:numId w:val="0"/>
        </w:numPr>
        <w:ind w:left="562" w:hanging="562"/>
        <w:rPr>
          <w:sz w:val="22"/>
          <w:szCs w:val="22"/>
        </w:rPr>
      </w:pPr>
      <w:r w:rsidRPr="009F2707">
        <w:rPr>
          <w:sz w:val="22"/>
          <w:szCs w:val="22"/>
        </w:rPr>
        <w:t xml:space="preserve">- </w:t>
      </w:r>
      <w:r w:rsidRPr="009F2707">
        <w:rPr>
          <w:sz w:val="22"/>
          <w:szCs w:val="22"/>
        </w:rPr>
        <w:tab/>
      </w:r>
      <w:r w:rsidR="00132BE3" w:rsidRPr="009F2707">
        <w:rPr>
          <w:sz w:val="22"/>
          <w:szCs w:val="22"/>
        </w:rPr>
        <w:t xml:space="preserve">Overgeven </w:t>
      </w:r>
      <w:r w:rsidR="006E4F72" w:rsidRPr="009F2707">
        <w:rPr>
          <w:sz w:val="22"/>
          <w:szCs w:val="22"/>
        </w:rPr>
        <w:t xml:space="preserve">werd </w:t>
      </w:r>
      <w:r w:rsidRPr="009F2707">
        <w:rPr>
          <w:sz w:val="22"/>
          <w:szCs w:val="22"/>
        </w:rPr>
        <w:t>gemeld bij patiënten die w</w:t>
      </w:r>
      <w:r w:rsidR="006E4F72" w:rsidRPr="009F2707">
        <w:rPr>
          <w:sz w:val="22"/>
          <w:szCs w:val="22"/>
        </w:rPr>
        <w:t>e</w:t>
      </w:r>
      <w:r w:rsidRPr="009F2707">
        <w:rPr>
          <w:sz w:val="22"/>
          <w:szCs w:val="22"/>
        </w:rPr>
        <w:t xml:space="preserve">rden behandeld voor gewichtsbeheersing </w:t>
      </w:r>
    </w:p>
    <w:p w14:paraId="33B33280" w14:textId="01D55991" w:rsidR="00E104D1" w:rsidRPr="009F2707" w:rsidRDefault="00E104D1" w:rsidP="00E104D1">
      <w:pPr>
        <w:numPr>
          <w:ilvl w:val="12"/>
          <w:numId w:val="0"/>
        </w:numPr>
        <w:ind w:left="562" w:hanging="562"/>
        <w:rPr>
          <w:sz w:val="22"/>
          <w:szCs w:val="22"/>
        </w:rPr>
      </w:pPr>
      <w:r w:rsidRPr="009F2707">
        <w:rPr>
          <w:sz w:val="22"/>
          <w:szCs w:val="22"/>
        </w:rPr>
        <w:t xml:space="preserve">- </w:t>
      </w:r>
      <w:r w:rsidRPr="009F2707">
        <w:rPr>
          <w:sz w:val="22"/>
          <w:szCs w:val="22"/>
        </w:rPr>
        <w:tab/>
      </w:r>
      <w:r w:rsidR="00605C93" w:rsidRPr="009F2707">
        <w:rPr>
          <w:sz w:val="22"/>
          <w:szCs w:val="22"/>
        </w:rPr>
        <w:t xml:space="preserve">Verstopping </w:t>
      </w:r>
      <w:r w:rsidR="006E4F72" w:rsidRPr="009F2707">
        <w:rPr>
          <w:sz w:val="22"/>
          <w:szCs w:val="22"/>
        </w:rPr>
        <w:t xml:space="preserve">werd </w:t>
      </w:r>
      <w:r w:rsidRPr="009F2707">
        <w:rPr>
          <w:sz w:val="22"/>
          <w:szCs w:val="22"/>
        </w:rPr>
        <w:t>gemeld bij patiënten die w</w:t>
      </w:r>
      <w:r w:rsidR="006E4F72" w:rsidRPr="009F2707">
        <w:rPr>
          <w:sz w:val="22"/>
          <w:szCs w:val="22"/>
        </w:rPr>
        <w:t>e</w:t>
      </w:r>
      <w:r w:rsidRPr="009F2707">
        <w:rPr>
          <w:sz w:val="22"/>
          <w:szCs w:val="22"/>
        </w:rPr>
        <w:t>rden behandeld voor gewichtsbeheersing</w:t>
      </w:r>
    </w:p>
    <w:p w14:paraId="7368BA16" w14:textId="745B6992" w:rsidR="00887113" w:rsidRPr="009F2707" w:rsidRDefault="00887113" w:rsidP="00887113">
      <w:pPr>
        <w:numPr>
          <w:ilvl w:val="12"/>
          <w:numId w:val="0"/>
        </w:numPr>
        <w:ind w:right="-2"/>
        <w:rPr>
          <w:sz w:val="22"/>
          <w:szCs w:val="22"/>
        </w:rPr>
      </w:pPr>
      <w:r w:rsidRPr="009F2707">
        <w:rPr>
          <w:sz w:val="22"/>
          <w:szCs w:val="22"/>
        </w:rPr>
        <w:t xml:space="preserve">Deze bijwerkingen zijn meestal niet ernstig. </w:t>
      </w:r>
      <w:r w:rsidR="00E104D1" w:rsidRPr="009F2707">
        <w:rPr>
          <w:sz w:val="22"/>
          <w:szCs w:val="22"/>
        </w:rPr>
        <w:t xml:space="preserve">Misselijkheid, diarree en </w:t>
      </w:r>
      <w:r w:rsidR="00132BE3" w:rsidRPr="009F2707">
        <w:rPr>
          <w:sz w:val="22"/>
          <w:szCs w:val="22"/>
        </w:rPr>
        <w:t xml:space="preserve">overgeven </w:t>
      </w:r>
      <w:r w:rsidRPr="009F2707">
        <w:rPr>
          <w:sz w:val="22"/>
          <w:szCs w:val="22"/>
        </w:rPr>
        <w:t>komen het meest voor bij de start van de behandeling met tirzepatide, maar nemen bij de meeste patiënten na verloop van tijd af.</w:t>
      </w:r>
    </w:p>
    <w:p w14:paraId="20D721CA" w14:textId="77777777" w:rsidR="00C35E61" w:rsidRPr="009F2707" w:rsidRDefault="00C35E61" w:rsidP="00887113">
      <w:pPr>
        <w:numPr>
          <w:ilvl w:val="12"/>
          <w:numId w:val="0"/>
        </w:numPr>
        <w:ind w:right="-2"/>
        <w:rPr>
          <w:sz w:val="22"/>
          <w:szCs w:val="22"/>
        </w:rPr>
      </w:pPr>
    </w:p>
    <w:p w14:paraId="13B7E398"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Een lage bloedsuikerspiegel (hypoglykemie) komt zeer vaak voor wanneer tirzepatide wordt gebruikt in combinatie met geneesmiddelen die een sulfonylureumderivaat en/of insuline bevatten. Als u een sulfonylureumderivaat of insuline gebruikt voor diabetes type 2, moet de dosis mogelijk worden verlaagd terwijl u tirzepatide gebruikt (zie rubriek 2‘</w:t>
      </w:r>
      <w:r w:rsidRPr="009F2707">
        <w:rPr>
          <w:bCs/>
          <w:sz w:val="22"/>
          <w:szCs w:val="22"/>
        </w:rPr>
        <w:t>Wanneer moet u extra voorzichtig zijn met dit middel?’</w:t>
      </w:r>
      <w:r w:rsidRPr="009F2707">
        <w:rPr>
          <w:sz w:val="22"/>
          <w:szCs w:val="22"/>
        </w:rPr>
        <w:t>). Klachten van een lage bloedsuikerspiegel kunnen zijn: hoofdpijn, slaperigheid, zwakte, duizeligheid, hongergevoel, verwardheid, prikkelbaarheid, snelle hartslag en zweten. Uw arts kan u vertellen hoe een lage bloedsuikerspiegel moet worden behandeld.</w:t>
      </w:r>
    </w:p>
    <w:p w14:paraId="10A2EC9A" w14:textId="77777777" w:rsidR="00887113" w:rsidRPr="009F2707" w:rsidRDefault="00887113" w:rsidP="00887113">
      <w:pPr>
        <w:numPr>
          <w:ilvl w:val="12"/>
          <w:numId w:val="0"/>
        </w:numPr>
        <w:ind w:right="-2"/>
        <w:rPr>
          <w:sz w:val="22"/>
          <w:szCs w:val="22"/>
        </w:rPr>
      </w:pPr>
    </w:p>
    <w:p w14:paraId="555B9421" w14:textId="77777777" w:rsidR="00887113" w:rsidRPr="009F2707" w:rsidRDefault="00887113" w:rsidP="00887113">
      <w:pPr>
        <w:keepNext/>
        <w:numPr>
          <w:ilvl w:val="12"/>
          <w:numId w:val="0"/>
        </w:numPr>
        <w:ind w:right="-2"/>
        <w:rPr>
          <w:sz w:val="22"/>
          <w:szCs w:val="22"/>
        </w:rPr>
      </w:pPr>
      <w:r w:rsidRPr="009F2707">
        <w:rPr>
          <w:b/>
          <w:bCs/>
          <w:i/>
          <w:iCs/>
          <w:sz w:val="22"/>
          <w:szCs w:val="22"/>
        </w:rPr>
        <w:t>Vaak</w:t>
      </w:r>
      <w:r w:rsidRPr="009F2707">
        <w:rPr>
          <w:i/>
          <w:iCs/>
          <w:sz w:val="22"/>
          <w:szCs w:val="22"/>
        </w:rPr>
        <w:t xml:space="preserve"> </w:t>
      </w:r>
      <w:r w:rsidRPr="009F2707">
        <w:rPr>
          <w:sz w:val="22"/>
          <w:szCs w:val="22"/>
        </w:rPr>
        <w:t>(komen voor bij maximaal 1 op de 10 gebruikers)</w:t>
      </w:r>
    </w:p>
    <w:p w14:paraId="354E9B11" w14:textId="77777777" w:rsidR="00887113" w:rsidRPr="009F2707" w:rsidRDefault="00887113" w:rsidP="00887113">
      <w:pPr>
        <w:keepNext/>
        <w:numPr>
          <w:ilvl w:val="12"/>
          <w:numId w:val="0"/>
        </w:numPr>
        <w:ind w:left="562" w:hanging="562"/>
        <w:rPr>
          <w:sz w:val="22"/>
          <w:szCs w:val="22"/>
        </w:rPr>
      </w:pPr>
      <w:r w:rsidRPr="009F2707">
        <w:rPr>
          <w:sz w:val="22"/>
          <w:szCs w:val="22"/>
        </w:rPr>
        <w:t xml:space="preserve">- </w:t>
      </w:r>
      <w:r w:rsidRPr="009F2707">
        <w:rPr>
          <w:sz w:val="22"/>
          <w:szCs w:val="22"/>
        </w:rPr>
        <w:tab/>
        <w:t>Een lage bloedsuikerspiegel (hypoglykemie), wanneer tirzepatide wordt gebruikt voor diabetes type 2 in combinatie met zowel metformine als een natriumglucose-cotransporter-2-remmer (een ander geneesmiddel voor de behandeling van diabetes)</w:t>
      </w:r>
    </w:p>
    <w:p w14:paraId="239FB64A" w14:textId="77777777" w:rsidR="00887113" w:rsidRPr="009F2707" w:rsidRDefault="00887113" w:rsidP="00A7297E">
      <w:pPr>
        <w:pStyle w:val="ListParagraph"/>
        <w:numPr>
          <w:ilvl w:val="0"/>
          <w:numId w:val="13"/>
        </w:numPr>
        <w:ind w:left="562" w:hanging="562"/>
        <w:rPr>
          <w:sz w:val="22"/>
          <w:szCs w:val="22"/>
        </w:rPr>
      </w:pPr>
      <w:r w:rsidRPr="009F2707">
        <w:rPr>
          <w:sz w:val="22"/>
          <w:szCs w:val="22"/>
        </w:rPr>
        <w:t>Allergische reactie (overgevoeligheid) (bijv. huiduitslag, jeuk en eczeem)</w:t>
      </w:r>
    </w:p>
    <w:p w14:paraId="412109ED" w14:textId="77777777" w:rsidR="00887113" w:rsidRPr="009F2707" w:rsidRDefault="00887113" w:rsidP="00A7297E">
      <w:pPr>
        <w:pStyle w:val="ListParagraph"/>
        <w:numPr>
          <w:ilvl w:val="0"/>
          <w:numId w:val="13"/>
        </w:numPr>
        <w:ind w:left="562" w:hanging="562"/>
        <w:rPr>
          <w:sz w:val="22"/>
          <w:szCs w:val="22"/>
        </w:rPr>
      </w:pPr>
      <w:r w:rsidRPr="009F2707">
        <w:rPr>
          <w:sz w:val="22"/>
          <w:szCs w:val="22"/>
        </w:rPr>
        <w:t>Duizeligheid werd gemeld bij patiënten die werden behandeld voor gewichtsbeheersing</w:t>
      </w:r>
    </w:p>
    <w:p w14:paraId="2B86A928" w14:textId="77777777" w:rsidR="00887113" w:rsidRPr="009F2707" w:rsidRDefault="00887113" w:rsidP="00A7297E">
      <w:pPr>
        <w:pStyle w:val="ListParagraph"/>
        <w:numPr>
          <w:ilvl w:val="0"/>
          <w:numId w:val="13"/>
        </w:numPr>
        <w:ind w:left="562" w:hanging="562"/>
        <w:rPr>
          <w:sz w:val="22"/>
          <w:szCs w:val="22"/>
        </w:rPr>
      </w:pPr>
      <w:r w:rsidRPr="009F2707">
        <w:rPr>
          <w:sz w:val="22"/>
          <w:szCs w:val="22"/>
        </w:rPr>
        <w:t>Lage bloeddruk werd gemeld bij patiënten die werden behandeld voor gewichtsbeheersing</w:t>
      </w:r>
    </w:p>
    <w:p w14:paraId="68143820"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Minder honger hebben (verminderde eetlust) werd gemeld bij patiënten die werden behandeld voor diabetes type 2</w:t>
      </w:r>
    </w:p>
    <w:p w14:paraId="6ABA003C" w14:textId="35CE45D8"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Buikpijn</w:t>
      </w:r>
      <w:r w:rsidR="00C135DC" w:rsidRPr="009F2707">
        <w:rPr>
          <w:sz w:val="22"/>
          <w:szCs w:val="22"/>
        </w:rPr>
        <w:t xml:space="preserve"> </w:t>
      </w:r>
      <w:r w:rsidR="006E4F72" w:rsidRPr="009F2707">
        <w:rPr>
          <w:sz w:val="22"/>
          <w:szCs w:val="22"/>
        </w:rPr>
        <w:t xml:space="preserve">werd </w:t>
      </w:r>
      <w:r w:rsidR="00C135DC" w:rsidRPr="009F2707">
        <w:rPr>
          <w:sz w:val="22"/>
          <w:szCs w:val="22"/>
        </w:rPr>
        <w:t>gemeld bij patiënten die werden behandeld voor diabetes type 2</w:t>
      </w:r>
    </w:p>
    <w:p w14:paraId="7CA7EB1D" w14:textId="71EDF76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 xml:space="preserve">Overgeven </w:t>
      </w:r>
      <w:r w:rsidR="006E4F72" w:rsidRPr="009F2707">
        <w:rPr>
          <w:sz w:val="22"/>
          <w:szCs w:val="22"/>
        </w:rPr>
        <w:t xml:space="preserve">werd </w:t>
      </w:r>
      <w:r w:rsidR="00C135DC" w:rsidRPr="009F2707">
        <w:rPr>
          <w:sz w:val="22"/>
          <w:szCs w:val="22"/>
        </w:rPr>
        <w:t xml:space="preserve">gemeld bij patiënten die werden behandeld voor diabetes type 2 </w:t>
      </w:r>
      <w:r w:rsidRPr="009F2707">
        <w:rPr>
          <w:sz w:val="22"/>
          <w:szCs w:val="22"/>
        </w:rPr>
        <w:t xml:space="preserve">- dit </w:t>
      </w:r>
      <w:r w:rsidR="00C135DC" w:rsidRPr="009F2707">
        <w:rPr>
          <w:sz w:val="22"/>
          <w:szCs w:val="22"/>
        </w:rPr>
        <w:t xml:space="preserve">vermindert </w:t>
      </w:r>
      <w:r w:rsidRPr="009F2707">
        <w:rPr>
          <w:sz w:val="22"/>
          <w:szCs w:val="22"/>
        </w:rPr>
        <w:t>meestal na verloop van tijd</w:t>
      </w:r>
    </w:p>
    <w:p w14:paraId="50F3B843"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Klachten van de maag (dyspepsie)</w:t>
      </w:r>
    </w:p>
    <w:p w14:paraId="30F0BE94" w14:textId="649B99D5" w:rsidR="00887113" w:rsidRPr="009F2707" w:rsidRDefault="00887113" w:rsidP="00887113">
      <w:pPr>
        <w:numPr>
          <w:ilvl w:val="12"/>
          <w:numId w:val="0"/>
        </w:numPr>
        <w:ind w:left="562" w:hanging="562"/>
        <w:rPr>
          <w:b/>
          <w:bCs/>
          <w:sz w:val="22"/>
          <w:szCs w:val="22"/>
        </w:rPr>
      </w:pPr>
      <w:r w:rsidRPr="009F2707">
        <w:rPr>
          <w:sz w:val="22"/>
          <w:szCs w:val="22"/>
        </w:rPr>
        <w:t>-</w:t>
      </w:r>
      <w:r w:rsidRPr="009F2707">
        <w:rPr>
          <w:sz w:val="22"/>
          <w:szCs w:val="22"/>
        </w:rPr>
        <w:tab/>
        <w:t>Verstopping</w:t>
      </w:r>
      <w:r w:rsidR="00C135DC" w:rsidRPr="009F2707">
        <w:rPr>
          <w:sz w:val="22"/>
          <w:szCs w:val="22"/>
        </w:rPr>
        <w:t xml:space="preserve"> </w:t>
      </w:r>
      <w:r w:rsidR="006E4F72" w:rsidRPr="009F2707">
        <w:rPr>
          <w:sz w:val="22"/>
          <w:szCs w:val="22"/>
        </w:rPr>
        <w:t xml:space="preserve">werd </w:t>
      </w:r>
      <w:r w:rsidR="00C135DC" w:rsidRPr="009F2707">
        <w:rPr>
          <w:sz w:val="22"/>
          <w:szCs w:val="22"/>
        </w:rPr>
        <w:t>gemeld bij patiënten die werden behandeld voor diabetes type 2</w:t>
      </w:r>
    </w:p>
    <w:p w14:paraId="1ECBFE3F"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Opgeblazen gevoel in de buik</w:t>
      </w:r>
    </w:p>
    <w:p w14:paraId="12E57F7F"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Boeren (oprisping)</w:t>
      </w:r>
    </w:p>
    <w:p w14:paraId="0958DEFE"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Winderigheid</w:t>
      </w:r>
    </w:p>
    <w:p w14:paraId="316F5E10"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Reflux of brandend maagzuur (ook wel gastro-oesofageale refluxziekte genoemd - GERD - een ziekte die wordt veroorzaakt doordat maagzuur via uw slokdarm in uw mond terechtkomt)</w:t>
      </w:r>
    </w:p>
    <w:p w14:paraId="18785099" w14:textId="77777777" w:rsidR="00887113" w:rsidRPr="009F2707" w:rsidRDefault="00887113" w:rsidP="00887113">
      <w:pPr>
        <w:numPr>
          <w:ilvl w:val="12"/>
          <w:numId w:val="0"/>
        </w:numPr>
        <w:ind w:left="562" w:hanging="562"/>
        <w:rPr>
          <w:sz w:val="22"/>
          <w:szCs w:val="22"/>
        </w:rPr>
      </w:pPr>
      <w:r w:rsidRPr="009F2707">
        <w:rPr>
          <w:sz w:val="22"/>
          <w:szCs w:val="22"/>
        </w:rPr>
        <w:t>-</w:t>
      </w:r>
      <w:r w:rsidRPr="009F2707">
        <w:rPr>
          <w:sz w:val="22"/>
          <w:szCs w:val="22"/>
        </w:rPr>
        <w:tab/>
        <w:t>Haaruitval werd gemeld bij patiënten die werden behandeld voor gewichtsbeheersing</w:t>
      </w:r>
    </w:p>
    <w:p w14:paraId="5AB8CDAE" w14:textId="77777777" w:rsidR="00887113" w:rsidRPr="009F2707" w:rsidRDefault="00887113" w:rsidP="00887113">
      <w:pPr>
        <w:numPr>
          <w:ilvl w:val="12"/>
          <w:numId w:val="0"/>
        </w:numPr>
        <w:ind w:left="562" w:hanging="562"/>
        <w:rPr>
          <w:sz w:val="22"/>
          <w:szCs w:val="22"/>
        </w:rPr>
      </w:pPr>
      <w:r w:rsidRPr="009F2707">
        <w:rPr>
          <w:sz w:val="22"/>
          <w:szCs w:val="22"/>
        </w:rPr>
        <w:t>-</w:t>
      </w:r>
      <w:r w:rsidRPr="009F2707">
        <w:rPr>
          <w:sz w:val="22"/>
          <w:szCs w:val="22"/>
        </w:rPr>
        <w:tab/>
        <w:t>Zich moe voelen (vermoeidheid)</w:t>
      </w:r>
    </w:p>
    <w:p w14:paraId="7EB76CB7"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Reacties op de injectieplaats (bijv. jeuk of roodheid)</w:t>
      </w:r>
    </w:p>
    <w:p w14:paraId="5DD2A6E2" w14:textId="77777777" w:rsidR="00887113" w:rsidRPr="009F2707" w:rsidRDefault="00887113" w:rsidP="00A7297E">
      <w:pPr>
        <w:pStyle w:val="ListParagraph"/>
        <w:numPr>
          <w:ilvl w:val="0"/>
          <w:numId w:val="13"/>
        </w:numPr>
        <w:ind w:left="562" w:hanging="562"/>
        <w:rPr>
          <w:sz w:val="22"/>
          <w:szCs w:val="22"/>
        </w:rPr>
      </w:pPr>
      <w:r w:rsidRPr="009F2707">
        <w:rPr>
          <w:sz w:val="22"/>
          <w:szCs w:val="22"/>
        </w:rPr>
        <w:t>Snelle polsslag</w:t>
      </w:r>
    </w:p>
    <w:p w14:paraId="7559166C"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Toename van pancreasenzymen (zoals lipase en amylase) in het bloed</w:t>
      </w:r>
    </w:p>
    <w:p w14:paraId="54AA632A" w14:textId="77777777" w:rsidR="00AD2B5A" w:rsidRPr="009F2707" w:rsidRDefault="00AD2B5A" w:rsidP="00A7297E">
      <w:pPr>
        <w:pStyle w:val="ListParagraph"/>
        <w:numPr>
          <w:ilvl w:val="0"/>
          <w:numId w:val="13"/>
        </w:numPr>
        <w:ind w:left="562" w:hanging="562"/>
        <w:rPr>
          <w:sz w:val="22"/>
          <w:szCs w:val="22"/>
        </w:rPr>
      </w:pPr>
      <w:r w:rsidRPr="009F2707">
        <w:rPr>
          <w:sz w:val="22"/>
          <w:szCs w:val="22"/>
        </w:rPr>
        <w:t>Verhoogde calcitoninespiegels in het bloed bij patiënten die werden behandeld voor gewichtsbeheersing</w:t>
      </w:r>
    </w:p>
    <w:p w14:paraId="75BE23C5" w14:textId="63A72EF8" w:rsidR="00887113" w:rsidRPr="009F2707" w:rsidRDefault="00AD2B5A" w:rsidP="00AA7AB0">
      <w:pPr>
        <w:numPr>
          <w:ilvl w:val="12"/>
          <w:numId w:val="0"/>
        </w:numPr>
        <w:tabs>
          <w:tab w:val="left" w:pos="2220"/>
        </w:tabs>
        <w:ind w:right="-2"/>
        <w:rPr>
          <w:sz w:val="22"/>
          <w:szCs w:val="22"/>
        </w:rPr>
      </w:pPr>
      <w:r w:rsidRPr="009F2707">
        <w:rPr>
          <w:sz w:val="22"/>
          <w:szCs w:val="22"/>
        </w:rPr>
        <w:tab/>
      </w:r>
    </w:p>
    <w:p w14:paraId="1A6F2432" w14:textId="77777777" w:rsidR="00887113" w:rsidRPr="009F2707" w:rsidRDefault="00887113" w:rsidP="00887113">
      <w:pPr>
        <w:keepNext/>
        <w:numPr>
          <w:ilvl w:val="12"/>
          <w:numId w:val="0"/>
        </w:numPr>
        <w:rPr>
          <w:sz w:val="22"/>
          <w:szCs w:val="22"/>
        </w:rPr>
      </w:pPr>
      <w:r w:rsidRPr="009F2707">
        <w:rPr>
          <w:b/>
          <w:bCs/>
          <w:i/>
          <w:iCs/>
          <w:sz w:val="22"/>
          <w:szCs w:val="22"/>
        </w:rPr>
        <w:t xml:space="preserve">Soms </w:t>
      </w:r>
      <w:r w:rsidRPr="009F2707">
        <w:rPr>
          <w:sz w:val="22"/>
          <w:szCs w:val="22"/>
        </w:rPr>
        <w:t>(komen voor bij minder dan 1 op de 100 gebruikers)</w:t>
      </w:r>
    </w:p>
    <w:p w14:paraId="34CC4DBC" w14:textId="513923E0" w:rsidR="00887113" w:rsidRPr="009F2707" w:rsidRDefault="00887113" w:rsidP="00887113">
      <w:pPr>
        <w:keepNext/>
        <w:numPr>
          <w:ilvl w:val="12"/>
          <w:numId w:val="0"/>
        </w:numPr>
        <w:ind w:left="562" w:hanging="562"/>
        <w:rPr>
          <w:sz w:val="22"/>
          <w:szCs w:val="22"/>
        </w:rPr>
      </w:pPr>
      <w:r w:rsidRPr="009F2707">
        <w:rPr>
          <w:sz w:val="22"/>
          <w:szCs w:val="22"/>
        </w:rPr>
        <w:t xml:space="preserve">- </w:t>
      </w:r>
      <w:r w:rsidRPr="009F2707">
        <w:rPr>
          <w:sz w:val="22"/>
          <w:szCs w:val="22"/>
        </w:rPr>
        <w:tab/>
        <w:t>Een lage bloedsuikerspiegel (hypoglykemie), wanneer tirzepatide samen met metformine wordt gebruikt voor diabetes type 2</w:t>
      </w:r>
    </w:p>
    <w:p w14:paraId="1CCEE849" w14:textId="77777777" w:rsidR="00887113" w:rsidRPr="009F2707" w:rsidRDefault="00887113" w:rsidP="00887113">
      <w:pPr>
        <w:numPr>
          <w:ilvl w:val="12"/>
          <w:numId w:val="0"/>
        </w:numPr>
        <w:ind w:left="562" w:hanging="562"/>
        <w:rPr>
          <w:sz w:val="22"/>
          <w:szCs w:val="22"/>
        </w:rPr>
      </w:pPr>
      <w:r w:rsidRPr="009F2707">
        <w:rPr>
          <w:sz w:val="22"/>
          <w:szCs w:val="22"/>
        </w:rPr>
        <w:t xml:space="preserve">- </w:t>
      </w:r>
      <w:r w:rsidRPr="009F2707">
        <w:rPr>
          <w:sz w:val="22"/>
          <w:szCs w:val="22"/>
        </w:rPr>
        <w:tab/>
        <w:t>Galstenen</w:t>
      </w:r>
    </w:p>
    <w:p w14:paraId="48B1FAD5" w14:textId="77777777" w:rsidR="00887113" w:rsidRPr="009F2707" w:rsidRDefault="00887113" w:rsidP="00887113">
      <w:pPr>
        <w:numPr>
          <w:ilvl w:val="12"/>
          <w:numId w:val="0"/>
        </w:numPr>
        <w:ind w:left="562" w:hanging="562"/>
        <w:rPr>
          <w:sz w:val="22"/>
          <w:szCs w:val="22"/>
        </w:rPr>
      </w:pPr>
      <w:r w:rsidRPr="009F2707">
        <w:rPr>
          <w:sz w:val="22"/>
          <w:szCs w:val="22"/>
        </w:rPr>
        <w:t>-</w:t>
      </w:r>
      <w:r w:rsidRPr="009F2707">
        <w:rPr>
          <w:sz w:val="22"/>
          <w:szCs w:val="22"/>
        </w:rPr>
        <w:tab/>
        <w:t>Galblaasontsteking</w:t>
      </w:r>
    </w:p>
    <w:p w14:paraId="6EF08DB3" w14:textId="18223327" w:rsidR="00887113" w:rsidRPr="009F2707" w:rsidRDefault="00887113" w:rsidP="00A7297E">
      <w:pPr>
        <w:pStyle w:val="ListParagraph"/>
        <w:numPr>
          <w:ilvl w:val="0"/>
          <w:numId w:val="13"/>
        </w:numPr>
        <w:ind w:left="562" w:hanging="562"/>
        <w:rPr>
          <w:sz w:val="22"/>
          <w:szCs w:val="22"/>
        </w:rPr>
      </w:pPr>
      <w:r w:rsidRPr="009F2707">
        <w:rPr>
          <w:sz w:val="22"/>
          <w:szCs w:val="22"/>
        </w:rPr>
        <w:t>Gewichtsverlies werd gemeld bij patiënten die werden behandeld voor diabetes type 2</w:t>
      </w:r>
    </w:p>
    <w:p w14:paraId="1D790171" w14:textId="77777777" w:rsidR="00887113" w:rsidRPr="009F2707" w:rsidRDefault="00887113" w:rsidP="00A7297E">
      <w:pPr>
        <w:pStyle w:val="ListParagraph"/>
        <w:numPr>
          <w:ilvl w:val="0"/>
          <w:numId w:val="13"/>
        </w:numPr>
        <w:ind w:left="562" w:hanging="562"/>
        <w:rPr>
          <w:sz w:val="22"/>
          <w:szCs w:val="22"/>
        </w:rPr>
      </w:pPr>
      <w:r w:rsidRPr="009F2707">
        <w:rPr>
          <w:sz w:val="22"/>
          <w:szCs w:val="22"/>
        </w:rPr>
        <w:t>Pijn op de injectieplaats</w:t>
      </w:r>
    </w:p>
    <w:p w14:paraId="463917CE" w14:textId="1F19F573" w:rsidR="00887113" w:rsidRPr="009F2707" w:rsidRDefault="00887113" w:rsidP="00A7297E">
      <w:pPr>
        <w:pStyle w:val="ListParagraph"/>
        <w:numPr>
          <w:ilvl w:val="0"/>
          <w:numId w:val="13"/>
        </w:numPr>
        <w:ind w:left="562" w:hanging="562"/>
        <w:rPr>
          <w:sz w:val="22"/>
          <w:szCs w:val="22"/>
        </w:rPr>
      </w:pPr>
      <w:r w:rsidRPr="009F2707">
        <w:rPr>
          <w:sz w:val="22"/>
          <w:szCs w:val="22"/>
        </w:rPr>
        <w:t>Verhoogde calcitoninespiegels in het bloed</w:t>
      </w:r>
      <w:r w:rsidR="00AD2B5A" w:rsidRPr="009F2707">
        <w:t xml:space="preserve"> </w:t>
      </w:r>
      <w:r w:rsidR="00AD2B5A" w:rsidRPr="009F2707">
        <w:rPr>
          <w:sz w:val="22"/>
          <w:szCs w:val="22"/>
        </w:rPr>
        <w:t>bij patiënten die werden behandeld voor diabetes type 2</w:t>
      </w:r>
      <w:r w:rsidR="00956ACD" w:rsidRPr="009F2707">
        <w:rPr>
          <w:sz w:val="22"/>
          <w:szCs w:val="22"/>
        </w:rPr>
        <w:t xml:space="preserve"> of voor OSA met obesitas</w:t>
      </w:r>
    </w:p>
    <w:p w14:paraId="2C4985B7" w14:textId="77777777" w:rsidR="0086532D" w:rsidRPr="009F2707" w:rsidRDefault="0086532D" w:rsidP="00A7297E">
      <w:pPr>
        <w:pStyle w:val="ListParagraph"/>
        <w:numPr>
          <w:ilvl w:val="0"/>
          <w:numId w:val="13"/>
        </w:numPr>
        <w:ind w:left="562" w:hanging="562"/>
        <w:rPr>
          <w:sz w:val="22"/>
          <w:szCs w:val="22"/>
        </w:rPr>
      </w:pPr>
      <w:r w:rsidRPr="009F2707">
        <w:rPr>
          <w:sz w:val="22"/>
          <w:szCs w:val="22"/>
        </w:rPr>
        <w:t>Eten en drinken smaakt u anders dan normaal</w:t>
      </w:r>
    </w:p>
    <w:p w14:paraId="11310035" w14:textId="77777777" w:rsidR="00642735" w:rsidRPr="009F2707" w:rsidRDefault="00642735" w:rsidP="00A7297E">
      <w:pPr>
        <w:pStyle w:val="ListParagraph"/>
        <w:numPr>
          <w:ilvl w:val="0"/>
          <w:numId w:val="13"/>
        </w:numPr>
        <w:ind w:left="562" w:hanging="562"/>
        <w:rPr>
          <w:sz w:val="22"/>
          <w:szCs w:val="22"/>
        </w:rPr>
      </w:pPr>
      <w:r w:rsidRPr="009F2707">
        <w:rPr>
          <w:sz w:val="22"/>
          <w:szCs w:val="22"/>
        </w:rPr>
        <w:t>Meer of minder gevoel in de huid</w:t>
      </w:r>
    </w:p>
    <w:p w14:paraId="1FE1AACD" w14:textId="77777777" w:rsidR="00642735" w:rsidRPr="009F2707" w:rsidRDefault="00642735" w:rsidP="00A7297E">
      <w:pPr>
        <w:pStyle w:val="ListParagraph"/>
        <w:numPr>
          <w:ilvl w:val="0"/>
          <w:numId w:val="13"/>
        </w:numPr>
        <w:ind w:left="562" w:hanging="562"/>
        <w:rPr>
          <w:sz w:val="22"/>
          <w:szCs w:val="22"/>
        </w:rPr>
      </w:pPr>
      <w:r w:rsidRPr="009F2707">
        <w:rPr>
          <w:sz w:val="22"/>
          <w:szCs w:val="22"/>
        </w:rPr>
        <w:lastRenderedPageBreak/>
        <w:t>Een vertraging in het leegmaken van de maag</w:t>
      </w:r>
    </w:p>
    <w:p w14:paraId="175305D1" w14:textId="77777777" w:rsidR="00887113" w:rsidRPr="009F2707" w:rsidRDefault="00887113" w:rsidP="00887113">
      <w:pPr>
        <w:tabs>
          <w:tab w:val="left" w:pos="0"/>
        </w:tabs>
        <w:rPr>
          <w:b/>
          <w:sz w:val="22"/>
          <w:szCs w:val="22"/>
        </w:rPr>
      </w:pPr>
    </w:p>
    <w:p w14:paraId="6712DD71" w14:textId="77777777" w:rsidR="00887113" w:rsidRPr="009F2707" w:rsidRDefault="00887113" w:rsidP="00887113">
      <w:pPr>
        <w:keepNext/>
        <w:tabs>
          <w:tab w:val="left" w:pos="0"/>
        </w:tabs>
        <w:rPr>
          <w:b/>
          <w:sz w:val="22"/>
          <w:szCs w:val="22"/>
        </w:rPr>
      </w:pPr>
      <w:r w:rsidRPr="009F2707">
        <w:rPr>
          <w:b/>
          <w:sz w:val="22"/>
          <w:szCs w:val="22"/>
        </w:rPr>
        <w:t>Het melden van bijwerkingen</w:t>
      </w:r>
    </w:p>
    <w:p w14:paraId="59C632EF" w14:textId="77777777" w:rsidR="00887113" w:rsidRPr="009F2707" w:rsidRDefault="00887113" w:rsidP="00887113">
      <w:pPr>
        <w:keepNext/>
        <w:tabs>
          <w:tab w:val="left" w:pos="0"/>
        </w:tabs>
        <w:rPr>
          <w:sz w:val="22"/>
          <w:szCs w:val="22"/>
        </w:rPr>
      </w:pPr>
      <w:r w:rsidRPr="009F2707">
        <w:rPr>
          <w:sz w:val="22"/>
          <w:szCs w:val="22"/>
        </w:rPr>
        <w:t xml:space="preserve">Krijgt u last van bijwerkingen, neem dan contact op met uw arts, verpleegkundige of apotheker. Dit geldt ook voor mogelijke bijwerkingen die niet in deze bijsluiter staan. U kunt bijwerkingen ook rechtstreeks melden via </w:t>
      </w:r>
      <w:r w:rsidRPr="009F2707">
        <w:rPr>
          <w:sz w:val="22"/>
          <w:szCs w:val="22"/>
          <w:highlight w:val="lightGray"/>
        </w:rPr>
        <w:t xml:space="preserve">het nationale meldsysteem zoals vermeld in </w:t>
      </w:r>
      <w:r>
        <w:fldChar w:fldCharType="begin"/>
      </w:r>
      <w:r>
        <w:instrText>HYPERLINK "http://www.ema.europa.eu/docs/en_GB/document_library/Template_or_form/2013/03/WC500139752.doc"</w:instrText>
      </w:r>
      <w:r>
        <w:fldChar w:fldCharType="separate"/>
      </w:r>
      <w:r w:rsidRPr="009F2707">
        <w:rPr>
          <w:rStyle w:val="Hyperlink"/>
          <w:sz w:val="22"/>
          <w:highlight w:val="lightGray"/>
        </w:rPr>
        <w:t>aanhangsel V</w:t>
      </w:r>
      <w:r>
        <w:fldChar w:fldCharType="end"/>
      </w:r>
      <w:r w:rsidRPr="009F2707">
        <w:rPr>
          <w:rStyle w:val="Hyperlink"/>
          <w:color w:val="auto"/>
          <w:sz w:val="22"/>
          <w:highlight w:val="lightGray"/>
          <w:u w:val="none"/>
        </w:rPr>
        <w:t>.</w:t>
      </w:r>
      <w:r w:rsidRPr="009F2707">
        <w:rPr>
          <w:color w:val="008000"/>
          <w:sz w:val="22"/>
          <w:szCs w:val="22"/>
          <w:highlight w:val="lightGray"/>
        </w:rPr>
        <w:t>*</w:t>
      </w:r>
      <w:r w:rsidRPr="009F2707">
        <w:rPr>
          <w:sz w:val="22"/>
          <w:szCs w:val="22"/>
        </w:rPr>
        <w:t xml:space="preserve"> Door bijwerkingen te melden, kunt u ons helpen meer informatie te verkrijgen over de veiligheid van dit geneesmiddel.</w:t>
      </w:r>
    </w:p>
    <w:p w14:paraId="239CD078" w14:textId="77777777" w:rsidR="00887113" w:rsidRPr="009F2707" w:rsidRDefault="00887113" w:rsidP="00887113">
      <w:pPr>
        <w:numPr>
          <w:ilvl w:val="12"/>
          <w:numId w:val="0"/>
        </w:numPr>
        <w:ind w:right="-2"/>
        <w:rPr>
          <w:sz w:val="22"/>
          <w:szCs w:val="22"/>
        </w:rPr>
      </w:pPr>
    </w:p>
    <w:p w14:paraId="51F656AC" w14:textId="77777777" w:rsidR="00887113" w:rsidRPr="009F2707" w:rsidRDefault="00887113" w:rsidP="00887113">
      <w:pPr>
        <w:numPr>
          <w:ilvl w:val="12"/>
          <w:numId w:val="0"/>
        </w:numPr>
        <w:ind w:right="-2"/>
        <w:rPr>
          <w:sz w:val="22"/>
          <w:szCs w:val="22"/>
        </w:rPr>
      </w:pPr>
    </w:p>
    <w:p w14:paraId="7267DE78" w14:textId="77777777" w:rsidR="00887113" w:rsidRPr="009F2707" w:rsidRDefault="00887113" w:rsidP="00887113">
      <w:pPr>
        <w:keepNext/>
        <w:numPr>
          <w:ilvl w:val="12"/>
          <w:numId w:val="0"/>
        </w:numPr>
        <w:ind w:left="567" w:hanging="567"/>
        <w:rPr>
          <w:b/>
          <w:sz w:val="22"/>
          <w:szCs w:val="22"/>
        </w:rPr>
      </w:pPr>
      <w:r w:rsidRPr="009F2707">
        <w:rPr>
          <w:b/>
          <w:sz w:val="22"/>
          <w:szCs w:val="22"/>
        </w:rPr>
        <w:t>5.</w:t>
      </w:r>
      <w:r w:rsidRPr="009F2707">
        <w:rPr>
          <w:b/>
          <w:sz w:val="22"/>
          <w:szCs w:val="22"/>
        </w:rPr>
        <w:tab/>
        <w:t>Hoe bewaart u dit middel?</w:t>
      </w:r>
    </w:p>
    <w:p w14:paraId="15CEA792" w14:textId="77777777" w:rsidR="00887113" w:rsidRPr="009F2707" w:rsidRDefault="00887113" w:rsidP="00887113">
      <w:pPr>
        <w:keepNext/>
        <w:numPr>
          <w:ilvl w:val="12"/>
          <w:numId w:val="0"/>
        </w:numPr>
        <w:rPr>
          <w:sz w:val="22"/>
          <w:szCs w:val="22"/>
        </w:rPr>
      </w:pPr>
    </w:p>
    <w:p w14:paraId="33FF36D3" w14:textId="77777777" w:rsidR="00887113" w:rsidRPr="009F2707" w:rsidRDefault="00887113" w:rsidP="00887113">
      <w:pPr>
        <w:keepNext/>
        <w:numPr>
          <w:ilvl w:val="12"/>
          <w:numId w:val="0"/>
        </w:numPr>
        <w:ind w:right="-2"/>
        <w:rPr>
          <w:sz w:val="22"/>
          <w:szCs w:val="22"/>
        </w:rPr>
      </w:pPr>
      <w:r w:rsidRPr="009F2707">
        <w:rPr>
          <w:sz w:val="22"/>
          <w:szCs w:val="22"/>
        </w:rPr>
        <w:t>Buiten het zicht en bereik van kinderen houden.</w:t>
      </w:r>
    </w:p>
    <w:p w14:paraId="60E70BA0" w14:textId="77777777" w:rsidR="00887113" w:rsidRPr="009F2707" w:rsidRDefault="00887113" w:rsidP="00887113">
      <w:pPr>
        <w:keepNext/>
        <w:numPr>
          <w:ilvl w:val="12"/>
          <w:numId w:val="0"/>
        </w:numPr>
        <w:ind w:right="-2"/>
        <w:rPr>
          <w:sz w:val="22"/>
          <w:szCs w:val="22"/>
        </w:rPr>
      </w:pPr>
    </w:p>
    <w:p w14:paraId="1AB5E433" w14:textId="77777777" w:rsidR="00887113" w:rsidRPr="009F2707" w:rsidRDefault="00887113" w:rsidP="00887113">
      <w:pPr>
        <w:rPr>
          <w:sz w:val="22"/>
          <w:szCs w:val="22"/>
        </w:rPr>
      </w:pPr>
      <w:r w:rsidRPr="009F2707">
        <w:rPr>
          <w:sz w:val="22"/>
          <w:szCs w:val="22"/>
        </w:rPr>
        <w:t>Gebruik dit geneesmiddel niet meer na de uiterste houdbaarheidsdatum. Die vindt u op het etiket van de pen en op de doos na EXP. Daar staat een maand en een jaar. De laatste dag van die maand is de uiterste houdbaarheidsdatum.</w:t>
      </w:r>
    </w:p>
    <w:p w14:paraId="4F0041A8" w14:textId="77777777" w:rsidR="00887113" w:rsidRPr="009F2707" w:rsidRDefault="00887113" w:rsidP="00887113">
      <w:pPr>
        <w:rPr>
          <w:sz w:val="22"/>
          <w:szCs w:val="22"/>
        </w:rPr>
      </w:pPr>
    </w:p>
    <w:p w14:paraId="57E3AEA9" w14:textId="77777777" w:rsidR="00887113" w:rsidRPr="009F2707" w:rsidRDefault="00887113" w:rsidP="00887113">
      <w:pPr>
        <w:rPr>
          <w:sz w:val="22"/>
          <w:szCs w:val="22"/>
        </w:rPr>
      </w:pPr>
      <w:r w:rsidRPr="009F2707">
        <w:rPr>
          <w:sz w:val="22"/>
          <w:szCs w:val="22"/>
        </w:rPr>
        <w:t>Bewaren in de koelkast (2°C-8°C). Niet in de vriezer bewaren. Als de pen bevroren is geweest, NIET GEBRUIKEN.</w:t>
      </w:r>
    </w:p>
    <w:p w14:paraId="54B0610F" w14:textId="77777777" w:rsidR="00887113" w:rsidRPr="009F2707" w:rsidRDefault="00887113" w:rsidP="00887113">
      <w:pPr>
        <w:rPr>
          <w:sz w:val="22"/>
          <w:szCs w:val="22"/>
        </w:rPr>
      </w:pPr>
    </w:p>
    <w:p w14:paraId="05F4F5E5" w14:textId="25971F5E" w:rsidR="00887113" w:rsidRPr="009F2707" w:rsidRDefault="00887113" w:rsidP="00887113">
      <w:pPr>
        <w:rPr>
          <w:sz w:val="22"/>
          <w:szCs w:val="22"/>
        </w:rPr>
      </w:pPr>
      <w:r w:rsidRPr="009F2707">
        <w:rPr>
          <w:sz w:val="22"/>
          <w:szCs w:val="22"/>
        </w:rPr>
        <w:t xml:space="preserve">Mounjaro </w:t>
      </w:r>
      <w:r w:rsidR="00F24342" w:rsidRPr="009F2707">
        <w:rPr>
          <w:sz w:val="22"/>
          <w:szCs w:val="22"/>
        </w:rPr>
        <w:t xml:space="preserve">KwikPen </w:t>
      </w:r>
      <w:r w:rsidRPr="009F2707">
        <w:rPr>
          <w:sz w:val="22"/>
          <w:szCs w:val="22"/>
        </w:rPr>
        <w:t>kan buiten de koelkast bij een temperatuur beneden 30ºC</w:t>
      </w:r>
      <w:r w:rsidRPr="009F2707" w:rsidDel="002A1BF1">
        <w:rPr>
          <w:sz w:val="22"/>
          <w:szCs w:val="22"/>
        </w:rPr>
        <w:t xml:space="preserve"> </w:t>
      </w:r>
      <w:r w:rsidRPr="009F2707">
        <w:rPr>
          <w:sz w:val="22"/>
          <w:szCs w:val="22"/>
        </w:rPr>
        <w:t xml:space="preserve">in totaal </w:t>
      </w:r>
      <w:r w:rsidR="00F24342" w:rsidRPr="009F2707">
        <w:rPr>
          <w:sz w:val="22"/>
          <w:szCs w:val="22"/>
        </w:rPr>
        <w:t>30</w:t>
      </w:r>
      <w:r w:rsidRPr="009F2707">
        <w:rPr>
          <w:sz w:val="22"/>
          <w:szCs w:val="22"/>
        </w:rPr>
        <w:t> dagen</w:t>
      </w:r>
      <w:r w:rsidR="00F24342" w:rsidRPr="009F2707">
        <w:rPr>
          <w:sz w:val="22"/>
          <w:szCs w:val="22"/>
        </w:rPr>
        <w:t xml:space="preserve"> na het eerste gebruik</w:t>
      </w:r>
      <w:r w:rsidRPr="009F2707">
        <w:rPr>
          <w:sz w:val="22"/>
          <w:szCs w:val="22"/>
        </w:rPr>
        <w:t xml:space="preserve"> bewaard worden en daarna moet de pen worden weggegooid.</w:t>
      </w:r>
    </w:p>
    <w:p w14:paraId="218A10FC" w14:textId="77777777" w:rsidR="00887113" w:rsidRPr="009F2707" w:rsidRDefault="00887113" w:rsidP="00887113">
      <w:pPr>
        <w:rPr>
          <w:sz w:val="22"/>
          <w:szCs w:val="22"/>
        </w:rPr>
      </w:pPr>
    </w:p>
    <w:p w14:paraId="48BA4F44" w14:textId="77777777" w:rsidR="00887113" w:rsidRPr="009F2707" w:rsidRDefault="00887113" w:rsidP="00887113">
      <w:pPr>
        <w:numPr>
          <w:ilvl w:val="12"/>
          <w:numId w:val="0"/>
        </w:numPr>
        <w:ind w:right="-2"/>
        <w:rPr>
          <w:sz w:val="22"/>
          <w:szCs w:val="22"/>
        </w:rPr>
      </w:pPr>
      <w:r w:rsidRPr="009F2707">
        <w:rPr>
          <w:sz w:val="22"/>
          <w:szCs w:val="22"/>
        </w:rPr>
        <w:t>Gebruik dit geneesmiddel niet als u merkt dat de pen beschadigd is, of als het geneesmiddel troebel of verkleurd is of deeltjes bevat.</w:t>
      </w:r>
    </w:p>
    <w:p w14:paraId="2E7FB4A1" w14:textId="77777777" w:rsidR="00887113" w:rsidRPr="009F2707" w:rsidRDefault="00887113" w:rsidP="00887113">
      <w:pPr>
        <w:numPr>
          <w:ilvl w:val="12"/>
          <w:numId w:val="0"/>
        </w:numPr>
        <w:ind w:right="-2"/>
        <w:rPr>
          <w:sz w:val="22"/>
          <w:szCs w:val="22"/>
        </w:rPr>
      </w:pPr>
    </w:p>
    <w:p w14:paraId="74413E8E" w14:textId="77777777" w:rsidR="00887113" w:rsidRPr="009F2707" w:rsidRDefault="00887113" w:rsidP="00887113">
      <w:pPr>
        <w:numPr>
          <w:ilvl w:val="12"/>
          <w:numId w:val="0"/>
        </w:numPr>
        <w:ind w:right="-2"/>
        <w:rPr>
          <w:i/>
          <w:sz w:val="22"/>
          <w:szCs w:val="22"/>
        </w:rPr>
      </w:pPr>
      <w:r w:rsidRPr="009F2707">
        <w:rPr>
          <w:sz w:val="22"/>
          <w:szCs w:val="22"/>
        </w:rP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0609C507" w14:textId="77777777" w:rsidR="00887113" w:rsidRPr="009F2707" w:rsidRDefault="00887113" w:rsidP="00887113">
      <w:pPr>
        <w:rPr>
          <w:sz w:val="22"/>
          <w:szCs w:val="22"/>
        </w:rPr>
      </w:pPr>
    </w:p>
    <w:p w14:paraId="3FD83F56" w14:textId="77777777" w:rsidR="00887113" w:rsidRPr="009F2707" w:rsidRDefault="00887113" w:rsidP="00887113">
      <w:pPr>
        <w:numPr>
          <w:ilvl w:val="12"/>
          <w:numId w:val="0"/>
        </w:numPr>
        <w:ind w:right="-2"/>
        <w:rPr>
          <w:sz w:val="22"/>
          <w:szCs w:val="22"/>
        </w:rPr>
      </w:pPr>
    </w:p>
    <w:p w14:paraId="66029D02" w14:textId="77777777" w:rsidR="00887113" w:rsidRPr="009F2707" w:rsidRDefault="00887113" w:rsidP="00887113">
      <w:pPr>
        <w:keepNext/>
        <w:numPr>
          <w:ilvl w:val="12"/>
          <w:numId w:val="0"/>
        </w:numPr>
        <w:ind w:right="-2"/>
        <w:rPr>
          <w:b/>
          <w:sz w:val="22"/>
          <w:szCs w:val="22"/>
        </w:rPr>
      </w:pPr>
      <w:r w:rsidRPr="009F2707">
        <w:rPr>
          <w:b/>
          <w:sz w:val="22"/>
          <w:szCs w:val="22"/>
        </w:rPr>
        <w:t>6.</w:t>
      </w:r>
      <w:r w:rsidRPr="009F2707">
        <w:rPr>
          <w:b/>
          <w:sz w:val="22"/>
          <w:szCs w:val="22"/>
        </w:rPr>
        <w:tab/>
        <w:t>Inhoud van de verpakking en overige informatie</w:t>
      </w:r>
    </w:p>
    <w:p w14:paraId="0D4E3C9B" w14:textId="77777777" w:rsidR="00887113" w:rsidRPr="009F2707" w:rsidRDefault="00887113" w:rsidP="00887113">
      <w:pPr>
        <w:keepNext/>
        <w:numPr>
          <w:ilvl w:val="12"/>
          <w:numId w:val="0"/>
        </w:numPr>
        <w:rPr>
          <w:sz w:val="22"/>
          <w:szCs w:val="22"/>
        </w:rPr>
      </w:pPr>
    </w:p>
    <w:p w14:paraId="0D77C8D9" w14:textId="77777777" w:rsidR="00887113" w:rsidRPr="009F2707" w:rsidRDefault="00887113" w:rsidP="00887113">
      <w:pPr>
        <w:keepNext/>
        <w:numPr>
          <w:ilvl w:val="12"/>
          <w:numId w:val="0"/>
        </w:numPr>
        <w:ind w:right="-2"/>
        <w:rPr>
          <w:b/>
          <w:sz w:val="22"/>
          <w:szCs w:val="22"/>
        </w:rPr>
      </w:pPr>
      <w:r w:rsidRPr="009F2707">
        <w:rPr>
          <w:b/>
          <w:sz w:val="22"/>
          <w:szCs w:val="22"/>
        </w:rPr>
        <w:t>Welke stoffen zitten er in dit middel?</w:t>
      </w:r>
    </w:p>
    <w:p w14:paraId="4760EBB2" w14:textId="77777777" w:rsidR="00887113" w:rsidRPr="009F2707" w:rsidRDefault="00887113" w:rsidP="00AC31CA">
      <w:pPr>
        <w:keepNext/>
        <w:ind w:right="-2"/>
        <w:rPr>
          <w:i/>
          <w:sz w:val="22"/>
          <w:szCs w:val="22"/>
        </w:rPr>
      </w:pPr>
      <w:r w:rsidRPr="009F2707">
        <w:rPr>
          <w:sz w:val="22"/>
          <w:szCs w:val="22"/>
        </w:rPr>
        <w:t>De werkzame stof in dit middel is tirzepatide.</w:t>
      </w:r>
    </w:p>
    <w:p w14:paraId="2D66B887" w14:textId="388EB7AC" w:rsidR="00F24342" w:rsidRPr="009F2707" w:rsidRDefault="00F24342" w:rsidP="00AC31CA">
      <w:pPr>
        <w:keepNext/>
        <w:ind w:right="-2"/>
        <w:rPr>
          <w:i/>
          <w:iCs/>
          <w:sz w:val="22"/>
          <w:szCs w:val="22"/>
        </w:rPr>
      </w:pPr>
      <w:r w:rsidRPr="009F2707">
        <w:rPr>
          <w:i/>
          <w:iCs/>
          <w:sz w:val="22"/>
          <w:szCs w:val="22"/>
        </w:rPr>
        <w:t xml:space="preserve">Mounjaro 2,5 mg/dosis KwikPen: </w:t>
      </w:r>
      <w:r w:rsidRPr="009F2707">
        <w:rPr>
          <w:sz w:val="22"/>
          <w:szCs w:val="22"/>
        </w:rPr>
        <w:t xml:space="preserve">Elke dosis bevat 2,5 mg tirzepatide in 0,6 ml oplossing. Elke voorgevulde pen met meerdere doses bevat 10 mg tirzepatide in 2,4 ml (4,17 mg/ml). Elke pen levert 4 doses van 2,5 mg. </w:t>
      </w:r>
    </w:p>
    <w:p w14:paraId="58C1D9B3" w14:textId="06299B14" w:rsidR="00F24342" w:rsidRPr="009F2707" w:rsidRDefault="00F24342" w:rsidP="00AC31CA">
      <w:pPr>
        <w:keepNext/>
        <w:ind w:right="-2"/>
        <w:rPr>
          <w:sz w:val="22"/>
          <w:szCs w:val="22"/>
        </w:rPr>
      </w:pPr>
      <w:r w:rsidRPr="009F2707">
        <w:rPr>
          <w:i/>
          <w:iCs/>
          <w:sz w:val="22"/>
          <w:szCs w:val="22"/>
        </w:rPr>
        <w:t xml:space="preserve">Mounjaro 5 mg/dosis KwikPen: </w:t>
      </w:r>
      <w:r w:rsidRPr="009F2707">
        <w:rPr>
          <w:sz w:val="22"/>
          <w:szCs w:val="22"/>
        </w:rPr>
        <w:t xml:space="preserve">Elke dosis bevat 5 mg tirzepatide in 0,6 ml oplossing. Elke voorgevulde pen met meerdere doses bevat 20 mg tirzepatide in 2,4 ml (8,33 mg/ml). Elke pen levert 4 doses van 5 mg. </w:t>
      </w:r>
    </w:p>
    <w:p w14:paraId="1FC98CE2" w14:textId="396D4E04" w:rsidR="00F24342" w:rsidRPr="009F2707" w:rsidRDefault="00F24342" w:rsidP="00AC31CA">
      <w:pPr>
        <w:keepNext/>
        <w:ind w:right="-2"/>
        <w:rPr>
          <w:i/>
          <w:iCs/>
          <w:sz w:val="22"/>
          <w:szCs w:val="22"/>
        </w:rPr>
      </w:pPr>
      <w:r w:rsidRPr="009F2707">
        <w:rPr>
          <w:i/>
          <w:iCs/>
          <w:sz w:val="22"/>
          <w:szCs w:val="22"/>
        </w:rPr>
        <w:t xml:space="preserve">Mounjaro 7,5 mg/dosis KwikPen: </w:t>
      </w:r>
      <w:r w:rsidRPr="009F2707">
        <w:rPr>
          <w:sz w:val="22"/>
          <w:szCs w:val="22"/>
        </w:rPr>
        <w:t xml:space="preserve">Elke dosis bevat 7,5 mg tirzepatide in 0,6 ml oplossing. Elke voorgevulde pen met meerdere doses bevat 30 mg tirzepatide in 2,4 ml (12,5 mg/ml). Elke pen levert 4 doses van 7,5 mg. </w:t>
      </w:r>
    </w:p>
    <w:p w14:paraId="122E8050" w14:textId="0DC9B753" w:rsidR="00F24342" w:rsidRPr="009F2707" w:rsidRDefault="00F24342" w:rsidP="00AC31CA">
      <w:pPr>
        <w:keepNext/>
        <w:ind w:right="-2"/>
        <w:rPr>
          <w:i/>
          <w:iCs/>
          <w:sz w:val="22"/>
          <w:szCs w:val="22"/>
        </w:rPr>
      </w:pPr>
      <w:r w:rsidRPr="009F2707">
        <w:rPr>
          <w:i/>
          <w:iCs/>
          <w:sz w:val="22"/>
          <w:szCs w:val="22"/>
        </w:rPr>
        <w:t xml:space="preserve">Mounjaro 10 mg/dosis KwikPen: </w:t>
      </w:r>
      <w:r w:rsidRPr="009F2707">
        <w:rPr>
          <w:sz w:val="22"/>
          <w:szCs w:val="22"/>
        </w:rPr>
        <w:t>Elke dosis bevat 10 mg tirzepatide in 0,6 ml oplossing. Elke voorgevulde pen voor meerdere doses bevat 40 mg tirzepatide in 2,4 ml (16,7 mg/ml). Elke pen levert 4 doses van 10 mg.</w:t>
      </w:r>
      <w:r w:rsidRPr="009F2707">
        <w:rPr>
          <w:i/>
          <w:iCs/>
          <w:sz w:val="22"/>
          <w:szCs w:val="22"/>
        </w:rPr>
        <w:t xml:space="preserve"> </w:t>
      </w:r>
    </w:p>
    <w:p w14:paraId="1CFD381C" w14:textId="31C726E6" w:rsidR="00F24342" w:rsidRPr="009F2707" w:rsidRDefault="00F24342" w:rsidP="00AC31CA">
      <w:pPr>
        <w:keepNext/>
        <w:ind w:right="-2"/>
        <w:rPr>
          <w:sz w:val="22"/>
          <w:szCs w:val="22"/>
        </w:rPr>
      </w:pPr>
      <w:r w:rsidRPr="009F2707">
        <w:rPr>
          <w:i/>
          <w:iCs/>
          <w:sz w:val="22"/>
          <w:szCs w:val="22"/>
        </w:rPr>
        <w:t xml:space="preserve">Mounjaro 12,5 mg/dosis KwikPen: </w:t>
      </w:r>
      <w:r w:rsidRPr="009F2707">
        <w:rPr>
          <w:sz w:val="22"/>
          <w:szCs w:val="22"/>
        </w:rPr>
        <w:t xml:space="preserve">Elke dosis bevat 12,5 mg tirzepatide in 0,6 ml oplossing. Elke voorgevulde pen voor meerdere doses bevat 50 mg tirzepatide in 2,4 ml (20,8 mg/ml). Elke pen levert 4 doses van 12,5 mg. </w:t>
      </w:r>
    </w:p>
    <w:p w14:paraId="395E42BE" w14:textId="4FB22E51" w:rsidR="00F24342" w:rsidRPr="009F2707" w:rsidRDefault="00F24342" w:rsidP="00AC31CA">
      <w:pPr>
        <w:keepNext/>
        <w:ind w:right="-2"/>
        <w:rPr>
          <w:sz w:val="22"/>
          <w:szCs w:val="22"/>
        </w:rPr>
      </w:pPr>
      <w:r w:rsidRPr="009F2707">
        <w:rPr>
          <w:i/>
          <w:iCs/>
          <w:sz w:val="22"/>
          <w:szCs w:val="22"/>
        </w:rPr>
        <w:t xml:space="preserve">Mounjaro 15 mg/dosis KwikPen: </w:t>
      </w:r>
      <w:r w:rsidRPr="009F2707">
        <w:rPr>
          <w:sz w:val="22"/>
          <w:szCs w:val="22"/>
        </w:rPr>
        <w:t xml:space="preserve">Elke dosis bevat 15 mg tirzepatide in 0,6 ml oplossing. Elke voorgevulde pen met meerdere doses bevat 60 mg tirzepatide in 2,4 ml (25 mg/ml). Elke pen levert 4 doses van 15 mg. </w:t>
      </w:r>
    </w:p>
    <w:p w14:paraId="008A7892" w14:textId="77777777" w:rsidR="00887113" w:rsidRPr="009F2707" w:rsidRDefault="00887113" w:rsidP="00887113">
      <w:pPr>
        <w:keepNext/>
        <w:ind w:left="567" w:right="-2"/>
        <w:rPr>
          <w:i/>
          <w:sz w:val="22"/>
          <w:szCs w:val="22"/>
        </w:rPr>
      </w:pPr>
    </w:p>
    <w:p w14:paraId="5B40325C" w14:textId="535FBACA" w:rsidR="00887113" w:rsidRPr="009F2707" w:rsidRDefault="00887113" w:rsidP="00887113">
      <w:pPr>
        <w:numPr>
          <w:ilvl w:val="12"/>
          <w:numId w:val="0"/>
        </w:numPr>
        <w:ind w:right="-2"/>
        <w:outlineLvl w:val="0"/>
        <w:rPr>
          <w:sz w:val="22"/>
          <w:szCs w:val="22"/>
        </w:rPr>
      </w:pPr>
      <w:r w:rsidRPr="009F2707">
        <w:rPr>
          <w:sz w:val="22"/>
          <w:szCs w:val="22"/>
        </w:rPr>
        <w:t xml:space="preserve">De andere stoffen in dit middel zijn dinatriumwaterstoffosfaatheptahydraat (E339), </w:t>
      </w:r>
      <w:r w:rsidR="00F24342" w:rsidRPr="009F2707">
        <w:rPr>
          <w:sz w:val="22"/>
          <w:szCs w:val="22"/>
        </w:rPr>
        <w:t>benzylalcohol (E1519) (zie rubriek 2 onder: ‘</w:t>
      </w:r>
      <w:r w:rsidR="00F24342" w:rsidRPr="009F2707">
        <w:rPr>
          <w:bCs/>
          <w:sz w:val="22"/>
          <w:szCs w:val="22"/>
        </w:rPr>
        <w:t xml:space="preserve">Mounjaro KwikPen bevat benzylalcohol’ voor meer informatie), glycerol, fenol, </w:t>
      </w:r>
      <w:r w:rsidRPr="009F2707">
        <w:rPr>
          <w:sz w:val="22"/>
          <w:szCs w:val="22"/>
        </w:rPr>
        <w:t>natriumchloride, natriumhydroxide (zie rubriek 2 onder: ‘</w:t>
      </w:r>
      <w:r w:rsidRPr="009F2707">
        <w:rPr>
          <w:bCs/>
          <w:sz w:val="22"/>
          <w:szCs w:val="22"/>
        </w:rPr>
        <w:t>Mounjaro bevat natrium’ voor meer informatie),</w:t>
      </w:r>
      <w:r w:rsidRPr="009F2707">
        <w:rPr>
          <w:sz w:val="22"/>
          <w:szCs w:val="22"/>
        </w:rPr>
        <w:t xml:space="preserve"> geconcentreerd zoutzuur en water voor injecties.</w:t>
      </w:r>
      <w:r w:rsidR="00610EA5" w:rsidRPr="009F2707">
        <w:rPr>
          <w:sz w:val="22"/>
          <w:szCs w:val="22"/>
        </w:rPr>
        <w:fldChar w:fldCharType="begin"/>
      </w:r>
      <w:r w:rsidR="00610EA5" w:rsidRPr="009F2707">
        <w:rPr>
          <w:sz w:val="22"/>
          <w:szCs w:val="22"/>
        </w:rPr>
        <w:instrText xml:space="preserve"> DOCVARIABLE vault_nd_2a541699-d618-4310-acd2-06b626b47125 \* MERGEFORMAT </w:instrText>
      </w:r>
      <w:r w:rsidR="00610EA5" w:rsidRPr="009F2707">
        <w:rPr>
          <w:sz w:val="22"/>
          <w:szCs w:val="22"/>
        </w:rPr>
        <w:fldChar w:fldCharType="separate"/>
      </w:r>
      <w:r w:rsidR="00610EA5" w:rsidRPr="009F2707">
        <w:rPr>
          <w:sz w:val="22"/>
          <w:szCs w:val="22"/>
        </w:rPr>
        <w:t xml:space="preserve"> </w:t>
      </w:r>
      <w:r w:rsidR="00610EA5" w:rsidRPr="009F2707">
        <w:rPr>
          <w:sz w:val="22"/>
          <w:szCs w:val="22"/>
        </w:rPr>
        <w:fldChar w:fldCharType="end"/>
      </w:r>
    </w:p>
    <w:p w14:paraId="48D8CB8A" w14:textId="77777777" w:rsidR="00887113" w:rsidRPr="009F2707" w:rsidRDefault="00887113" w:rsidP="00887113">
      <w:pPr>
        <w:keepNext/>
        <w:ind w:right="-2"/>
        <w:rPr>
          <w:sz w:val="22"/>
          <w:szCs w:val="22"/>
        </w:rPr>
      </w:pPr>
    </w:p>
    <w:p w14:paraId="40054373" w14:textId="77777777" w:rsidR="00887113" w:rsidRPr="009F2707" w:rsidRDefault="00887113" w:rsidP="00887113">
      <w:pPr>
        <w:keepNext/>
        <w:numPr>
          <w:ilvl w:val="12"/>
          <w:numId w:val="0"/>
        </w:numPr>
        <w:ind w:right="-2"/>
        <w:rPr>
          <w:b/>
          <w:sz w:val="22"/>
          <w:szCs w:val="22"/>
        </w:rPr>
      </w:pPr>
      <w:r w:rsidRPr="009F2707">
        <w:rPr>
          <w:b/>
          <w:sz w:val="22"/>
          <w:szCs w:val="22"/>
        </w:rPr>
        <w:t>Hoe ziet Mounjaro eruit en hoeveel zit er in een verpakking?</w:t>
      </w:r>
    </w:p>
    <w:p w14:paraId="24F97636" w14:textId="37A68CD1" w:rsidR="00887113" w:rsidRPr="009F2707" w:rsidRDefault="00887113" w:rsidP="00887113">
      <w:pPr>
        <w:keepNext/>
        <w:numPr>
          <w:ilvl w:val="12"/>
          <w:numId w:val="0"/>
        </w:numPr>
        <w:rPr>
          <w:sz w:val="22"/>
          <w:szCs w:val="22"/>
        </w:rPr>
      </w:pPr>
      <w:r w:rsidRPr="009F2707">
        <w:rPr>
          <w:sz w:val="22"/>
          <w:szCs w:val="22"/>
        </w:rPr>
        <w:t>Mounjaro is een heldere, kleurloze tot lichtgele oplossing voor injectie in een voorgevulde pen</w:t>
      </w:r>
      <w:r w:rsidR="00103E3B" w:rsidRPr="009F2707">
        <w:rPr>
          <w:sz w:val="22"/>
          <w:szCs w:val="22"/>
        </w:rPr>
        <w:t xml:space="preserve"> (KwikPen)</w:t>
      </w:r>
      <w:r w:rsidRPr="009F2707">
        <w:rPr>
          <w:sz w:val="22"/>
          <w:szCs w:val="22"/>
        </w:rPr>
        <w:t>.</w:t>
      </w:r>
    </w:p>
    <w:p w14:paraId="424085A3" w14:textId="23204B0F" w:rsidR="00103E3B" w:rsidRPr="009F2707" w:rsidRDefault="00103E3B" w:rsidP="00103E3B">
      <w:pPr>
        <w:numPr>
          <w:ilvl w:val="12"/>
          <w:numId w:val="0"/>
        </w:numPr>
        <w:rPr>
          <w:sz w:val="22"/>
          <w:szCs w:val="22"/>
        </w:rPr>
      </w:pPr>
      <w:r w:rsidRPr="009F2707">
        <w:rPr>
          <w:sz w:val="22"/>
          <w:szCs w:val="22"/>
        </w:rPr>
        <w:t>Elke KwikPen bevat 2,4 ml oplossing voor injectie (4 doses van 0,6 ml) en een over</w:t>
      </w:r>
      <w:r w:rsidR="00F96341" w:rsidRPr="009F2707">
        <w:rPr>
          <w:sz w:val="22"/>
          <w:szCs w:val="22"/>
        </w:rPr>
        <w:t>scho</w:t>
      </w:r>
      <w:r w:rsidRPr="009F2707">
        <w:rPr>
          <w:sz w:val="22"/>
          <w:szCs w:val="22"/>
        </w:rPr>
        <w:t>t om te ontluchten. Naalden zijn niet inbegrepen.</w:t>
      </w:r>
    </w:p>
    <w:p w14:paraId="61480AE7" w14:textId="28EC3406" w:rsidR="00103E3B" w:rsidRPr="009F2707" w:rsidRDefault="00103E3B" w:rsidP="00103E3B">
      <w:pPr>
        <w:numPr>
          <w:ilvl w:val="12"/>
          <w:numId w:val="0"/>
        </w:numPr>
        <w:rPr>
          <w:sz w:val="22"/>
          <w:szCs w:val="22"/>
        </w:rPr>
      </w:pPr>
      <w:r w:rsidRPr="009F2707">
        <w:rPr>
          <w:sz w:val="22"/>
          <w:szCs w:val="22"/>
        </w:rPr>
        <w:t>Verpakkingsgrootten van 1 en 3 KwikPen</w:t>
      </w:r>
      <w:r w:rsidR="00F96341" w:rsidRPr="009F2707">
        <w:rPr>
          <w:sz w:val="22"/>
          <w:szCs w:val="22"/>
        </w:rPr>
        <w:t>nen</w:t>
      </w:r>
      <w:r w:rsidR="004B466B" w:rsidRPr="009F2707">
        <w:rPr>
          <w:sz w:val="22"/>
          <w:szCs w:val="22"/>
        </w:rPr>
        <w:t>.</w:t>
      </w:r>
      <w:r w:rsidRPr="009F2707">
        <w:rPr>
          <w:sz w:val="22"/>
          <w:szCs w:val="22"/>
        </w:rPr>
        <w:t xml:space="preserve"> </w:t>
      </w:r>
    </w:p>
    <w:p w14:paraId="688EFF4D" w14:textId="77777777" w:rsidR="00887113" w:rsidRPr="009F2707" w:rsidRDefault="00887113" w:rsidP="00887113">
      <w:pPr>
        <w:numPr>
          <w:ilvl w:val="12"/>
          <w:numId w:val="0"/>
        </w:numPr>
        <w:rPr>
          <w:sz w:val="22"/>
          <w:szCs w:val="22"/>
        </w:rPr>
      </w:pPr>
      <w:r w:rsidRPr="009F2707">
        <w:rPr>
          <w:sz w:val="22"/>
          <w:szCs w:val="22"/>
        </w:rPr>
        <w:t>Mogelijk zijn niet alle verpakkingsgrootten beschikbaar in uw land.</w:t>
      </w:r>
    </w:p>
    <w:p w14:paraId="50E525D5" w14:textId="77777777" w:rsidR="00887113" w:rsidRPr="009F2707" w:rsidRDefault="00887113" w:rsidP="00887113">
      <w:pPr>
        <w:numPr>
          <w:ilvl w:val="12"/>
          <w:numId w:val="0"/>
        </w:numPr>
        <w:ind w:right="-2"/>
        <w:rPr>
          <w:b/>
          <w:sz w:val="22"/>
          <w:szCs w:val="22"/>
        </w:rPr>
      </w:pPr>
    </w:p>
    <w:p w14:paraId="01E935B3" w14:textId="77777777" w:rsidR="00887113" w:rsidRPr="009F2707" w:rsidRDefault="00887113" w:rsidP="00887113">
      <w:pPr>
        <w:keepNext/>
        <w:numPr>
          <w:ilvl w:val="12"/>
          <w:numId w:val="0"/>
        </w:numPr>
        <w:ind w:right="-2"/>
        <w:rPr>
          <w:b/>
          <w:sz w:val="22"/>
          <w:szCs w:val="22"/>
        </w:rPr>
      </w:pPr>
      <w:r w:rsidRPr="009F2707">
        <w:rPr>
          <w:b/>
          <w:sz w:val="22"/>
          <w:szCs w:val="22"/>
        </w:rPr>
        <w:t>Houder van de vergunning voor het in de handel brengen</w:t>
      </w:r>
    </w:p>
    <w:p w14:paraId="6ABDB4EB" w14:textId="77777777" w:rsidR="00887113" w:rsidRPr="009F2707" w:rsidRDefault="00887113" w:rsidP="00887113">
      <w:pPr>
        <w:rPr>
          <w:sz w:val="22"/>
          <w:szCs w:val="22"/>
          <w:lang w:eastAsia="en-US"/>
        </w:rPr>
      </w:pPr>
      <w:r w:rsidRPr="009F2707">
        <w:rPr>
          <w:sz w:val="22"/>
          <w:szCs w:val="22"/>
          <w:lang w:eastAsia="en-US"/>
        </w:rPr>
        <w:t>Eli Lilly Nederland B.V.</w:t>
      </w:r>
      <w:r w:rsidRPr="009F2707">
        <w:rPr>
          <w:sz w:val="22"/>
          <w:szCs w:val="22"/>
          <w:lang w:eastAsia="en-GB"/>
        </w:rPr>
        <w:t>, Papendorpseweg 83, 3528 BJ Utrecht</w:t>
      </w:r>
      <w:r w:rsidRPr="009F2707">
        <w:rPr>
          <w:sz w:val="22"/>
          <w:szCs w:val="22"/>
          <w:lang w:eastAsia="en-US"/>
        </w:rPr>
        <w:t>, Nederland</w:t>
      </w:r>
    </w:p>
    <w:p w14:paraId="0AD2919D" w14:textId="77777777" w:rsidR="00887113" w:rsidRPr="009F2707" w:rsidRDefault="00887113" w:rsidP="00887113">
      <w:pPr>
        <w:rPr>
          <w:sz w:val="22"/>
          <w:szCs w:val="22"/>
          <w:lang w:eastAsia="en-US"/>
        </w:rPr>
      </w:pPr>
    </w:p>
    <w:p w14:paraId="4B28F047" w14:textId="77777777" w:rsidR="00887113" w:rsidRPr="00B65350" w:rsidRDefault="00887113" w:rsidP="00887113">
      <w:pPr>
        <w:keepNext/>
        <w:rPr>
          <w:b/>
          <w:sz w:val="22"/>
          <w:szCs w:val="22"/>
          <w:lang w:val="en-US" w:eastAsia="en-GB"/>
          <w:rPrChange w:id="698" w:author="NL RA-1" w:date="2025-08-13T10:51:00Z" w16du:dateUtc="2025-08-13T08:51:00Z">
            <w:rPr>
              <w:b/>
              <w:sz w:val="22"/>
              <w:szCs w:val="22"/>
              <w:lang w:eastAsia="en-GB"/>
            </w:rPr>
          </w:rPrChange>
        </w:rPr>
      </w:pPr>
      <w:r w:rsidRPr="00B65350">
        <w:rPr>
          <w:b/>
          <w:sz w:val="22"/>
          <w:szCs w:val="22"/>
          <w:lang w:val="en-US" w:eastAsia="en-US"/>
          <w:rPrChange w:id="699" w:author="NL RA-1" w:date="2025-08-13T10:51:00Z" w16du:dateUtc="2025-08-13T08:51:00Z">
            <w:rPr>
              <w:b/>
              <w:sz w:val="22"/>
              <w:szCs w:val="22"/>
              <w:lang w:eastAsia="en-US"/>
            </w:rPr>
          </w:rPrChange>
        </w:rPr>
        <w:t>Fabrikant</w:t>
      </w:r>
    </w:p>
    <w:p w14:paraId="7C96AF21" w14:textId="77777777" w:rsidR="00887113" w:rsidRPr="00B65350" w:rsidRDefault="00887113" w:rsidP="00887113">
      <w:pPr>
        <w:keepNext/>
        <w:numPr>
          <w:ilvl w:val="12"/>
          <w:numId w:val="0"/>
        </w:numPr>
        <w:ind w:right="-2"/>
        <w:rPr>
          <w:sz w:val="22"/>
          <w:szCs w:val="22"/>
          <w:lang w:val="en-US" w:eastAsia="en-US"/>
          <w:rPrChange w:id="700" w:author="NL RA-1" w:date="2025-08-13T10:51:00Z" w16du:dateUtc="2025-08-13T08:51:00Z">
            <w:rPr>
              <w:sz w:val="22"/>
              <w:szCs w:val="22"/>
              <w:lang w:eastAsia="en-US"/>
            </w:rPr>
          </w:rPrChange>
        </w:rPr>
      </w:pPr>
      <w:r w:rsidRPr="00B65350">
        <w:rPr>
          <w:sz w:val="22"/>
          <w:szCs w:val="22"/>
          <w:lang w:val="en-US" w:eastAsia="en-US"/>
          <w:rPrChange w:id="701" w:author="NL RA-1" w:date="2025-08-13T10:51:00Z" w16du:dateUtc="2025-08-13T08:51:00Z">
            <w:rPr>
              <w:sz w:val="22"/>
              <w:szCs w:val="22"/>
              <w:lang w:eastAsia="en-US"/>
            </w:rPr>
          </w:rPrChange>
        </w:rPr>
        <w:t xml:space="preserve">Eli Lilly Italia S.p.A., Via Gramsci 731/733, 50019, Sesto Fiorentino, Florence (FI), </w:t>
      </w:r>
      <w:proofErr w:type="spellStart"/>
      <w:r w:rsidRPr="00B65350">
        <w:rPr>
          <w:sz w:val="22"/>
          <w:szCs w:val="22"/>
          <w:lang w:val="en-US" w:eastAsia="en-US"/>
          <w:rPrChange w:id="702" w:author="NL RA-1" w:date="2025-08-13T10:51:00Z" w16du:dateUtc="2025-08-13T08:51:00Z">
            <w:rPr>
              <w:sz w:val="22"/>
              <w:szCs w:val="22"/>
              <w:lang w:eastAsia="en-US"/>
            </w:rPr>
          </w:rPrChange>
        </w:rPr>
        <w:t>Italië</w:t>
      </w:r>
      <w:proofErr w:type="spellEnd"/>
    </w:p>
    <w:p w14:paraId="499E0579" w14:textId="77777777" w:rsidR="00EE7C0B" w:rsidRPr="00B65350" w:rsidRDefault="00EE7C0B" w:rsidP="00EE7C0B">
      <w:pPr>
        <w:numPr>
          <w:ilvl w:val="12"/>
          <w:numId w:val="0"/>
        </w:numPr>
        <w:ind w:right="-2"/>
        <w:rPr>
          <w:sz w:val="22"/>
          <w:szCs w:val="22"/>
          <w:highlight w:val="lightGray"/>
          <w:lang w:val="en-US" w:eastAsia="en-US"/>
          <w:rPrChange w:id="703" w:author="NL RA-1" w:date="2025-08-13T10:51:00Z" w16du:dateUtc="2025-08-13T08:51:00Z">
            <w:rPr>
              <w:sz w:val="22"/>
              <w:szCs w:val="22"/>
              <w:highlight w:val="lightGray"/>
              <w:lang w:eastAsia="en-US"/>
            </w:rPr>
          </w:rPrChange>
        </w:rPr>
      </w:pPr>
      <w:r w:rsidRPr="00B65350">
        <w:rPr>
          <w:sz w:val="22"/>
          <w:szCs w:val="22"/>
          <w:highlight w:val="lightGray"/>
          <w:lang w:val="en-US" w:eastAsia="en-US"/>
          <w:rPrChange w:id="704" w:author="NL RA-1" w:date="2025-08-13T10:51:00Z" w16du:dateUtc="2025-08-13T08:51:00Z">
            <w:rPr>
              <w:sz w:val="22"/>
              <w:szCs w:val="22"/>
              <w:highlight w:val="lightGray"/>
              <w:lang w:eastAsia="en-US"/>
            </w:rPr>
          </w:rPrChange>
        </w:rPr>
        <w:t xml:space="preserve">Lilly S.A., Avda. de la Industria, 30, 28108 Alcobendas, Madrid, </w:t>
      </w:r>
      <w:proofErr w:type="spellStart"/>
      <w:r w:rsidRPr="00B65350">
        <w:rPr>
          <w:sz w:val="22"/>
          <w:szCs w:val="22"/>
          <w:highlight w:val="lightGray"/>
          <w:lang w:val="en-US" w:eastAsia="en-US"/>
          <w:rPrChange w:id="705" w:author="NL RA-1" w:date="2025-08-13T10:51:00Z" w16du:dateUtc="2025-08-13T08:51:00Z">
            <w:rPr>
              <w:sz w:val="22"/>
              <w:szCs w:val="22"/>
              <w:highlight w:val="lightGray"/>
              <w:lang w:eastAsia="en-US"/>
            </w:rPr>
          </w:rPrChange>
        </w:rPr>
        <w:t>Spanje</w:t>
      </w:r>
      <w:proofErr w:type="spellEnd"/>
    </w:p>
    <w:p w14:paraId="3DE61580" w14:textId="77777777" w:rsidR="00EB1E68" w:rsidRPr="00B65350" w:rsidRDefault="00EB1E68" w:rsidP="00EB1E68">
      <w:pPr>
        <w:keepNext/>
        <w:numPr>
          <w:ilvl w:val="12"/>
          <w:numId w:val="0"/>
        </w:numPr>
        <w:ind w:right="-2"/>
        <w:rPr>
          <w:sz w:val="22"/>
          <w:szCs w:val="22"/>
          <w:highlight w:val="lightGray"/>
          <w:lang w:val="en-US" w:eastAsia="en-US"/>
          <w:rPrChange w:id="706" w:author="NL RA-1" w:date="2025-08-13T10:51:00Z" w16du:dateUtc="2025-08-13T08:51:00Z">
            <w:rPr>
              <w:sz w:val="22"/>
              <w:szCs w:val="22"/>
              <w:highlight w:val="lightGray"/>
              <w:lang w:eastAsia="en-US"/>
            </w:rPr>
          </w:rPrChange>
        </w:rPr>
      </w:pPr>
      <w:r w:rsidRPr="00B65350">
        <w:rPr>
          <w:sz w:val="22"/>
          <w:szCs w:val="22"/>
          <w:highlight w:val="lightGray"/>
          <w:lang w:val="en-US" w:eastAsia="en-US"/>
          <w:rPrChange w:id="707" w:author="NL RA-1" w:date="2025-08-13T10:51:00Z" w16du:dateUtc="2025-08-13T08:51:00Z">
            <w:rPr>
              <w:sz w:val="22"/>
              <w:szCs w:val="22"/>
              <w:highlight w:val="lightGray"/>
              <w:lang w:eastAsia="en-US"/>
            </w:rPr>
          </w:rPrChange>
        </w:rPr>
        <w:t xml:space="preserve">Lilly France, 2, rue du Colonel Lilly, 67640 </w:t>
      </w:r>
      <w:proofErr w:type="spellStart"/>
      <w:r w:rsidRPr="00B65350">
        <w:rPr>
          <w:sz w:val="22"/>
          <w:szCs w:val="22"/>
          <w:highlight w:val="lightGray"/>
          <w:lang w:val="en-US" w:eastAsia="en-US"/>
          <w:rPrChange w:id="708" w:author="NL RA-1" w:date="2025-08-13T10:51:00Z" w16du:dateUtc="2025-08-13T08:51:00Z">
            <w:rPr>
              <w:sz w:val="22"/>
              <w:szCs w:val="22"/>
              <w:highlight w:val="lightGray"/>
              <w:lang w:eastAsia="en-US"/>
            </w:rPr>
          </w:rPrChange>
        </w:rPr>
        <w:t>Fegersheim</w:t>
      </w:r>
      <w:proofErr w:type="spellEnd"/>
      <w:r w:rsidRPr="00B65350">
        <w:rPr>
          <w:sz w:val="22"/>
          <w:szCs w:val="22"/>
          <w:highlight w:val="lightGray"/>
          <w:lang w:val="en-US" w:eastAsia="en-US"/>
          <w:rPrChange w:id="709" w:author="NL RA-1" w:date="2025-08-13T10:51:00Z" w16du:dateUtc="2025-08-13T08:51:00Z">
            <w:rPr>
              <w:sz w:val="22"/>
              <w:szCs w:val="22"/>
              <w:highlight w:val="lightGray"/>
              <w:lang w:eastAsia="en-US"/>
            </w:rPr>
          </w:rPrChange>
        </w:rPr>
        <w:t xml:space="preserve">, </w:t>
      </w:r>
      <w:proofErr w:type="spellStart"/>
      <w:r w:rsidRPr="00B65350">
        <w:rPr>
          <w:sz w:val="22"/>
          <w:szCs w:val="22"/>
          <w:highlight w:val="lightGray"/>
          <w:lang w:val="en-US" w:eastAsia="en-US"/>
          <w:rPrChange w:id="710" w:author="NL RA-1" w:date="2025-08-13T10:51:00Z" w16du:dateUtc="2025-08-13T08:51:00Z">
            <w:rPr>
              <w:sz w:val="22"/>
              <w:szCs w:val="22"/>
              <w:highlight w:val="lightGray"/>
              <w:lang w:eastAsia="en-US"/>
            </w:rPr>
          </w:rPrChange>
        </w:rPr>
        <w:t>Frankrijk</w:t>
      </w:r>
      <w:proofErr w:type="spellEnd"/>
    </w:p>
    <w:p w14:paraId="39B1C108" w14:textId="142B2A0D" w:rsidR="00887113" w:rsidRPr="00B65350" w:rsidRDefault="00A924C9" w:rsidP="00887113">
      <w:pPr>
        <w:keepNext/>
        <w:numPr>
          <w:ilvl w:val="12"/>
          <w:numId w:val="0"/>
        </w:numPr>
        <w:ind w:right="-2"/>
        <w:rPr>
          <w:sz w:val="22"/>
          <w:szCs w:val="22"/>
          <w:lang w:val="en-US" w:eastAsia="en-US"/>
          <w:rPrChange w:id="711" w:author="NL RA-1" w:date="2025-08-13T10:51:00Z" w16du:dateUtc="2025-08-13T08:51:00Z">
            <w:rPr>
              <w:sz w:val="22"/>
              <w:szCs w:val="22"/>
              <w:lang w:eastAsia="en-US"/>
            </w:rPr>
          </w:rPrChange>
        </w:rPr>
      </w:pPr>
      <w:proofErr w:type="spellStart"/>
      <w:r w:rsidRPr="00B65350">
        <w:rPr>
          <w:sz w:val="22"/>
          <w:szCs w:val="22"/>
          <w:highlight w:val="lightGray"/>
          <w:lang w:val="en-US" w:eastAsia="en-US"/>
          <w:rPrChange w:id="712" w:author="NL RA-1" w:date="2025-08-13T10:51:00Z" w16du:dateUtc="2025-08-13T08:51:00Z">
            <w:rPr>
              <w:sz w:val="22"/>
              <w:szCs w:val="22"/>
              <w:highlight w:val="lightGray"/>
              <w:lang w:eastAsia="en-US"/>
            </w:rPr>
          </w:rPrChange>
        </w:rPr>
        <w:t>Millmount</w:t>
      </w:r>
      <w:proofErr w:type="spellEnd"/>
      <w:r w:rsidRPr="00B65350">
        <w:rPr>
          <w:sz w:val="22"/>
          <w:szCs w:val="22"/>
          <w:highlight w:val="lightGray"/>
          <w:lang w:val="en-US" w:eastAsia="en-US"/>
          <w:rPrChange w:id="713" w:author="NL RA-1" w:date="2025-08-13T10:51:00Z" w16du:dateUtc="2025-08-13T08:51:00Z">
            <w:rPr>
              <w:sz w:val="22"/>
              <w:szCs w:val="22"/>
              <w:highlight w:val="lightGray"/>
              <w:lang w:eastAsia="en-US"/>
            </w:rPr>
          </w:rPrChange>
        </w:rPr>
        <w:t xml:space="preserve"> Healthcare Limited, Block 7 City North Business Campus, </w:t>
      </w:r>
      <w:proofErr w:type="spellStart"/>
      <w:r w:rsidRPr="00B65350">
        <w:rPr>
          <w:sz w:val="22"/>
          <w:szCs w:val="22"/>
          <w:highlight w:val="lightGray"/>
          <w:lang w:val="en-US" w:eastAsia="en-US"/>
          <w:rPrChange w:id="714" w:author="NL RA-1" w:date="2025-08-13T10:51:00Z" w16du:dateUtc="2025-08-13T08:51:00Z">
            <w:rPr>
              <w:sz w:val="22"/>
              <w:szCs w:val="22"/>
              <w:highlight w:val="lightGray"/>
              <w:lang w:eastAsia="en-US"/>
            </w:rPr>
          </w:rPrChange>
        </w:rPr>
        <w:t>Stamullen</w:t>
      </w:r>
      <w:proofErr w:type="spellEnd"/>
      <w:r w:rsidRPr="00B65350">
        <w:rPr>
          <w:sz w:val="22"/>
          <w:szCs w:val="22"/>
          <w:highlight w:val="lightGray"/>
          <w:lang w:val="en-US" w:eastAsia="en-US"/>
          <w:rPrChange w:id="715" w:author="NL RA-1" w:date="2025-08-13T10:51:00Z" w16du:dateUtc="2025-08-13T08:51:00Z">
            <w:rPr>
              <w:sz w:val="22"/>
              <w:szCs w:val="22"/>
              <w:highlight w:val="lightGray"/>
              <w:lang w:eastAsia="en-US"/>
            </w:rPr>
          </w:rPrChange>
        </w:rPr>
        <w:t xml:space="preserve">, K32 YD60, </w:t>
      </w:r>
      <w:proofErr w:type="spellStart"/>
      <w:r w:rsidRPr="00B65350">
        <w:rPr>
          <w:sz w:val="22"/>
          <w:szCs w:val="22"/>
          <w:highlight w:val="lightGray"/>
          <w:lang w:val="en-US" w:eastAsia="en-US"/>
          <w:rPrChange w:id="716" w:author="NL RA-1" w:date="2025-08-13T10:51:00Z" w16du:dateUtc="2025-08-13T08:51:00Z">
            <w:rPr>
              <w:sz w:val="22"/>
              <w:szCs w:val="22"/>
              <w:highlight w:val="lightGray"/>
              <w:lang w:eastAsia="en-US"/>
            </w:rPr>
          </w:rPrChange>
        </w:rPr>
        <w:t>Ierland</w:t>
      </w:r>
      <w:proofErr w:type="spellEnd"/>
    </w:p>
    <w:p w14:paraId="6942ED6C" w14:textId="793FAB53" w:rsidR="00A924C9" w:rsidRPr="009F2707" w:rsidRDefault="00FA1CAF" w:rsidP="00887113">
      <w:pPr>
        <w:keepNext/>
        <w:numPr>
          <w:ilvl w:val="12"/>
          <w:numId w:val="0"/>
        </w:numPr>
        <w:ind w:right="-2"/>
        <w:rPr>
          <w:sz w:val="22"/>
          <w:szCs w:val="22"/>
          <w:lang w:eastAsia="en-US"/>
        </w:rPr>
      </w:pPr>
      <w:proofErr w:type="spellStart"/>
      <w:r w:rsidRPr="00B65350">
        <w:rPr>
          <w:sz w:val="22"/>
          <w:szCs w:val="22"/>
          <w:highlight w:val="lightGray"/>
          <w:lang w:val="en-US" w:eastAsia="en-US"/>
          <w:rPrChange w:id="717" w:author="NL RA-1" w:date="2025-08-13T10:51:00Z" w16du:dateUtc="2025-08-13T08:51:00Z">
            <w:rPr>
              <w:sz w:val="22"/>
              <w:szCs w:val="22"/>
              <w:highlight w:val="lightGray"/>
              <w:lang w:eastAsia="en-US"/>
            </w:rPr>
          </w:rPrChange>
        </w:rPr>
        <w:t>Millmount</w:t>
      </w:r>
      <w:proofErr w:type="spellEnd"/>
      <w:r w:rsidRPr="00B65350">
        <w:rPr>
          <w:sz w:val="22"/>
          <w:szCs w:val="22"/>
          <w:highlight w:val="lightGray"/>
          <w:lang w:val="en-US" w:eastAsia="en-US"/>
          <w:rPrChange w:id="718" w:author="NL RA-1" w:date="2025-08-13T10:51:00Z" w16du:dateUtc="2025-08-13T08:51:00Z">
            <w:rPr>
              <w:sz w:val="22"/>
              <w:szCs w:val="22"/>
              <w:highlight w:val="lightGray"/>
              <w:lang w:eastAsia="en-US"/>
            </w:rPr>
          </w:rPrChange>
        </w:rPr>
        <w:t xml:space="preserve"> Healthcare Limited, IDA Science </w:t>
      </w:r>
      <w:proofErr w:type="gramStart"/>
      <w:r w:rsidRPr="00B65350">
        <w:rPr>
          <w:sz w:val="22"/>
          <w:szCs w:val="22"/>
          <w:highlight w:val="lightGray"/>
          <w:lang w:val="en-US" w:eastAsia="en-US"/>
          <w:rPrChange w:id="719" w:author="NL RA-1" w:date="2025-08-13T10:51:00Z" w16du:dateUtc="2025-08-13T08:51:00Z">
            <w:rPr>
              <w:sz w:val="22"/>
              <w:szCs w:val="22"/>
              <w:highlight w:val="lightGray"/>
              <w:lang w:eastAsia="en-US"/>
            </w:rPr>
          </w:rPrChange>
        </w:rPr>
        <w:t>And</w:t>
      </w:r>
      <w:proofErr w:type="gramEnd"/>
      <w:r w:rsidRPr="00B65350">
        <w:rPr>
          <w:sz w:val="22"/>
          <w:szCs w:val="22"/>
          <w:highlight w:val="lightGray"/>
          <w:lang w:val="en-US" w:eastAsia="en-US"/>
          <w:rPrChange w:id="720" w:author="NL RA-1" w:date="2025-08-13T10:51:00Z" w16du:dateUtc="2025-08-13T08:51:00Z">
            <w:rPr>
              <w:sz w:val="22"/>
              <w:szCs w:val="22"/>
              <w:highlight w:val="lightGray"/>
              <w:lang w:eastAsia="en-US"/>
            </w:rPr>
          </w:rPrChange>
        </w:rPr>
        <w:t xml:space="preserve"> Technology Park, </w:t>
      </w:r>
      <w:proofErr w:type="spellStart"/>
      <w:r w:rsidRPr="00B65350">
        <w:rPr>
          <w:sz w:val="22"/>
          <w:szCs w:val="22"/>
          <w:highlight w:val="lightGray"/>
          <w:lang w:val="en-US" w:eastAsia="en-US"/>
          <w:rPrChange w:id="721" w:author="NL RA-1" w:date="2025-08-13T10:51:00Z" w16du:dateUtc="2025-08-13T08:51:00Z">
            <w:rPr>
              <w:sz w:val="22"/>
              <w:szCs w:val="22"/>
              <w:highlight w:val="lightGray"/>
              <w:lang w:eastAsia="en-US"/>
            </w:rPr>
          </w:rPrChange>
        </w:rPr>
        <w:t>Mullagharlin</w:t>
      </w:r>
      <w:proofErr w:type="spellEnd"/>
      <w:r w:rsidRPr="00B65350">
        <w:rPr>
          <w:sz w:val="22"/>
          <w:szCs w:val="22"/>
          <w:highlight w:val="lightGray"/>
          <w:lang w:val="en-US" w:eastAsia="en-US"/>
          <w:rPrChange w:id="722" w:author="NL RA-1" w:date="2025-08-13T10:51:00Z" w16du:dateUtc="2025-08-13T08:51:00Z">
            <w:rPr>
              <w:sz w:val="22"/>
              <w:szCs w:val="22"/>
              <w:highlight w:val="lightGray"/>
              <w:lang w:eastAsia="en-US"/>
            </w:rPr>
          </w:rPrChange>
        </w:rPr>
        <w:t xml:space="preserve">, Dundalk, Co. </w:t>
      </w:r>
      <w:r w:rsidRPr="009F2707">
        <w:rPr>
          <w:sz w:val="22"/>
          <w:szCs w:val="22"/>
          <w:highlight w:val="lightGray"/>
          <w:lang w:eastAsia="en-US"/>
        </w:rPr>
        <w:t>Louth, A91 DET0, Ierland</w:t>
      </w:r>
    </w:p>
    <w:p w14:paraId="6B1A4620" w14:textId="77777777" w:rsidR="00FA1CAF" w:rsidRPr="009F2707" w:rsidRDefault="00FA1CAF" w:rsidP="00887113">
      <w:pPr>
        <w:keepNext/>
        <w:numPr>
          <w:ilvl w:val="12"/>
          <w:numId w:val="0"/>
        </w:numPr>
        <w:ind w:right="-2"/>
        <w:rPr>
          <w:sz w:val="22"/>
          <w:szCs w:val="22"/>
          <w:lang w:eastAsia="en-US"/>
        </w:rPr>
      </w:pPr>
    </w:p>
    <w:p w14:paraId="7347338F" w14:textId="77777777" w:rsidR="00887113" w:rsidRPr="009F2707" w:rsidRDefault="00887113" w:rsidP="00887113">
      <w:pPr>
        <w:numPr>
          <w:ilvl w:val="12"/>
          <w:numId w:val="0"/>
        </w:numPr>
        <w:ind w:right="-2"/>
        <w:rPr>
          <w:sz w:val="22"/>
          <w:szCs w:val="22"/>
        </w:rPr>
      </w:pPr>
      <w:r w:rsidRPr="009F2707">
        <w:rPr>
          <w:sz w:val="22"/>
          <w:szCs w:val="22"/>
        </w:rPr>
        <w:t>Neem voor alle informatie over dit geneesmiddel contact op met de lokale vertegenwoordiger van de houder van de vergunning voor het in de handel brengen:</w:t>
      </w:r>
    </w:p>
    <w:tbl>
      <w:tblPr>
        <w:tblW w:w="9326" w:type="dxa"/>
        <w:tblInd w:w="-4" w:type="dxa"/>
        <w:tblLayout w:type="fixed"/>
        <w:tblLook w:val="0000" w:firstRow="0" w:lastRow="0" w:firstColumn="0" w:lastColumn="0" w:noHBand="0" w:noVBand="0"/>
      </w:tblPr>
      <w:tblGrid>
        <w:gridCol w:w="4648"/>
        <w:gridCol w:w="4678"/>
      </w:tblGrid>
      <w:tr w:rsidR="00887113" w:rsidRPr="00B65350" w14:paraId="3692AC09" w14:textId="77777777" w:rsidTr="006B258D">
        <w:tc>
          <w:tcPr>
            <w:tcW w:w="4648" w:type="dxa"/>
          </w:tcPr>
          <w:p w14:paraId="0D91E51F" w14:textId="77777777" w:rsidR="00887113" w:rsidRPr="009F2707" w:rsidRDefault="00887113" w:rsidP="006B258D">
            <w:pPr>
              <w:tabs>
                <w:tab w:val="left" w:pos="567"/>
              </w:tabs>
              <w:rPr>
                <w:b/>
                <w:sz w:val="22"/>
                <w:szCs w:val="22"/>
                <w:lang w:eastAsia="en-US"/>
              </w:rPr>
            </w:pPr>
          </w:p>
          <w:p w14:paraId="310F8697" w14:textId="77777777" w:rsidR="00887113" w:rsidRPr="00B65350" w:rsidRDefault="00887113" w:rsidP="006B258D">
            <w:pPr>
              <w:tabs>
                <w:tab w:val="left" w:pos="567"/>
              </w:tabs>
              <w:rPr>
                <w:sz w:val="22"/>
                <w:szCs w:val="22"/>
                <w:lang w:val="en-US" w:eastAsia="en-US"/>
                <w:rPrChange w:id="723" w:author="NL RA-1" w:date="2025-08-13T10:51:00Z" w16du:dateUtc="2025-08-13T08:51:00Z">
                  <w:rPr>
                    <w:sz w:val="22"/>
                    <w:szCs w:val="22"/>
                    <w:lang w:eastAsia="en-US"/>
                  </w:rPr>
                </w:rPrChange>
              </w:rPr>
            </w:pPr>
            <w:r w:rsidRPr="00B65350">
              <w:rPr>
                <w:b/>
                <w:sz w:val="22"/>
                <w:szCs w:val="22"/>
                <w:lang w:val="en-US" w:eastAsia="en-US"/>
                <w:rPrChange w:id="724" w:author="NL RA-1" w:date="2025-08-13T10:51:00Z" w16du:dateUtc="2025-08-13T08:51:00Z">
                  <w:rPr>
                    <w:b/>
                    <w:sz w:val="22"/>
                    <w:szCs w:val="22"/>
                    <w:lang w:eastAsia="en-US"/>
                  </w:rPr>
                </w:rPrChange>
              </w:rPr>
              <w:t>Belgique/</w:t>
            </w:r>
            <w:proofErr w:type="spellStart"/>
            <w:r w:rsidRPr="00B65350">
              <w:rPr>
                <w:b/>
                <w:sz w:val="22"/>
                <w:szCs w:val="22"/>
                <w:lang w:val="en-US" w:eastAsia="en-US"/>
                <w:rPrChange w:id="725" w:author="NL RA-1" w:date="2025-08-13T10:51:00Z" w16du:dateUtc="2025-08-13T08:51:00Z">
                  <w:rPr>
                    <w:b/>
                    <w:sz w:val="22"/>
                    <w:szCs w:val="22"/>
                    <w:lang w:eastAsia="en-US"/>
                  </w:rPr>
                </w:rPrChange>
              </w:rPr>
              <w:t>België</w:t>
            </w:r>
            <w:proofErr w:type="spellEnd"/>
            <w:r w:rsidRPr="00B65350">
              <w:rPr>
                <w:b/>
                <w:sz w:val="22"/>
                <w:szCs w:val="22"/>
                <w:lang w:val="en-US" w:eastAsia="en-US"/>
                <w:rPrChange w:id="726" w:author="NL RA-1" w:date="2025-08-13T10:51:00Z" w16du:dateUtc="2025-08-13T08:51:00Z">
                  <w:rPr>
                    <w:b/>
                    <w:sz w:val="22"/>
                    <w:szCs w:val="22"/>
                    <w:lang w:eastAsia="en-US"/>
                  </w:rPr>
                </w:rPrChange>
              </w:rPr>
              <w:t>/</w:t>
            </w:r>
            <w:proofErr w:type="spellStart"/>
            <w:r w:rsidRPr="00B65350">
              <w:rPr>
                <w:b/>
                <w:sz w:val="22"/>
                <w:szCs w:val="22"/>
                <w:lang w:val="en-US" w:eastAsia="en-US"/>
                <w:rPrChange w:id="727" w:author="NL RA-1" w:date="2025-08-13T10:51:00Z" w16du:dateUtc="2025-08-13T08:51:00Z">
                  <w:rPr>
                    <w:b/>
                    <w:sz w:val="22"/>
                    <w:szCs w:val="22"/>
                    <w:lang w:eastAsia="en-US"/>
                  </w:rPr>
                </w:rPrChange>
              </w:rPr>
              <w:t>Belgien</w:t>
            </w:r>
            <w:proofErr w:type="spellEnd"/>
          </w:p>
          <w:p w14:paraId="3BAB2EC4" w14:textId="77777777" w:rsidR="00887113" w:rsidRPr="00B65350" w:rsidRDefault="00887113" w:rsidP="006B258D">
            <w:pPr>
              <w:tabs>
                <w:tab w:val="left" w:pos="567"/>
              </w:tabs>
              <w:rPr>
                <w:sz w:val="22"/>
                <w:szCs w:val="22"/>
                <w:lang w:val="en-US" w:eastAsia="en-US"/>
                <w:rPrChange w:id="728" w:author="NL RA-1" w:date="2025-08-13T10:51:00Z" w16du:dateUtc="2025-08-13T08:51:00Z">
                  <w:rPr>
                    <w:sz w:val="22"/>
                    <w:szCs w:val="22"/>
                    <w:lang w:eastAsia="en-US"/>
                  </w:rPr>
                </w:rPrChange>
              </w:rPr>
            </w:pPr>
            <w:r w:rsidRPr="00B65350">
              <w:rPr>
                <w:sz w:val="22"/>
                <w:szCs w:val="22"/>
                <w:lang w:val="en-US" w:eastAsia="en-US"/>
                <w:rPrChange w:id="729" w:author="NL RA-1" w:date="2025-08-13T10:51:00Z" w16du:dateUtc="2025-08-13T08:51:00Z">
                  <w:rPr>
                    <w:sz w:val="22"/>
                    <w:szCs w:val="22"/>
                    <w:lang w:eastAsia="en-US"/>
                  </w:rPr>
                </w:rPrChange>
              </w:rPr>
              <w:t>Eli Lilly Benelux S.A./N.V.</w:t>
            </w:r>
          </w:p>
          <w:p w14:paraId="312DDBDD" w14:textId="77777777" w:rsidR="00887113" w:rsidRPr="009F2707" w:rsidRDefault="00887113" w:rsidP="006B258D">
            <w:pPr>
              <w:tabs>
                <w:tab w:val="left" w:pos="567"/>
              </w:tabs>
              <w:rPr>
                <w:sz w:val="22"/>
                <w:szCs w:val="22"/>
                <w:lang w:eastAsia="en-US"/>
              </w:rPr>
            </w:pPr>
            <w:r w:rsidRPr="009F2707">
              <w:rPr>
                <w:sz w:val="22"/>
                <w:szCs w:val="22"/>
                <w:lang w:eastAsia="en-US"/>
              </w:rPr>
              <w:t>Tél/Tel: + 32-(0)2 548 84 84</w:t>
            </w:r>
          </w:p>
          <w:p w14:paraId="47586BC6" w14:textId="77777777" w:rsidR="00887113" w:rsidRPr="009F2707" w:rsidRDefault="00887113" w:rsidP="006B258D">
            <w:pPr>
              <w:tabs>
                <w:tab w:val="left" w:pos="567"/>
              </w:tabs>
              <w:rPr>
                <w:sz w:val="22"/>
                <w:szCs w:val="22"/>
                <w:lang w:eastAsia="en-US"/>
              </w:rPr>
            </w:pPr>
          </w:p>
        </w:tc>
        <w:tc>
          <w:tcPr>
            <w:tcW w:w="4678" w:type="dxa"/>
          </w:tcPr>
          <w:p w14:paraId="262B7781" w14:textId="77777777" w:rsidR="00887113" w:rsidRPr="00B65350" w:rsidRDefault="00887113" w:rsidP="006B258D">
            <w:pPr>
              <w:tabs>
                <w:tab w:val="left" w:pos="567"/>
              </w:tabs>
              <w:rPr>
                <w:b/>
                <w:sz w:val="22"/>
                <w:szCs w:val="22"/>
                <w:lang w:val="en-US" w:eastAsia="en-US"/>
                <w:rPrChange w:id="730" w:author="NL RA-1" w:date="2025-08-13T10:51:00Z" w16du:dateUtc="2025-08-13T08:51:00Z">
                  <w:rPr>
                    <w:b/>
                    <w:sz w:val="22"/>
                    <w:szCs w:val="22"/>
                    <w:lang w:eastAsia="en-US"/>
                  </w:rPr>
                </w:rPrChange>
              </w:rPr>
            </w:pPr>
          </w:p>
          <w:p w14:paraId="6C944AE8" w14:textId="77777777" w:rsidR="00887113" w:rsidRPr="00B65350" w:rsidRDefault="00887113" w:rsidP="006B258D">
            <w:pPr>
              <w:tabs>
                <w:tab w:val="left" w:pos="567"/>
              </w:tabs>
              <w:rPr>
                <w:sz w:val="22"/>
                <w:szCs w:val="22"/>
                <w:lang w:val="en-US" w:eastAsia="en-US"/>
                <w:rPrChange w:id="731" w:author="NL RA-1" w:date="2025-08-13T10:51:00Z" w16du:dateUtc="2025-08-13T08:51:00Z">
                  <w:rPr>
                    <w:sz w:val="22"/>
                    <w:szCs w:val="22"/>
                    <w:lang w:eastAsia="en-US"/>
                  </w:rPr>
                </w:rPrChange>
              </w:rPr>
            </w:pPr>
            <w:r w:rsidRPr="00B65350">
              <w:rPr>
                <w:b/>
                <w:sz w:val="22"/>
                <w:szCs w:val="22"/>
                <w:lang w:val="en-US" w:eastAsia="en-US"/>
                <w:rPrChange w:id="732" w:author="NL RA-1" w:date="2025-08-13T10:51:00Z" w16du:dateUtc="2025-08-13T08:51:00Z">
                  <w:rPr>
                    <w:b/>
                    <w:sz w:val="22"/>
                    <w:szCs w:val="22"/>
                    <w:lang w:eastAsia="en-US"/>
                  </w:rPr>
                </w:rPrChange>
              </w:rPr>
              <w:t>Lietuva</w:t>
            </w:r>
          </w:p>
          <w:p w14:paraId="100A8538" w14:textId="77777777" w:rsidR="00887113" w:rsidRPr="00B65350" w:rsidRDefault="00887113" w:rsidP="006B258D">
            <w:pPr>
              <w:tabs>
                <w:tab w:val="left" w:pos="567"/>
              </w:tabs>
              <w:ind w:right="-449"/>
              <w:rPr>
                <w:sz w:val="22"/>
                <w:szCs w:val="22"/>
                <w:lang w:val="en-US" w:eastAsia="en-US"/>
                <w:rPrChange w:id="733" w:author="NL RA-1" w:date="2025-08-13T10:51:00Z" w16du:dateUtc="2025-08-13T08:51:00Z">
                  <w:rPr>
                    <w:sz w:val="22"/>
                    <w:szCs w:val="22"/>
                    <w:lang w:eastAsia="en-US"/>
                  </w:rPr>
                </w:rPrChange>
              </w:rPr>
            </w:pPr>
            <w:r w:rsidRPr="00B65350">
              <w:rPr>
                <w:sz w:val="22"/>
                <w:szCs w:val="22"/>
                <w:lang w:val="en-US" w:eastAsia="en-US"/>
                <w:rPrChange w:id="734" w:author="NL RA-1" w:date="2025-08-13T10:51:00Z" w16du:dateUtc="2025-08-13T08:51:00Z">
                  <w:rPr>
                    <w:sz w:val="22"/>
                    <w:szCs w:val="22"/>
                    <w:lang w:eastAsia="en-US"/>
                  </w:rPr>
                </w:rPrChange>
              </w:rPr>
              <w:t>Eli Lilly Lietuva</w:t>
            </w:r>
          </w:p>
          <w:p w14:paraId="7EA56E36" w14:textId="77777777" w:rsidR="00887113" w:rsidRPr="00B65350" w:rsidRDefault="00887113" w:rsidP="006B258D">
            <w:pPr>
              <w:tabs>
                <w:tab w:val="left" w:pos="567"/>
              </w:tabs>
              <w:ind w:right="-449"/>
              <w:rPr>
                <w:sz w:val="22"/>
                <w:szCs w:val="22"/>
                <w:lang w:val="en-US" w:eastAsia="en-US"/>
                <w:rPrChange w:id="735" w:author="NL RA-1" w:date="2025-08-13T10:51:00Z" w16du:dateUtc="2025-08-13T08:51:00Z">
                  <w:rPr>
                    <w:sz w:val="22"/>
                    <w:szCs w:val="22"/>
                    <w:lang w:eastAsia="en-US"/>
                  </w:rPr>
                </w:rPrChange>
              </w:rPr>
            </w:pPr>
            <w:r w:rsidRPr="00B65350">
              <w:rPr>
                <w:sz w:val="22"/>
                <w:szCs w:val="22"/>
                <w:lang w:val="en-US" w:eastAsia="en-US"/>
                <w:rPrChange w:id="736" w:author="NL RA-1" w:date="2025-08-13T10:51:00Z" w16du:dateUtc="2025-08-13T08:51:00Z">
                  <w:rPr>
                    <w:sz w:val="22"/>
                    <w:szCs w:val="22"/>
                    <w:lang w:eastAsia="en-US"/>
                  </w:rPr>
                </w:rPrChange>
              </w:rPr>
              <w:t>Tel. +370 (5) 2649600</w:t>
            </w:r>
          </w:p>
          <w:p w14:paraId="2B8208A7" w14:textId="77777777" w:rsidR="00887113" w:rsidRPr="00B65350" w:rsidRDefault="00887113" w:rsidP="006B258D">
            <w:pPr>
              <w:tabs>
                <w:tab w:val="left" w:pos="567"/>
              </w:tabs>
              <w:rPr>
                <w:sz w:val="22"/>
                <w:szCs w:val="22"/>
                <w:lang w:val="en-US" w:eastAsia="en-US"/>
                <w:rPrChange w:id="737" w:author="NL RA-1" w:date="2025-08-13T10:51:00Z" w16du:dateUtc="2025-08-13T08:51:00Z">
                  <w:rPr>
                    <w:sz w:val="22"/>
                    <w:szCs w:val="22"/>
                    <w:lang w:eastAsia="en-US"/>
                  </w:rPr>
                </w:rPrChange>
              </w:rPr>
            </w:pPr>
          </w:p>
        </w:tc>
      </w:tr>
      <w:tr w:rsidR="00887113" w:rsidRPr="009F2707" w14:paraId="62D57E78" w14:textId="77777777" w:rsidTr="006B258D">
        <w:tc>
          <w:tcPr>
            <w:tcW w:w="4648" w:type="dxa"/>
          </w:tcPr>
          <w:p w14:paraId="33DEA60B" w14:textId="77777777" w:rsidR="00887113" w:rsidRPr="00B65350" w:rsidRDefault="00887113" w:rsidP="00AA7AB0">
            <w:pPr>
              <w:keepNext/>
              <w:tabs>
                <w:tab w:val="left" w:pos="567"/>
              </w:tabs>
              <w:autoSpaceDE w:val="0"/>
              <w:autoSpaceDN w:val="0"/>
              <w:adjustRightInd w:val="0"/>
              <w:rPr>
                <w:b/>
                <w:sz w:val="22"/>
                <w:szCs w:val="22"/>
                <w:lang w:val="en-US" w:eastAsia="en-US"/>
                <w:rPrChange w:id="738" w:author="NL RA-1" w:date="2025-08-13T10:51:00Z" w16du:dateUtc="2025-08-13T08:51:00Z">
                  <w:rPr>
                    <w:b/>
                    <w:sz w:val="22"/>
                    <w:szCs w:val="22"/>
                    <w:lang w:eastAsia="en-US"/>
                  </w:rPr>
                </w:rPrChange>
              </w:rPr>
            </w:pPr>
            <w:r w:rsidRPr="009F2707">
              <w:rPr>
                <w:b/>
                <w:sz w:val="22"/>
                <w:szCs w:val="22"/>
                <w:lang w:eastAsia="en-US"/>
              </w:rPr>
              <w:t>България</w:t>
            </w:r>
          </w:p>
          <w:p w14:paraId="7F94C67D" w14:textId="77777777" w:rsidR="00887113" w:rsidRPr="00B65350" w:rsidRDefault="00887113" w:rsidP="00AA7AB0">
            <w:pPr>
              <w:keepNext/>
              <w:tabs>
                <w:tab w:val="left" w:pos="567"/>
              </w:tabs>
              <w:autoSpaceDE w:val="0"/>
              <w:autoSpaceDN w:val="0"/>
              <w:adjustRightInd w:val="0"/>
              <w:rPr>
                <w:sz w:val="22"/>
                <w:szCs w:val="22"/>
                <w:lang w:val="en-US" w:eastAsia="en-US"/>
                <w:rPrChange w:id="739" w:author="NL RA-1" w:date="2025-08-13T10:51:00Z" w16du:dateUtc="2025-08-13T08:51:00Z">
                  <w:rPr>
                    <w:sz w:val="22"/>
                    <w:szCs w:val="22"/>
                    <w:lang w:eastAsia="en-US"/>
                  </w:rPr>
                </w:rPrChange>
              </w:rPr>
            </w:pPr>
            <w:r w:rsidRPr="009F2707">
              <w:rPr>
                <w:sz w:val="22"/>
                <w:szCs w:val="22"/>
                <w:lang w:eastAsia="en-US"/>
              </w:rPr>
              <w:t>ТП</w:t>
            </w:r>
            <w:r w:rsidRPr="00B65350">
              <w:rPr>
                <w:sz w:val="22"/>
                <w:szCs w:val="22"/>
                <w:lang w:val="en-US" w:eastAsia="en-US"/>
                <w:rPrChange w:id="740" w:author="NL RA-1" w:date="2025-08-13T10:51:00Z" w16du:dateUtc="2025-08-13T08:51:00Z">
                  <w:rPr>
                    <w:sz w:val="22"/>
                    <w:szCs w:val="22"/>
                    <w:lang w:eastAsia="en-US"/>
                  </w:rPr>
                </w:rPrChange>
              </w:rPr>
              <w:t xml:space="preserve"> "</w:t>
            </w:r>
            <w:r w:rsidRPr="009F2707">
              <w:rPr>
                <w:sz w:val="22"/>
                <w:szCs w:val="22"/>
                <w:lang w:eastAsia="en-US"/>
              </w:rPr>
              <w:t>Ели</w:t>
            </w:r>
            <w:r w:rsidRPr="00B65350">
              <w:rPr>
                <w:sz w:val="22"/>
                <w:szCs w:val="22"/>
                <w:lang w:val="en-US" w:eastAsia="en-US"/>
                <w:rPrChange w:id="741" w:author="NL RA-1" w:date="2025-08-13T10:51:00Z" w16du:dateUtc="2025-08-13T08:51:00Z">
                  <w:rPr>
                    <w:sz w:val="22"/>
                    <w:szCs w:val="22"/>
                    <w:lang w:eastAsia="en-US"/>
                  </w:rPr>
                </w:rPrChange>
              </w:rPr>
              <w:t xml:space="preserve"> </w:t>
            </w:r>
            <w:r w:rsidRPr="009F2707">
              <w:rPr>
                <w:sz w:val="22"/>
                <w:szCs w:val="22"/>
                <w:lang w:eastAsia="en-US"/>
              </w:rPr>
              <w:t>Лили</w:t>
            </w:r>
            <w:r w:rsidRPr="00B65350">
              <w:rPr>
                <w:sz w:val="22"/>
                <w:szCs w:val="22"/>
                <w:lang w:val="en-US" w:eastAsia="en-US"/>
                <w:rPrChange w:id="742" w:author="NL RA-1" w:date="2025-08-13T10:51:00Z" w16du:dateUtc="2025-08-13T08:51:00Z">
                  <w:rPr>
                    <w:sz w:val="22"/>
                    <w:szCs w:val="22"/>
                    <w:lang w:eastAsia="en-US"/>
                  </w:rPr>
                </w:rPrChange>
              </w:rPr>
              <w:t xml:space="preserve"> </w:t>
            </w:r>
            <w:r w:rsidRPr="009F2707">
              <w:rPr>
                <w:sz w:val="22"/>
                <w:szCs w:val="22"/>
                <w:lang w:eastAsia="en-US"/>
              </w:rPr>
              <w:t>Недерланд</w:t>
            </w:r>
            <w:r w:rsidRPr="00B65350">
              <w:rPr>
                <w:sz w:val="22"/>
                <w:szCs w:val="22"/>
                <w:lang w:val="en-US" w:eastAsia="en-US"/>
                <w:rPrChange w:id="743" w:author="NL RA-1" w:date="2025-08-13T10:51:00Z" w16du:dateUtc="2025-08-13T08:51:00Z">
                  <w:rPr>
                    <w:sz w:val="22"/>
                    <w:szCs w:val="22"/>
                    <w:lang w:eastAsia="en-US"/>
                  </w:rPr>
                </w:rPrChange>
              </w:rPr>
              <w:t xml:space="preserve">" </w:t>
            </w:r>
            <w:r w:rsidRPr="009F2707">
              <w:rPr>
                <w:sz w:val="22"/>
                <w:szCs w:val="22"/>
                <w:lang w:eastAsia="en-US"/>
              </w:rPr>
              <w:t>Б</w:t>
            </w:r>
            <w:r w:rsidRPr="00B65350">
              <w:rPr>
                <w:sz w:val="22"/>
                <w:szCs w:val="22"/>
                <w:lang w:val="en-US" w:eastAsia="en-US"/>
                <w:rPrChange w:id="744" w:author="NL RA-1" w:date="2025-08-13T10:51:00Z" w16du:dateUtc="2025-08-13T08:51:00Z">
                  <w:rPr>
                    <w:sz w:val="22"/>
                    <w:szCs w:val="22"/>
                    <w:lang w:eastAsia="en-US"/>
                  </w:rPr>
                </w:rPrChange>
              </w:rPr>
              <w:t>.</w:t>
            </w:r>
            <w:r w:rsidRPr="009F2707">
              <w:rPr>
                <w:sz w:val="22"/>
                <w:szCs w:val="22"/>
                <w:lang w:eastAsia="en-US"/>
              </w:rPr>
              <w:t>В</w:t>
            </w:r>
            <w:r w:rsidRPr="00B65350">
              <w:rPr>
                <w:sz w:val="22"/>
                <w:szCs w:val="22"/>
                <w:lang w:val="en-US" w:eastAsia="en-US"/>
                <w:rPrChange w:id="745" w:author="NL RA-1" w:date="2025-08-13T10:51:00Z" w16du:dateUtc="2025-08-13T08:51:00Z">
                  <w:rPr>
                    <w:sz w:val="22"/>
                    <w:szCs w:val="22"/>
                    <w:lang w:eastAsia="en-US"/>
                  </w:rPr>
                </w:rPrChange>
              </w:rPr>
              <w:t xml:space="preserve">. - </w:t>
            </w:r>
            <w:r w:rsidRPr="009F2707">
              <w:rPr>
                <w:sz w:val="22"/>
                <w:szCs w:val="22"/>
                <w:lang w:eastAsia="en-US"/>
              </w:rPr>
              <w:t>България</w:t>
            </w:r>
          </w:p>
          <w:p w14:paraId="098FA917" w14:textId="77777777" w:rsidR="00887113" w:rsidRPr="009F2707" w:rsidRDefault="00887113" w:rsidP="00AA7AB0">
            <w:pPr>
              <w:keepNext/>
              <w:tabs>
                <w:tab w:val="left" w:pos="567"/>
              </w:tabs>
              <w:rPr>
                <w:sz w:val="22"/>
                <w:szCs w:val="22"/>
                <w:lang w:eastAsia="en-US"/>
              </w:rPr>
            </w:pPr>
            <w:r w:rsidRPr="009F2707">
              <w:rPr>
                <w:sz w:val="22"/>
                <w:szCs w:val="22"/>
                <w:lang w:eastAsia="en-US"/>
              </w:rPr>
              <w:t>тел. + 359 2 491 41 40</w:t>
            </w:r>
          </w:p>
          <w:p w14:paraId="67569E9C" w14:textId="77777777" w:rsidR="00887113" w:rsidRPr="009F2707" w:rsidRDefault="00887113" w:rsidP="00AA7AB0">
            <w:pPr>
              <w:keepNext/>
              <w:tabs>
                <w:tab w:val="left" w:pos="567"/>
              </w:tabs>
              <w:rPr>
                <w:sz w:val="22"/>
                <w:szCs w:val="22"/>
                <w:lang w:eastAsia="en-US"/>
              </w:rPr>
            </w:pPr>
          </w:p>
        </w:tc>
        <w:tc>
          <w:tcPr>
            <w:tcW w:w="4678" w:type="dxa"/>
          </w:tcPr>
          <w:p w14:paraId="010FBCEA" w14:textId="77777777" w:rsidR="00887113" w:rsidRPr="009F2707" w:rsidRDefault="00887113" w:rsidP="00AA7AB0">
            <w:pPr>
              <w:keepNext/>
              <w:tabs>
                <w:tab w:val="left" w:pos="567"/>
              </w:tabs>
              <w:rPr>
                <w:sz w:val="22"/>
                <w:szCs w:val="22"/>
                <w:lang w:eastAsia="en-US"/>
              </w:rPr>
            </w:pPr>
            <w:r w:rsidRPr="009F2707">
              <w:rPr>
                <w:b/>
                <w:sz w:val="22"/>
                <w:szCs w:val="22"/>
                <w:lang w:eastAsia="en-US"/>
              </w:rPr>
              <w:t>Luxembourg/Luxemburg</w:t>
            </w:r>
          </w:p>
          <w:p w14:paraId="53CF023F" w14:textId="77777777" w:rsidR="00887113" w:rsidRPr="009F2707" w:rsidRDefault="00887113" w:rsidP="00AA7AB0">
            <w:pPr>
              <w:keepNext/>
              <w:tabs>
                <w:tab w:val="left" w:pos="567"/>
              </w:tabs>
              <w:rPr>
                <w:sz w:val="22"/>
                <w:szCs w:val="22"/>
                <w:lang w:eastAsia="en-US"/>
              </w:rPr>
            </w:pPr>
            <w:r w:rsidRPr="009F2707">
              <w:rPr>
                <w:sz w:val="22"/>
                <w:szCs w:val="22"/>
                <w:lang w:eastAsia="en-US"/>
              </w:rPr>
              <w:t>Eli Lilly Benelux S.A./N.V.</w:t>
            </w:r>
          </w:p>
          <w:p w14:paraId="47960F4B" w14:textId="77777777" w:rsidR="00887113" w:rsidRPr="009F2707" w:rsidRDefault="00887113" w:rsidP="00AA7AB0">
            <w:pPr>
              <w:keepNext/>
              <w:tabs>
                <w:tab w:val="left" w:pos="-720"/>
                <w:tab w:val="left" w:pos="567"/>
              </w:tabs>
              <w:suppressAutoHyphens/>
              <w:rPr>
                <w:sz w:val="22"/>
                <w:szCs w:val="22"/>
                <w:lang w:eastAsia="en-US"/>
              </w:rPr>
            </w:pPr>
            <w:r w:rsidRPr="009F2707">
              <w:rPr>
                <w:sz w:val="22"/>
                <w:szCs w:val="22"/>
                <w:lang w:eastAsia="en-US"/>
              </w:rPr>
              <w:t>Tél/Tel: + 32-(0)2 548 84 84</w:t>
            </w:r>
          </w:p>
        </w:tc>
      </w:tr>
      <w:tr w:rsidR="00887113" w:rsidRPr="00B65350" w14:paraId="2E400999" w14:textId="77777777" w:rsidTr="006B258D">
        <w:tc>
          <w:tcPr>
            <w:tcW w:w="4648" w:type="dxa"/>
          </w:tcPr>
          <w:p w14:paraId="3361B3B6" w14:textId="77777777" w:rsidR="00887113" w:rsidRPr="009F2707" w:rsidRDefault="00887113" w:rsidP="006B258D">
            <w:pPr>
              <w:keepNext/>
              <w:tabs>
                <w:tab w:val="left" w:pos="-720"/>
                <w:tab w:val="left" w:pos="567"/>
              </w:tabs>
              <w:suppressAutoHyphens/>
              <w:rPr>
                <w:sz w:val="22"/>
                <w:szCs w:val="22"/>
                <w:lang w:eastAsia="en-US"/>
              </w:rPr>
            </w:pPr>
            <w:r w:rsidRPr="009F2707">
              <w:rPr>
                <w:b/>
                <w:sz w:val="22"/>
                <w:szCs w:val="22"/>
                <w:lang w:eastAsia="en-US"/>
              </w:rPr>
              <w:t>Česká republika</w:t>
            </w:r>
          </w:p>
          <w:p w14:paraId="46381918" w14:textId="77777777" w:rsidR="00887113" w:rsidRPr="009F2707" w:rsidRDefault="00887113" w:rsidP="006B258D">
            <w:pPr>
              <w:keepNext/>
              <w:tabs>
                <w:tab w:val="left" w:pos="-720"/>
                <w:tab w:val="left" w:pos="567"/>
              </w:tabs>
              <w:suppressAutoHyphens/>
              <w:rPr>
                <w:sz w:val="22"/>
                <w:szCs w:val="22"/>
                <w:lang w:eastAsia="en-US"/>
              </w:rPr>
            </w:pPr>
            <w:r w:rsidRPr="009F2707">
              <w:rPr>
                <w:sz w:val="22"/>
                <w:szCs w:val="22"/>
                <w:lang w:eastAsia="en-US"/>
              </w:rPr>
              <w:t>ELI LILLY ČR, s.r.o.</w:t>
            </w:r>
          </w:p>
          <w:p w14:paraId="71278E99" w14:textId="77777777" w:rsidR="00887113" w:rsidRPr="009F2707" w:rsidRDefault="00887113" w:rsidP="006B258D">
            <w:pPr>
              <w:keepNext/>
              <w:tabs>
                <w:tab w:val="left" w:pos="567"/>
              </w:tabs>
              <w:rPr>
                <w:sz w:val="22"/>
                <w:szCs w:val="22"/>
                <w:lang w:eastAsia="en-US"/>
              </w:rPr>
            </w:pPr>
            <w:r w:rsidRPr="009F2707">
              <w:rPr>
                <w:sz w:val="22"/>
                <w:szCs w:val="22"/>
                <w:lang w:eastAsia="en-US"/>
              </w:rPr>
              <w:t>Tel: + 420 234 664 111</w:t>
            </w:r>
          </w:p>
          <w:p w14:paraId="15967E78" w14:textId="77777777" w:rsidR="00887113" w:rsidRPr="009F2707" w:rsidRDefault="00887113" w:rsidP="006B258D">
            <w:pPr>
              <w:keepNext/>
              <w:tabs>
                <w:tab w:val="left" w:pos="567"/>
              </w:tabs>
              <w:rPr>
                <w:sz w:val="22"/>
                <w:szCs w:val="22"/>
                <w:lang w:eastAsia="en-US"/>
              </w:rPr>
            </w:pPr>
          </w:p>
        </w:tc>
        <w:tc>
          <w:tcPr>
            <w:tcW w:w="4678" w:type="dxa"/>
          </w:tcPr>
          <w:p w14:paraId="497E70E0" w14:textId="77777777" w:rsidR="00887113" w:rsidRPr="00B65350" w:rsidRDefault="00887113" w:rsidP="006B258D">
            <w:pPr>
              <w:keepNext/>
              <w:tabs>
                <w:tab w:val="left" w:pos="567"/>
              </w:tabs>
              <w:rPr>
                <w:b/>
                <w:sz w:val="22"/>
                <w:szCs w:val="22"/>
                <w:lang w:val="en-US" w:eastAsia="en-US"/>
                <w:rPrChange w:id="746" w:author="NL RA-1" w:date="2025-08-13T10:51:00Z" w16du:dateUtc="2025-08-13T08:51:00Z">
                  <w:rPr>
                    <w:b/>
                    <w:sz w:val="22"/>
                    <w:szCs w:val="22"/>
                    <w:lang w:eastAsia="en-US"/>
                  </w:rPr>
                </w:rPrChange>
              </w:rPr>
            </w:pPr>
            <w:proofErr w:type="spellStart"/>
            <w:r w:rsidRPr="00B65350">
              <w:rPr>
                <w:b/>
                <w:sz w:val="22"/>
                <w:szCs w:val="22"/>
                <w:lang w:val="en-US" w:eastAsia="en-US"/>
                <w:rPrChange w:id="747" w:author="NL RA-1" w:date="2025-08-13T10:51:00Z" w16du:dateUtc="2025-08-13T08:51:00Z">
                  <w:rPr>
                    <w:b/>
                    <w:sz w:val="22"/>
                    <w:szCs w:val="22"/>
                    <w:lang w:eastAsia="en-US"/>
                  </w:rPr>
                </w:rPrChange>
              </w:rPr>
              <w:t>Magyarország</w:t>
            </w:r>
            <w:proofErr w:type="spellEnd"/>
          </w:p>
          <w:p w14:paraId="12BD0C75" w14:textId="77777777" w:rsidR="00887113" w:rsidRPr="00B65350" w:rsidRDefault="00887113" w:rsidP="006B258D">
            <w:pPr>
              <w:keepNext/>
              <w:tabs>
                <w:tab w:val="left" w:pos="567"/>
              </w:tabs>
              <w:autoSpaceDE w:val="0"/>
              <w:autoSpaceDN w:val="0"/>
              <w:adjustRightInd w:val="0"/>
              <w:rPr>
                <w:sz w:val="22"/>
                <w:szCs w:val="22"/>
                <w:lang w:val="en-US" w:eastAsia="en-US"/>
                <w:rPrChange w:id="748" w:author="NL RA-1" w:date="2025-08-13T10:51:00Z" w16du:dateUtc="2025-08-13T08:51:00Z">
                  <w:rPr>
                    <w:sz w:val="22"/>
                    <w:szCs w:val="22"/>
                    <w:lang w:eastAsia="en-US"/>
                  </w:rPr>
                </w:rPrChange>
              </w:rPr>
            </w:pPr>
            <w:r w:rsidRPr="00B65350">
              <w:rPr>
                <w:sz w:val="22"/>
                <w:szCs w:val="22"/>
                <w:lang w:val="en-US" w:eastAsia="en-US"/>
                <w:rPrChange w:id="749" w:author="NL RA-1" w:date="2025-08-13T10:51:00Z" w16du:dateUtc="2025-08-13T08:51:00Z">
                  <w:rPr>
                    <w:sz w:val="22"/>
                    <w:szCs w:val="22"/>
                    <w:lang w:eastAsia="en-US"/>
                  </w:rPr>
                </w:rPrChange>
              </w:rPr>
              <w:t>Lilly Hungária Kft.</w:t>
            </w:r>
          </w:p>
          <w:p w14:paraId="79939820" w14:textId="77777777" w:rsidR="00887113" w:rsidRPr="00B65350" w:rsidRDefault="00887113" w:rsidP="006B258D">
            <w:pPr>
              <w:keepNext/>
              <w:tabs>
                <w:tab w:val="left" w:pos="567"/>
              </w:tabs>
              <w:rPr>
                <w:sz w:val="22"/>
                <w:szCs w:val="22"/>
                <w:lang w:val="en-US" w:eastAsia="en-US"/>
                <w:rPrChange w:id="750" w:author="NL RA-1" w:date="2025-08-13T10:51:00Z" w16du:dateUtc="2025-08-13T08:51:00Z">
                  <w:rPr>
                    <w:sz w:val="22"/>
                    <w:szCs w:val="22"/>
                    <w:lang w:eastAsia="en-US"/>
                  </w:rPr>
                </w:rPrChange>
              </w:rPr>
            </w:pPr>
            <w:r w:rsidRPr="00B65350">
              <w:rPr>
                <w:sz w:val="22"/>
                <w:szCs w:val="22"/>
                <w:lang w:val="en-US" w:eastAsia="en-US"/>
                <w:rPrChange w:id="751" w:author="NL RA-1" w:date="2025-08-13T10:51:00Z" w16du:dateUtc="2025-08-13T08:51:00Z">
                  <w:rPr>
                    <w:sz w:val="22"/>
                    <w:szCs w:val="22"/>
                    <w:lang w:eastAsia="en-US"/>
                  </w:rPr>
                </w:rPrChange>
              </w:rPr>
              <w:t>Tel: + 36 1 328 5100</w:t>
            </w:r>
          </w:p>
        </w:tc>
      </w:tr>
      <w:tr w:rsidR="00887113" w:rsidRPr="009F2707" w14:paraId="5C2D2B2F" w14:textId="77777777" w:rsidTr="006B258D">
        <w:tc>
          <w:tcPr>
            <w:tcW w:w="4648" w:type="dxa"/>
          </w:tcPr>
          <w:p w14:paraId="69BD03BA" w14:textId="77777777" w:rsidR="00887113" w:rsidRPr="00B65350" w:rsidRDefault="00887113" w:rsidP="00AC31CA">
            <w:pPr>
              <w:keepNext/>
              <w:tabs>
                <w:tab w:val="left" w:pos="567"/>
              </w:tabs>
              <w:rPr>
                <w:sz w:val="22"/>
                <w:szCs w:val="22"/>
                <w:lang w:val="en-US" w:eastAsia="en-US"/>
                <w:rPrChange w:id="752" w:author="NL RA-1" w:date="2025-08-13T10:51:00Z" w16du:dateUtc="2025-08-13T08:51:00Z">
                  <w:rPr>
                    <w:sz w:val="22"/>
                    <w:szCs w:val="22"/>
                    <w:lang w:eastAsia="en-US"/>
                  </w:rPr>
                </w:rPrChange>
              </w:rPr>
            </w:pPr>
            <w:r w:rsidRPr="00B65350">
              <w:rPr>
                <w:b/>
                <w:sz w:val="22"/>
                <w:szCs w:val="22"/>
                <w:lang w:val="en-US" w:eastAsia="en-US"/>
                <w:rPrChange w:id="753" w:author="NL RA-1" w:date="2025-08-13T10:51:00Z" w16du:dateUtc="2025-08-13T08:51:00Z">
                  <w:rPr>
                    <w:b/>
                    <w:sz w:val="22"/>
                    <w:szCs w:val="22"/>
                    <w:lang w:eastAsia="en-US"/>
                  </w:rPr>
                </w:rPrChange>
              </w:rPr>
              <w:t>Danmark</w:t>
            </w:r>
          </w:p>
          <w:p w14:paraId="1344EBE9" w14:textId="77777777" w:rsidR="00887113" w:rsidRPr="00B65350" w:rsidRDefault="00887113" w:rsidP="00AC31CA">
            <w:pPr>
              <w:keepNext/>
              <w:tabs>
                <w:tab w:val="left" w:pos="-720"/>
                <w:tab w:val="left" w:pos="567"/>
              </w:tabs>
              <w:suppressAutoHyphens/>
              <w:rPr>
                <w:sz w:val="22"/>
                <w:szCs w:val="22"/>
                <w:lang w:val="en-US" w:eastAsia="en-US"/>
                <w:rPrChange w:id="754" w:author="NL RA-1" w:date="2025-08-13T10:51:00Z" w16du:dateUtc="2025-08-13T08:51:00Z">
                  <w:rPr>
                    <w:sz w:val="22"/>
                    <w:szCs w:val="22"/>
                    <w:lang w:eastAsia="en-US"/>
                  </w:rPr>
                </w:rPrChange>
              </w:rPr>
            </w:pPr>
            <w:r w:rsidRPr="00B65350">
              <w:rPr>
                <w:sz w:val="22"/>
                <w:szCs w:val="22"/>
                <w:lang w:val="en-US" w:eastAsia="en-US"/>
                <w:rPrChange w:id="755" w:author="NL RA-1" w:date="2025-08-13T10:51:00Z" w16du:dateUtc="2025-08-13T08:51:00Z">
                  <w:rPr>
                    <w:sz w:val="22"/>
                    <w:szCs w:val="22"/>
                    <w:lang w:eastAsia="en-US"/>
                  </w:rPr>
                </w:rPrChange>
              </w:rPr>
              <w:t xml:space="preserve">Eli Lilly Danmark A/S </w:t>
            </w:r>
          </w:p>
          <w:p w14:paraId="561B0E5A" w14:textId="0ACDF4A3" w:rsidR="00887113" w:rsidRPr="009F2707" w:rsidRDefault="00887113" w:rsidP="00AC31CA">
            <w:pPr>
              <w:keepNext/>
              <w:tabs>
                <w:tab w:val="left" w:pos="-720"/>
                <w:tab w:val="left" w:pos="567"/>
              </w:tabs>
              <w:suppressAutoHyphens/>
              <w:rPr>
                <w:sz w:val="22"/>
                <w:szCs w:val="22"/>
                <w:lang w:eastAsia="en-US"/>
              </w:rPr>
            </w:pPr>
            <w:r w:rsidRPr="009F2707">
              <w:rPr>
                <w:sz w:val="22"/>
                <w:szCs w:val="22"/>
                <w:lang w:eastAsia="en-US"/>
              </w:rPr>
              <w:t>Tlf</w:t>
            </w:r>
            <w:r w:rsidR="00642735" w:rsidRPr="009F2707">
              <w:rPr>
                <w:sz w:val="22"/>
                <w:szCs w:val="22"/>
                <w:lang w:eastAsia="en-US"/>
              </w:rPr>
              <w:t>.</w:t>
            </w:r>
            <w:r w:rsidRPr="009F2707">
              <w:rPr>
                <w:sz w:val="22"/>
                <w:szCs w:val="22"/>
                <w:lang w:eastAsia="en-US"/>
              </w:rPr>
              <w:t>: +45 45 26 60 00</w:t>
            </w:r>
          </w:p>
          <w:p w14:paraId="67028230" w14:textId="77777777" w:rsidR="00887113" w:rsidRPr="009F2707" w:rsidRDefault="00887113" w:rsidP="00AC31CA">
            <w:pPr>
              <w:keepNext/>
              <w:tabs>
                <w:tab w:val="left" w:pos="-720"/>
                <w:tab w:val="left" w:pos="567"/>
              </w:tabs>
              <w:suppressAutoHyphens/>
              <w:rPr>
                <w:sz w:val="22"/>
                <w:szCs w:val="22"/>
                <w:lang w:eastAsia="en-US"/>
              </w:rPr>
            </w:pPr>
          </w:p>
        </w:tc>
        <w:tc>
          <w:tcPr>
            <w:tcW w:w="4678" w:type="dxa"/>
          </w:tcPr>
          <w:p w14:paraId="66495010" w14:textId="77777777" w:rsidR="00887113" w:rsidRPr="009F2707" w:rsidRDefault="00887113" w:rsidP="00AC31CA">
            <w:pPr>
              <w:keepNext/>
              <w:tabs>
                <w:tab w:val="left" w:pos="-720"/>
                <w:tab w:val="left" w:pos="567"/>
                <w:tab w:val="left" w:pos="4536"/>
              </w:tabs>
              <w:suppressAutoHyphens/>
              <w:rPr>
                <w:b/>
                <w:sz w:val="22"/>
                <w:szCs w:val="22"/>
                <w:lang w:eastAsia="en-US"/>
              </w:rPr>
            </w:pPr>
            <w:r w:rsidRPr="009F2707">
              <w:rPr>
                <w:b/>
                <w:sz w:val="22"/>
                <w:szCs w:val="22"/>
                <w:lang w:eastAsia="en-US"/>
              </w:rPr>
              <w:t>Malta</w:t>
            </w:r>
          </w:p>
          <w:p w14:paraId="259173D8" w14:textId="77777777" w:rsidR="00887113" w:rsidRPr="009F2707" w:rsidRDefault="00887113" w:rsidP="00AC31CA">
            <w:pPr>
              <w:keepNext/>
              <w:tabs>
                <w:tab w:val="left" w:pos="567"/>
              </w:tabs>
              <w:rPr>
                <w:sz w:val="22"/>
                <w:szCs w:val="22"/>
                <w:lang w:eastAsia="en-US"/>
              </w:rPr>
            </w:pPr>
            <w:r w:rsidRPr="009F2707">
              <w:rPr>
                <w:sz w:val="22"/>
                <w:szCs w:val="22"/>
                <w:lang w:eastAsia="en-US"/>
              </w:rPr>
              <w:t>Charles de Giorgio Ltd.</w:t>
            </w:r>
          </w:p>
          <w:p w14:paraId="5815ECE0" w14:textId="77777777" w:rsidR="00887113" w:rsidRPr="009F2707" w:rsidRDefault="00887113" w:rsidP="00AC31CA">
            <w:pPr>
              <w:keepNext/>
              <w:tabs>
                <w:tab w:val="left" w:pos="567"/>
              </w:tabs>
              <w:rPr>
                <w:sz w:val="22"/>
                <w:szCs w:val="22"/>
                <w:lang w:eastAsia="en-US"/>
              </w:rPr>
            </w:pPr>
            <w:r w:rsidRPr="009F2707">
              <w:rPr>
                <w:sz w:val="22"/>
                <w:szCs w:val="22"/>
                <w:lang w:eastAsia="en-US"/>
              </w:rPr>
              <w:t>Tel: + 356 25600 500</w:t>
            </w:r>
          </w:p>
        </w:tc>
      </w:tr>
      <w:tr w:rsidR="00887113" w:rsidRPr="009F2707" w14:paraId="55E7290A" w14:textId="77777777" w:rsidTr="006B258D">
        <w:tc>
          <w:tcPr>
            <w:tcW w:w="4648" w:type="dxa"/>
          </w:tcPr>
          <w:p w14:paraId="4BDE93CC" w14:textId="77777777" w:rsidR="00887113" w:rsidRPr="009F2707" w:rsidRDefault="00887113" w:rsidP="006B258D">
            <w:pPr>
              <w:tabs>
                <w:tab w:val="left" w:pos="567"/>
              </w:tabs>
              <w:rPr>
                <w:sz w:val="22"/>
                <w:szCs w:val="22"/>
                <w:lang w:eastAsia="en-US"/>
              </w:rPr>
            </w:pPr>
            <w:r w:rsidRPr="009F2707">
              <w:rPr>
                <w:b/>
                <w:sz w:val="22"/>
                <w:szCs w:val="22"/>
                <w:lang w:eastAsia="en-US"/>
              </w:rPr>
              <w:t>Deutschland</w:t>
            </w:r>
          </w:p>
          <w:p w14:paraId="34D8DE43" w14:textId="77777777" w:rsidR="00887113" w:rsidRPr="009F2707" w:rsidRDefault="00887113" w:rsidP="006B258D">
            <w:pPr>
              <w:tabs>
                <w:tab w:val="left" w:pos="-720"/>
                <w:tab w:val="left" w:pos="567"/>
              </w:tabs>
              <w:suppressAutoHyphens/>
              <w:rPr>
                <w:sz w:val="22"/>
                <w:szCs w:val="22"/>
                <w:lang w:eastAsia="en-US"/>
              </w:rPr>
            </w:pPr>
            <w:r w:rsidRPr="009F2707">
              <w:rPr>
                <w:sz w:val="22"/>
                <w:szCs w:val="22"/>
                <w:lang w:eastAsia="en-US"/>
              </w:rPr>
              <w:t>Lilly Deutschland GmbH</w:t>
            </w:r>
          </w:p>
          <w:p w14:paraId="7ED3926B" w14:textId="77777777" w:rsidR="00887113" w:rsidRPr="009F2707" w:rsidRDefault="00887113" w:rsidP="006B258D">
            <w:pPr>
              <w:tabs>
                <w:tab w:val="left" w:pos="-720"/>
                <w:tab w:val="left" w:pos="567"/>
              </w:tabs>
              <w:suppressAutoHyphens/>
              <w:rPr>
                <w:sz w:val="22"/>
                <w:szCs w:val="22"/>
                <w:lang w:eastAsia="en-US"/>
              </w:rPr>
            </w:pPr>
            <w:r w:rsidRPr="009F2707">
              <w:rPr>
                <w:sz w:val="22"/>
                <w:szCs w:val="22"/>
                <w:lang w:eastAsia="en-US"/>
              </w:rPr>
              <w:t>Tel. + 49-(0) 6172 273 2222</w:t>
            </w:r>
          </w:p>
          <w:p w14:paraId="15A50A29" w14:textId="77777777" w:rsidR="00887113" w:rsidRPr="009F2707" w:rsidRDefault="00887113" w:rsidP="006B258D">
            <w:pPr>
              <w:tabs>
                <w:tab w:val="left" w:pos="-720"/>
                <w:tab w:val="left" w:pos="567"/>
              </w:tabs>
              <w:suppressAutoHyphens/>
              <w:rPr>
                <w:sz w:val="22"/>
                <w:szCs w:val="22"/>
                <w:lang w:eastAsia="en-US"/>
              </w:rPr>
            </w:pPr>
          </w:p>
        </w:tc>
        <w:tc>
          <w:tcPr>
            <w:tcW w:w="4678" w:type="dxa"/>
          </w:tcPr>
          <w:p w14:paraId="778380F6" w14:textId="77777777" w:rsidR="00887113" w:rsidRPr="009F2707" w:rsidRDefault="00887113" w:rsidP="006B258D">
            <w:pPr>
              <w:tabs>
                <w:tab w:val="left" w:pos="567"/>
              </w:tabs>
              <w:suppressAutoHyphens/>
              <w:rPr>
                <w:sz w:val="22"/>
                <w:szCs w:val="22"/>
                <w:lang w:eastAsia="en-US"/>
              </w:rPr>
            </w:pPr>
            <w:r w:rsidRPr="009F2707">
              <w:rPr>
                <w:b/>
                <w:sz w:val="22"/>
                <w:szCs w:val="22"/>
                <w:lang w:eastAsia="en-US"/>
              </w:rPr>
              <w:t>Nederland</w:t>
            </w:r>
          </w:p>
          <w:p w14:paraId="0AF754CE" w14:textId="77777777" w:rsidR="00887113" w:rsidRPr="009F2707" w:rsidRDefault="00887113" w:rsidP="006B258D">
            <w:pPr>
              <w:tabs>
                <w:tab w:val="left" w:pos="567"/>
              </w:tabs>
              <w:rPr>
                <w:sz w:val="22"/>
                <w:szCs w:val="22"/>
                <w:lang w:eastAsia="en-US"/>
              </w:rPr>
            </w:pPr>
            <w:r w:rsidRPr="009F2707">
              <w:rPr>
                <w:sz w:val="22"/>
                <w:szCs w:val="22"/>
                <w:lang w:eastAsia="en-US"/>
              </w:rPr>
              <w:t xml:space="preserve">Eli Lilly Nederland B.V. </w:t>
            </w:r>
          </w:p>
          <w:p w14:paraId="4D7D2AFE" w14:textId="77777777" w:rsidR="00887113" w:rsidRPr="009F2707" w:rsidRDefault="00887113" w:rsidP="006B258D">
            <w:pPr>
              <w:tabs>
                <w:tab w:val="left" w:pos="-720"/>
                <w:tab w:val="left" w:pos="567"/>
              </w:tabs>
              <w:suppressAutoHyphens/>
              <w:rPr>
                <w:sz w:val="22"/>
                <w:szCs w:val="22"/>
                <w:lang w:eastAsia="en-US"/>
              </w:rPr>
            </w:pPr>
            <w:r w:rsidRPr="009F2707">
              <w:rPr>
                <w:sz w:val="22"/>
                <w:szCs w:val="22"/>
                <w:lang w:eastAsia="en-US"/>
              </w:rPr>
              <w:t>Tel: + 31-(0) 30 60 25 800</w:t>
            </w:r>
          </w:p>
        </w:tc>
      </w:tr>
      <w:tr w:rsidR="00887113" w:rsidRPr="009F2707" w14:paraId="622096D7" w14:textId="77777777" w:rsidTr="006B258D">
        <w:tc>
          <w:tcPr>
            <w:tcW w:w="4648" w:type="dxa"/>
          </w:tcPr>
          <w:p w14:paraId="201E4B83" w14:textId="77777777" w:rsidR="00887113" w:rsidRPr="009F2707" w:rsidRDefault="00887113" w:rsidP="006B258D">
            <w:pPr>
              <w:keepNext/>
              <w:tabs>
                <w:tab w:val="left" w:pos="-720"/>
                <w:tab w:val="left" w:pos="567"/>
              </w:tabs>
              <w:suppressAutoHyphens/>
              <w:rPr>
                <w:b/>
                <w:bCs/>
                <w:sz w:val="22"/>
                <w:szCs w:val="22"/>
                <w:lang w:eastAsia="en-US"/>
              </w:rPr>
            </w:pPr>
            <w:r w:rsidRPr="009F2707">
              <w:rPr>
                <w:b/>
                <w:bCs/>
                <w:sz w:val="22"/>
                <w:szCs w:val="22"/>
                <w:lang w:eastAsia="en-US"/>
              </w:rPr>
              <w:t>Eesti</w:t>
            </w:r>
          </w:p>
          <w:p w14:paraId="4543A320" w14:textId="77777777" w:rsidR="00887113" w:rsidRPr="009F2707" w:rsidRDefault="00887113" w:rsidP="006B258D">
            <w:pPr>
              <w:keepNext/>
              <w:tabs>
                <w:tab w:val="left" w:pos="-720"/>
                <w:tab w:val="left" w:pos="567"/>
              </w:tabs>
              <w:suppressAutoHyphens/>
              <w:rPr>
                <w:sz w:val="22"/>
                <w:szCs w:val="22"/>
                <w:lang w:eastAsia="en-US"/>
              </w:rPr>
            </w:pPr>
            <w:r w:rsidRPr="009F2707">
              <w:rPr>
                <w:sz w:val="22"/>
                <w:szCs w:val="22"/>
                <w:lang w:eastAsia="en-US"/>
              </w:rPr>
              <w:t>Eli Lilly Nederland B.V.</w:t>
            </w:r>
          </w:p>
          <w:p w14:paraId="4ED5E7DA" w14:textId="77777777" w:rsidR="00887113" w:rsidRPr="009F2707" w:rsidRDefault="00887113" w:rsidP="006B258D">
            <w:pPr>
              <w:keepNext/>
              <w:tabs>
                <w:tab w:val="left" w:pos="-720"/>
                <w:tab w:val="left" w:pos="567"/>
              </w:tabs>
              <w:suppressAutoHyphens/>
              <w:rPr>
                <w:sz w:val="22"/>
                <w:szCs w:val="22"/>
                <w:lang w:eastAsia="en-GB"/>
              </w:rPr>
            </w:pPr>
            <w:r w:rsidRPr="009F2707">
              <w:rPr>
                <w:sz w:val="22"/>
                <w:szCs w:val="22"/>
                <w:lang w:eastAsia="en-US"/>
              </w:rPr>
              <w:t xml:space="preserve">Tel: </w:t>
            </w:r>
            <w:r w:rsidRPr="009F2707">
              <w:rPr>
                <w:sz w:val="22"/>
                <w:szCs w:val="22"/>
                <w:lang w:eastAsia="en-GB"/>
              </w:rPr>
              <w:t>+372 6 817 280</w:t>
            </w:r>
          </w:p>
          <w:p w14:paraId="7F2C7F3E" w14:textId="77777777" w:rsidR="00887113" w:rsidRPr="009F2707" w:rsidRDefault="00887113" w:rsidP="006B258D">
            <w:pPr>
              <w:tabs>
                <w:tab w:val="left" w:pos="-720"/>
                <w:tab w:val="left" w:pos="567"/>
              </w:tabs>
              <w:suppressAutoHyphens/>
              <w:rPr>
                <w:sz w:val="22"/>
                <w:szCs w:val="22"/>
                <w:lang w:eastAsia="en-US"/>
              </w:rPr>
            </w:pPr>
          </w:p>
        </w:tc>
        <w:tc>
          <w:tcPr>
            <w:tcW w:w="4678" w:type="dxa"/>
          </w:tcPr>
          <w:p w14:paraId="691A60B0" w14:textId="77777777" w:rsidR="00887113" w:rsidRPr="00B65350" w:rsidRDefault="00887113" w:rsidP="006B258D">
            <w:pPr>
              <w:tabs>
                <w:tab w:val="left" w:pos="567"/>
              </w:tabs>
              <w:rPr>
                <w:sz w:val="22"/>
                <w:szCs w:val="22"/>
                <w:lang w:val="en-US" w:eastAsia="en-US"/>
                <w:rPrChange w:id="756" w:author="NL RA-1" w:date="2025-08-13T10:51:00Z" w16du:dateUtc="2025-08-13T08:51:00Z">
                  <w:rPr>
                    <w:sz w:val="22"/>
                    <w:szCs w:val="22"/>
                    <w:lang w:eastAsia="en-US"/>
                  </w:rPr>
                </w:rPrChange>
              </w:rPr>
            </w:pPr>
            <w:r w:rsidRPr="00B65350">
              <w:rPr>
                <w:b/>
                <w:sz w:val="22"/>
                <w:szCs w:val="22"/>
                <w:lang w:val="en-US" w:eastAsia="en-US"/>
                <w:rPrChange w:id="757" w:author="NL RA-1" w:date="2025-08-13T10:51:00Z" w16du:dateUtc="2025-08-13T08:51:00Z">
                  <w:rPr>
                    <w:b/>
                    <w:sz w:val="22"/>
                    <w:szCs w:val="22"/>
                    <w:lang w:eastAsia="en-US"/>
                  </w:rPr>
                </w:rPrChange>
              </w:rPr>
              <w:t>Norge</w:t>
            </w:r>
          </w:p>
          <w:p w14:paraId="33FC20D2" w14:textId="77777777" w:rsidR="00887113" w:rsidRPr="00B65350" w:rsidRDefault="00887113" w:rsidP="006B258D">
            <w:pPr>
              <w:tabs>
                <w:tab w:val="left" w:pos="-720"/>
                <w:tab w:val="left" w:pos="567"/>
              </w:tabs>
              <w:suppressAutoHyphens/>
              <w:rPr>
                <w:sz w:val="22"/>
                <w:szCs w:val="22"/>
                <w:lang w:val="en-US" w:eastAsia="en-US"/>
                <w:rPrChange w:id="758" w:author="NL RA-1" w:date="2025-08-13T10:51:00Z" w16du:dateUtc="2025-08-13T08:51:00Z">
                  <w:rPr>
                    <w:sz w:val="22"/>
                    <w:szCs w:val="22"/>
                    <w:lang w:eastAsia="en-US"/>
                  </w:rPr>
                </w:rPrChange>
              </w:rPr>
            </w:pPr>
            <w:r w:rsidRPr="00B65350">
              <w:rPr>
                <w:sz w:val="22"/>
                <w:szCs w:val="22"/>
                <w:lang w:val="en-US" w:eastAsia="en-US"/>
                <w:rPrChange w:id="759" w:author="NL RA-1" w:date="2025-08-13T10:51:00Z" w16du:dateUtc="2025-08-13T08:51:00Z">
                  <w:rPr>
                    <w:sz w:val="22"/>
                    <w:szCs w:val="22"/>
                    <w:lang w:eastAsia="en-US"/>
                  </w:rPr>
                </w:rPrChange>
              </w:rPr>
              <w:t xml:space="preserve">Eli Lilly Norge A.S. </w:t>
            </w:r>
          </w:p>
          <w:p w14:paraId="6A83ECCE" w14:textId="77777777" w:rsidR="00887113" w:rsidRPr="009F2707" w:rsidRDefault="00887113" w:rsidP="006B258D">
            <w:pPr>
              <w:tabs>
                <w:tab w:val="left" w:pos="567"/>
              </w:tabs>
              <w:rPr>
                <w:sz w:val="22"/>
                <w:szCs w:val="22"/>
                <w:lang w:eastAsia="en-US"/>
              </w:rPr>
            </w:pPr>
            <w:r w:rsidRPr="009F2707">
              <w:rPr>
                <w:sz w:val="22"/>
                <w:szCs w:val="22"/>
                <w:lang w:eastAsia="en-US"/>
              </w:rPr>
              <w:t>Tlf: + 47 22 88 18 00</w:t>
            </w:r>
          </w:p>
        </w:tc>
      </w:tr>
      <w:tr w:rsidR="00887113" w:rsidRPr="009F2707" w14:paraId="6F847108" w14:textId="77777777" w:rsidTr="006B258D">
        <w:tc>
          <w:tcPr>
            <w:tcW w:w="4648" w:type="dxa"/>
          </w:tcPr>
          <w:p w14:paraId="1747A78D" w14:textId="77777777" w:rsidR="00887113" w:rsidRPr="009F2707" w:rsidRDefault="00887113" w:rsidP="006B258D">
            <w:pPr>
              <w:tabs>
                <w:tab w:val="left" w:pos="567"/>
              </w:tabs>
              <w:rPr>
                <w:sz w:val="22"/>
                <w:szCs w:val="22"/>
                <w:lang w:eastAsia="en-US"/>
              </w:rPr>
            </w:pPr>
            <w:r w:rsidRPr="009F2707">
              <w:rPr>
                <w:b/>
                <w:sz w:val="22"/>
                <w:szCs w:val="22"/>
                <w:lang w:eastAsia="en-US"/>
              </w:rPr>
              <w:t>Ελλάδα</w:t>
            </w:r>
          </w:p>
          <w:p w14:paraId="32F37FD9" w14:textId="77777777" w:rsidR="00887113" w:rsidRPr="009F2707" w:rsidRDefault="00887113" w:rsidP="006B258D">
            <w:pPr>
              <w:tabs>
                <w:tab w:val="left" w:pos="-720"/>
                <w:tab w:val="left" w:pos="567"/>
              </w:tabs>
              <w:suppressAutoHyphens/>
              <w:rPr>
                <w:snapToGrid w:val="0"/>
                <w:sz w:val="22"/>
                <w:szCs w:val="22"/>
                <w:lang w:eastAsia="en-US"/>
              </w:rPr>
            </w:pPr>
            <w:r w:rsidRPr="009F2707">
              <w:rPr>
                <w:snapToGrid w:val="0"/>
                <w:sz w:val="22"/>
                <w:szCs w:val="22"/>
                <w:lang w:eastAsia="en-US"/>
              </w:rPr>
              <w:t xml:space="preserve">ΦΑΡΜΑΣΕΡΒ-ΛΙΛΛΥ Α.Ε.Β.Ε. </w:t>
            </w:r>
          </w:p>
          <w:p w14:paraId="427C8771" w14:textId="77777777" w:rsidR="00887113" w:rsidRPr="009F2707" w:rsidRDefault="00887113" w:rsidP="006B258D">
            <w:pPr>
              <w:tabs>
                <w:tab w:val="left" w:pos="-720"/>
                <w:tab w:val="left" w:pos="567"/>
              </w:tabs>
              <w:suppressAutoHyphens/>
              <w:rPr>
                <w:snapToGrid w:val="0"/>
                <w:sz w:val="22"/>
                <w:szCs w:val="22"/>
                <w:lang w:eastAsia="en-US"/>
              </w:rPr>
            </w:pPr>
            <w:r w:rsidRPr="009F2707">
              <w:rPr>
                <w:snapToGrid w:val="0"/>
                <w:sz w:val="22"/>
                <w:szCs w:val="22"/>
                <w:lang w:eastAsia="en-US"/>
              </w:rPr>
              <w:t>Τηλ: +30 210 629 4600</w:t>
            </w:r>
          </w:p>
          <w:p w14:paraId="3E64CB33" w14:textId="77777777" w:rsidR="00887113" w:rsidRPr="009F2707" w:rsidRDefault="00887113" w:rsidP="006B258D">
            <w:pPr>
              <w:tabs>
                <w:tab w:val="left" w:pos="-720"/>
                <w:tab w:val="left" w:pos="567"/>
              </w:tabs>
              <w:suppressAutoHyphens/>
              <w:rPr>
                <w:sz w:val="22"/>
                <w:szCs w:val="22"/>
                <w:lang w:eastAsia="en-US"/>
              </w:rPr>
            </w:pPr>
          </w:p>
        </w:tc>
        <w:tc>
          <w:tcPr>
            <w:tcW w:w="4678" w:type="dxa"/>
          </w:tcPr>
          <w:p w14:paraId="3BD43281" w14:textId="77777777" w:rsidR="00887113" w:rsidRPr="00B65350" w:rsidRDefault="00887113" w:rsidP="006B258D">
            <w:pPr>
              <w:tabs>
                <w:tab w:val="left" w:pos="567"/>
              </w:tabs>
              <w:rPr>
                <w:sz w:val="22"/>
                <w:szCs w:val="22"/>
                <w:lang w:val="en-US" w:eastAsia="en-US"/>
                <w:rPrChange w:id="760" w:author="NL RA-1" w:date="2025-08-13T10:51:00Z" w16du:dateUtc="2025-08-13T08:51:00Z">
                  <w:rPr>
                    <w:sz w:val="22"/>
                    <w:szCs w:val="22"/>
                    <w:lang w:eastAsia="en-US"/>
                  </w:rPr>
                </w:rPrChange>
              </w:rPr>
            </w:pPr>
            <w:r w:rsidRPr="00B65350">
              <w:rPr>
                <w:b/>
                <w:sz w:val="22"/>
                <w:szCs w:val="22"/>
                <w:lang w:val="en-US" w:eastAsia="en-US"/>
                <w:rPrChange w:id="761" w:author="NL RA-1" w:date="2025-08-13T10:51:00Z" w16du:dateUtc="2025-08-13T08:51:00Z">
                  <w:rPr>
                    <w:b/>
                    <w:sz w:val="22"/>
                    <w:szCs w:val="22"/>
                    <w:lang w:eastAsia="en-US"/>
                  </w:rPr>
                </w:rPrChange>
              </w:rPr>
              <w:t>Österreich</w:t>
            </w:r>
          </w:p>
          <w:p w14:paraId="56A24392" w14:textId="77777777" w:rsidR="00887113" w:rsidRPr="00B65350" w:rsidRDefault="00887113" w:rsidP="006B258D">
            <w:pPr>
              <w:tabs>
                <w:tab w:val="left" w:pos="567"/>
              </w:tabs>
              <w:rPr>
                <w:sz w:val="22"/>
                <w:szCs w:val="22"/>
                <w:lang w:val="en-US" w:eastAsia="en-US"/>
                <w:rPrChange w:id="762" w:author="NL RA-1" w:date="2025-08-13T10:51:00Z" w16du:dateUtc="2025-08-13T08:51:00Z">
                  <w:rPr>
                    <w:sz w:val="22"/>
                    <w:szCs w:val="22"/>
                    <w:lang w:eastAsia="en-US"/>
                  </w:rPr>
                </w:rPrChange>
              </w:rPr>
            </w:pPr>
            <w:r w:rsidRPr="00B65350">
              <w:rPr>
                <w:sz w:val="22"/>
                <w:szCs w:val="22"/>
                <w:lang w:val="en-US" w:eastAsia="en-US"/>
                <w:rPrChange w:id="763" w:author="NL RA-1" w:date="2025-08-13T10:51:00Z" w16du:dateUtc="2025-08-13T08:51:00Z">
                  <w:rPr>
                    <w:sz w:val="22"/>
                    <w:szCs w:val="22"/>
                    <w:lang w:eastAsia="en-US"/>
                  </w:rPr>
                </w:rPrChange>
              </w:rPr>
              <w:t xml:space="preserve">Eli Lilly </w:t>
            </w:r>
            <w:proofErr w:type="spellStart"/>
            <w:proofErr w:type="gramStart"/>
            <w:r w:rsidRPr="00B65350">
              <w:rPr>
                <w:sz w:val="22"/>
                <w:szCs w:val="22"/>
                <w:lang w:val="en-US" w:eastAsia="en-US"/>
                <w:rPrChange w:id="764" w:author="NL RA-1" w:date="2025-08-13T10:51:00Z" w16du:dateUtc="2025-08-13T08:51:00Z">
                  <w:rPr>
                    <w:sz w:val="22"/>
                    <w:szCs w:val="22"/>
                    <w:lang w:eastAsia="en-US"/>
                  </w:rPr>
                </w:rPrChange>
              </w:rPr>
              <w:t>Ges.m</w:t>
            </w:r>
            <w:proofErr w:type="gramEnd"/>
            <w:r w:rsidRPr="00B65350">
              <w:rPr>
                <w:sz w:val="22"/>
                <w:szCs w:val="22"/>
                <w:lang w:val="en-US" w:eastAsia="en-US"/>
                <w:rPrChange w:id="765" w:author="NL RA-1" w:date="2025-08-13T10:51:00Z" w16du:dateUtc="2025-08-13T08:51:00Z">
                  <w:rPr>
                    <w:sz w:val="22"/>
                    <w:szCs w:val="22"/>
                    <w:lang w:eastAsia="en-US"/>
                  </w:rPr>
                </w:rPrChange>
              </w:rPr>
              <w:t>.b.H</w:t>
            </w:r>
            <w:proofErr w:type="spellEnd"/>
            <w:r w:rsidRPr="00B65350">
              <w:rPr>
                <w:sz w:val="22"/>
                <w:szCs w:val="22"/>
                <w:lang w:val="en-US" w:eastAsia="en-US"/>
                <w:rPrChange w:id="766" w:author="NL RA-1" w:date="2025-08-13T10:51:00Z" w16du:dateUtc="2025-08-13T08:51:00Z">
                  <w:rPr>
                    <w:sz w:val="22"/>
                    <w:szCs w:val="22"/>
                    <w:lang w:eastAsia="en-US"/>
                  </w:rPr>
                </w:rPrChange>
              </w:rPr>
              <w:t xml:space="preserve">. </w:t>
            </w:r>
          </w:p>
          <w:p w14:paraId="2A072789" w14:textId="3FCD5855" w:rsidR="00887113" w:rsidRPr="009F2707" w:rsidRDefault="00887113" w:rsidP="006B258D">
            <w:pPr>
              <w:tabs>
                <w:tab w:val="left" w:pos="567"/>
              </w:tabs>
              <w:rPr>
                <w:sz w:val="22"/>
                <w:szCs w:val="22"/>
                <w:lang w:eastAsia="en-US"/>
              </w:rPr>
            </w:pPr>
            <w:r w:rsidRPr="009F2707">
              <w:rPr>
                <w:sz w:val="22"/>
                <w:szCs w:val="22"/>
                <w:lang w:eastAsia="en-US"/>
              </w:rPr>
              <w:t xml:space="preserve">Tel: + 43-(0) 1 </w:t>
            </w:r>
            <w:r w:rsidR="00DB7911" w:rsidRPr="009F2707">
              <w:rPr>
                <w:sz w:val="22"/>
                <w:szCs w:val="22"/>
                <w:lang w:eastAsia="en-US"/>
              </w:rPr>
              <w:t>20609 1270</w:t>
            </w:r>
          </w:p>
        </w:tc>
      </w:tr>
      <w:tr w:rsidR="00887113" w:rsidRPr="009F2707" w14:paraId="1DE5FD3E" w14:textId="77777777" w:rsidTr="006B258D">
        <w:tc>
          <w:tcPr>
            <w:tcW w:w="4648" w:type="dxa"/>
          </w:tcPr>
          <w:p w14:paraId="46F13DF0" w14:textId="77777777" w:rsidR="00887113" w:rsidRPr="00B65350" w:rsidRDefault="00887113" w:rsidP="006B258D">
            <w:pPr>
              <w:tabs>
                <w:tab w:val="left" w:pos="-720"/>
                <w:tab w:val="left" w:pos="567"/>
                <w:tab w:val="left" w:pos="4536"/>
              </w:tabs>
              <w:suppressAutoHyphens/>
              <w:rPr>
                <w:b/>
                <w:sz w:val="22"/>
                <w:szCs w:val="22"/>
                <w:lang w:val="en-US" w:eastAsia="en-US"/>
                <w:rPrChange w:id="767" w:author="NL RA-1" w:date="2025-08-13T10:51:00Z" w16du:dateUtc="2025-08-13T08:51:00Z">
                  <w:rPr>
                    <w:b/>
                    <w:sz w:val="22"/>
                    <w:szCs w:val="22"/>
                    <w:lang w:eastAsia="en-US"/>
                  </w:rPr>
                </w:rPrChange>
              </w:rPr>
            </w:pPr>
            <w:r w:rsidRPr="00B65350">
              <w:rPr>
                <w:b/>
                <w:sz w:val="22"/>
                <w:szCs w:val="22"/>
                <w:lang w:val="en-US" w:eastAsia="en-US"/>
                <w:rPrChange w:id="768" w:author="NL RA-1" w:date="2025-08-13T10:51:00Z" w16du:dateUtc="2025-08-13T08:51:00Z">
                  <w:rPr>
                    <w:b/>
                    <w:sz w:val="22"/>
                    <w:szCs w:val="22"/>
                    <w:lang w:eastAsia="en-US"/>
                  </w:rPr>
                </w:rPrChange>
              </w:rPr>
              <w:t>España</w:t>
            </w:r>
          </w:p>
          <w:p w14:paraId="2FE1E7BF" w14:textId="77777777" w:rsidR="00887113" w:rsidRPr="00B65350" w:rsidRDefault="00887113" w:rsidP="006B258D">
            <w:pPr>
              <w:tabs>
                <w:tab w:val="left" w:pos="-720"/>
                <w:tab w:val="left" w:pos="567"/>
              </w:tabs>
              <w:suppressAutoHyphens/>
              <w:rPr>
                <w:sz w:val="22"/>
                <w:szCs w:val="22"/>
                <w:lang w:val="en-US" w:eastAsia="en-US"/>
                <w:rPrChange w:id="769" w:author="NL RA-1" w:date="2025-08-13T10:51:00Z" w16du:dateUtc="2025-08-13T08:51:00Z">
                  <w:rPr>
                    <w:sz w:val="22"/>
                    <w:szCs w:val="22"/>
                    <w:lang w:eastAsia="en-US"/>
                  </w:rPr>
                </w:rPrChange>
              </w:rPr>
            </w:pPr>
            <w:r w:rsidRPr="00B65350">
              <w:rPr>
                <w:sz w:val="22"/>
                <w:szCs w:val="22"/>
                <w:lang w:val="en-US" w:eastAsia="en-US"/>
                <w:rPrChange w:id="770" w:author="NL RA-1" w:date="2025-08-13T10:51:00Z" w16du:dateUtc="2025-08-13T08:51:00Z">
                  <w:rPr>
                    <w:sz w:val="22"/>
                    <w:szCs w:val="22"/>
                    <w:lang w:eastAsia="en-US"/>
                  </w:rPr>
                </w:rPrChange>
              </w:rPr>
              <w:t>Lilly S.A.</w:t>
            </w:r>
          </w:p>
          <w:p w14:paraId="08844FC6" w14:textId="77777777" w:rsidR="00887113" w:rsidRPr="00B65350" w:rsidRDefault="00887113" w:rsidP="006B258D">
            <w:pPr>
              <w:tabs>
                <w:tab w:val="left" w:pos="-720"/>
                <w:tab w:val="left" w:pos="567"/>
              </w:tabs>
              <w:suppressAutoHyphens/>
              <w:rPr>
                <w:sz w:val="22"/>
                <w:szCs w:val="22"/>
                <w:lang w:val="en-US" w:eastAsia="en-US"/>
                <w:rPrChange w:id="771" w:author="NL RA-1" w:date="2025-08-13T10:51:00Z" w16du:dateUtc="2025-08-13T08:51:00Z">
                  <w:rPr>
                    <w:sz w:val="22"/>
                    <w:szCs w:val="22"/>
                    <w:lang w:eastAsia="en-US"/>
                  </w:rPr>
                </w:rPrChange>
              </w:rPr>
            </w:pPr>
            <w:r w:rsidRPr="00B65350">
              <w:rPr>
                <w:sz w:val="22"/>
                <w:szCs w:val="22"/>
                <w:lang w:val="en-US" w:eastAsia="en-US"/>
                <w:rPrChange w:id="772" w:author="NL RA-1" w:date="2025-08-13T10:51:00Z" w16du:dateUtc="2025-08-13T08:51:00Z">
                  <w:rPr>
                    <w:sz w:val="22"/>
                    <w:szCs w:val="22"/>
                    <w:lang w:eastAsia="en-US"/>
                  </w:rPr>
                </w:rPrChange>
              </w:rPr>
              <w:t>Tel: + 34-91 663 50 00</w:t>
            </w:r>
          </w:p>
          <w:p w14:paraId="56F51A0C" w14:textId="77777777" w:rsidR="00887113" w:rsidRPr="00B65350" w:rsidRDefault="00887113" w:rsidP="006B258D">
            <w:pPr>
              <w:tabs>
                <w:tab w:val="left" w:pos="-720"/>
                <w:tab w:val="left" w:pos="567"/>
              </w:tabs>
              <w:suppressAutoHyphens/>
              <w:rPr>
                <w:sz w:val="22"/>
                <w:szCs w:val="22"/>
                <w:lang w:val="en-US" w:eastAsia="en-US"/>
                <w:rPrChange w:id="773" w:author="NL RA-1" w:date="2025-08-13T10:51:00Z" w16du:dateUtc="2025-08-13T08:51:00Z">
                  <w:rPr>
                    <w:sz w:val="22"/>
                    <w:szCs w:val="22"/>
                    <w:lang w:eastAsia="en-US"/>
                  </w:rPr>
                </w:rPrChange>
              </w:rPr>
            </w:pPr>
          </w:p>
        </w:tc>
        <w:tc>
          <w:tcPr>
            <w:tcW w:w="4678" w:type="dxa"/>
          </w:tcPr>
          <w:p w14:paraId="13F52444" w14:textId="568259D7" w:rsidR="00887113" w:rsidRPr="00B65350" w:rsidRDefault="00887113" w:rsidP="006B258D">
            <w:pPr>
              <w:keepNext/>
              <w:tabs>
                <w:tab w:val="left" w:pos="-720"/>
                <w:tab w:val="left" w:pos="567"/>
                <w:tab w:val="left" w:pos="4536"/>
              </w:tabs>
              <w:suppressAutoHyphens/>
              <w:outlineLvl w:val="6"/>
              <w:rPr>
                <w:b/>
                <w:bCs/>
                <w:iCs/>
                <w:sz w:val="22"/>
                <w:szCs w:val="22"/>
                <w:lang w:val="en-US" w:eastAsia="en-US"/>
                <w:rPrChange w:id="774" w:author="NL RA-1" w:date="2025-08-13T10:51:00Z" w16du:dateUtc="2025-08-13T08:51:00Z">
                  <w:rPr>
                    <w:b/>
                    <w:bCs/>
                    <w:iCs/>
                    <w:sz w:val="22"/>
                    <w:szCs w:val="22"/>
                    <w:lang w:eastAsia="en-US"/>
                  </w:rPr>
                </w:rPrChange>
              </w:rPr>
            </w:pPr>
            <w:r w:rsidRPr="00B65350">
              <w:rPr>
                <w:b/>
                <w:bCs/>
                <w:iCs/>
                <w:sz w:val="22"/>
                <w:szCs w:val="22"/>
                <w:lang w:val="en-US" w:eastAsia="en-US"/>
                <w:rPrChange w:id="775" w:author="NL RA-1" w:date="2025-08-13T10:51:00Z" w16du:dateUtc="2025-08-13T08:51:00Z">
                  <w:rPr>
                    <w:b/>
                    <w:bCs/>
                    <w:iCs/>
                    <w:sz w:val="22"/>
                    <w:szCs w:val="22"/>
                    <w:lang w:eastAsia="en-US"/>
                  </w:rPr>
                </w:rPrChange>
              </w:rPr>
              <w:t>Polska</w:t>
            </w:r>
            <w:r w:rsidR="00610EA5" w:rsidRPr="009F2707">
              <w:rPr>
                <w:b/>
                <w:bCs/>
                <w:iCs/>
                <w:sz w:val="22"/>
                <w:szCs w:val="22"/>
                <w:lang w:eastAsia="en-US"/>
              </w:rPr>
              <w:fldChar w:fldCharType="begin"/>
            </w:r>
            <w:r w:rsidR="00610EA5" w:rsidRPr="00B65350">
              <w:rPr>
                <w:b/>
                <w:bCs/>
                <w:iCs/>
                <w:sz w:val="22"/>
                <w:szCs w:val="22"/>
                <w:lang w:val="en-US" w:eastAsia="en-US"/>
                <w:rPrChange w:id="776" w:author="NL RA-1" w:date="2025-08-13T10:51:00Z" w16du:dateUtc="2025-08-13T08:51:00Z">
                  <w:rPr>
                    <w:b/>
                    <w:bCs/>
                    <w:iCs/>
                    <w:sz w:val="22"/>
                    <w:szCs w:val="22"/>
                    <w:lang w:eastAsia="en-US"/>
                  </w:rPr>
                </w:rPrChange>
              </w:rPr>
              <w:instrText xml:space="preserve"> DOCVARIABLE vault_nd_c944cf3b-beac-43a4-919d-4e791932437e \* MERGEFORMAT </w:instrText>
            </w:r>
            <w:r w:rsidR="00610EA5" w:rsidRPr="009F2707">
              <w:rPr>
                <w:b/>
                <w:bCs/>
                <w:iCs/>
                <w:sz w:val="22"/>
                <w:szCs w:val="22"/>
                <w:lang w:eastAsia="en-US"/>
              </w:rPr>
              <w:fldChar w:fldCharType="separate"/>
            </w:r>
            <w:r w:rsidR="00610EA5" w:rsidRPr="00B65350">
              <w:rPr>
                <w:b/>
                <w:bCs/>
                <w:iCs/>
                <w:sz w:val="22"/>
                <w:szCs w:val="22"/>
                <w:lang w:val="en-US" w:eastAsia="en-US"/>
                <w:rPrChange w:id="777" w:author="NL RA-1" w:date="2025-08-13T10:51:00Z" w16du:dateUtc="2025-08-13T08:51:00Z">
                  <w:rPr>
                    <w:b/>
                    <w:bCs/>
                    <w:iCs/>
                    <w:sz w:val="22"/>
                    <w:szCs w:val="22"/>
                    <w:lang w:eastAsia="en-US"/>
                  </w:rPr>
                </w:rPrChange>
              </w:rPr>
              <w:t xml:space="preserve"> </w:t>
            </w:r>
            <w:r w:rsidR="00610EA5" w:rsidRPr="009F2707">
              <w:rPr>
                <w:b/>
                <w:bCs/>
                <w:iCs/>
                <w:sz w:val="22"/>
                <w:szCs w:val="22"/>
                <w:lang w:eastAsia="en-US"/>
              </w:rPr>
              <w:fldChar w:fldCharType="end"/>
            </w:r>
          </w:p>
          <w:p w14:paraId="3E7CF961" w14:textId="77777777" w:rsidR="00887113" w:rsidRPr="00B65350" w:rsidRDefault="00887113" w:rsidP="006B258D">
            <w:pPr>
              <w:tabs>
                <w:tab w:val="left" w:pos="567"/>
              </w:tabs>
              <w:rPr>
                <w:sz w:val="22"/>
                <w:szCs w:val="22"/>
                <w:lang w:val="en-US" w:eastAsia="en-US"/>
                <w:rPrChange w:id="778" w:author="NL RA-1" w:date="2025-08-13T10:51:00Z" w16du:dateUtc="2025-08-13T08:51:00Z">
                  <w:rPr>
                    <w:sz w:val="22"/>
                    <w:szCs w:val="22"/>
                    <w:lang w:eastAsia="en-US"/>
                  </w:rPr>
                </w:rPrChange>
              </w:rPr>
            </w:pPr>
            <w:r w:rsidRPr="00B65350">
              <w:rPr>
                <w:sz w:val="22"/>
                <w:szCs w:val="22"/>
                <w:lang w:val="en-US" w:eastAsia="en-US"/>
                <w:rPrChange w:id="779" w:author="NL RA-1" w:date="2025-08-13T10:51:00Z" w16du:dateUtc="2025-08-13T08:51:00Z">
                  <w:rPr>
                    <w:sz w:val="22"/>
                    <w:szCs w:val="22"/>
                    <w:lang w:eastAsia="en-US"/>
                  </w:rPr>
                </w:rPrChange>
              </w:rPr>
              <w:t xml:space="preserve">Eli Lilly Polska Sp. z </w:t>
            </w:r>
            <w:proofErr w:type="spellStart"/>
            <w:r w:rsidRPr="00B65350">
              <w:rPr>
                <w:sz w:val="22"/>
                <w:szCs w:val="22"/>
                <w:lang w:val="en-US" w:eastAsia="en-US"/>
                <w:rPrChange w:id="780" w:author="NL RA-1" w:date="2025-08-13T10:51:00Z" w16du:dateUtc="2025-08-13T08:51:00Z">
                  <w:rPr>
                    <w:sz w:val="22"/>
                    <w:szCs w:val="22"/>
                    <w:lang w:eastAsia="en-US"/>
                  </w:rPr>
                </w:rPrChange>
              </w:rPr>
              <w:t>o.o.</w:t>
            </w:r>
            <w:proofErr w:type="spellEnd"/>
          </w:p>
          <w:p w14:paraId="5B77CC50" w14:textId="77777777" w:rsidR="00887113" w:rsidRPr="009F2707" w:rsidRDefault="00887113" w:rsidP="006B258D">
            <w:pPr>
              <w:tabs>
                <w:tab w:val="left" w:pos="-720"/>
                <w:tab w:val="left" w:pos="567"/>
              </w:tabs>
              <w:suppressAutoHyphens/>
              <w:rPr>
                <w:sz w:val="22"/>
                <w:szCs w:val="22"/>
                <w:lang w:eastAsia="en-US"/>
              </w:rPr>
            </w:pPr>
            <w:r w:rsidRPr="009F2707">
              <w:rPr>
                <w:sz w:val="22"/>
                <w:szCs w:val="22"/>
                <w:lang w:eastAsia="en-US"/>
              </w:rPr>
              <w:t>Tel: +48 22 440 33 00</w:t>
            </w:r>
          </w:p>
        </w:tc>
      </w:tr>
      <w:tr w:rsidR="00887113" w:rsidRPr="009F2707" w14:paraId="4DFE4FCD" w14:textId="77777777" w:rsidTr="006B258D">
        <w:tc>
          <w:tcPr>
            <w:tcW w:w="4648" w:type="dxa"/>
          </w:tcPr>
          <w:p w14:paraId="1B3107BF" w14:textId="77777777" w:rsidR="00887113" w:rsidRPr="009F2707" w:rsidRDefault="00887113" w:rsidP="006B258D">
            <w:pPr>
              <w:tabs>
                <w:tab w:val="left" w:pos="-720"/>
                <w:tab w:val="left" w:pos="567"/>
                <w:tab w:val="left" w:pos="4536"/>
              </w:tabs>
              <w:suppressAutoHyphens/>
              <w:rPr>
                <w:b/>
                <w:sz w:val="22"/>
                <w:szCs w:val="22"/>
                <w:lang w:eastAsia="en-US"/>
              </w:rPr>
            </w:pPr>
            <w:r w:rsidRPr="009F2707">
              <w:rPr>
                <w:b/>
                <w:sz w:val="22"/>
                <w:szCs w:val="22"/>
                <w:lang w:eastAsia="en-US"/>
              </w:rPr>
              <w:t>France</w:t>
            </w:r>
          </w:p>
          <w:p w14:paraId="4302E428" w14:textId="77777777" w:rsidR="00887113" w:rsidRPr="009F2707" w:rsidRDefault="00887113" w:rsidP="006B258D">
            <w:pPr>
              <w:tabs>
                <w:tab w:val="left" w:pos="567"/>
              </w:tabs>
              <w:rPr>
                <w:sz w:val="22"/>
                <w:szCs w:val="22"/>
                <w:lang w:eastAsia="en-US"/>
              </w:rPr>
            </w:pPr>
            <w:r w:rsidRPr="009F2707">
              <w:rPr>
                <w:sz w:val="22"/>
                <w:szCs w:val="22"/>
                <w:lang w:eastAsia="en-US"/>
              </w:rPr>
              <w:t>Lilly France</w:t>
            </w:r>
          </w:p>
          <w:p w14:paraId="60F7AE18" w14:textId="77777777" w:rsidR="00887113" w:rsidRPr="009F2707" w:rsidRDefault="00887113" w:rsidP="006B258D">
            <w:pPr>
              <w:tabs>
                <w:tab w:val="left" w:pos="567"/>
              </w:tabs>
              <w:rPr>
                <w:sz w:val="22"/>
                <w:szCs w:val="22"/>
                <w:lang w:eastAsia="en-US"/>
              </w:rPr>
            </w:pPr>
            <w:r w:rsidRPr="009F2707">
              <w:rPr>
                <w:sz w:val="22"/>
                <w:szCs w:val="22"/>
                <w:lang w:eastAsia="en-US"/>
              </w:rPr>
              <w:t>Tél: +33-(0) 1 55 49 34 34</w:t>
            </w:r>
          </w:p>
          <w:p w14:paraId="18DEA736" w14:textId="77777777" w:rsidR="00887113" w:rsidRPr="009F2707" w:rsidRDefault="00887113" w:rsidP="006B258D">
            <w:pPr>
              <w:tabs>
                <w:tab w:val="left" w:pos="567"/>
              </w:tabs>
              <w:rPr>
                <w:b/>
                <w:sz w:val="22"/>
                <w:szCs w:val="22"/>
                <w:lang w:eastAsia="en-US"/>
              </w:rPr>
            </w:pPr>
          </w:p>
        </w:tc>
        <w:tc>
          <w:tcPr>
            <w:tcW w:w="4678" w:type="dxa"/>
          </w:tcPr>
          <w:p w14:paraId="30C189F3" w14:textId="77777777" w:rsidR="00887113" w:rsidRPr="00B65350" w:rsidRDefault="00887113" w:rsidP="006B258D">
            <w:pPr>
              <w:tabs>
                <w:tab w:val="left" w:pos="567"/>
              </w:tabs>
              <w:rPr>
                <w:sz w:val="22"/>
                <w:szCs w:val="22"/>
                <w:lang w:val="en-US" w:eastAsia="en-US"/>
                <w:rPrChange w:id="781" w:author="NL RA-1" w:date="2025-08-13T10:51:00Z" w16du:dateUtc="2025-08-13T08:51:00Z">
                  <w:rPr>
                    <w:sz w:val="22"/>
                    <w:szCs w:val="22"/>
                    <w:lang w:eastAsia="en-US"/>
                  </w:rPr>
                </w:rPrChange>
              </w:rPr>
            </w:pPr>
            <w:r w:rsidRPr="00B65350">
              <w:rPr>
                <w:b/>
                <w:sz w:val="22"/>
                <w:szCs w:val="22"/>
                <w:lang w:val="en-US" w:eastAsia="en-US"/>
                <w:rPrChange w:id="782" w:author="NL RA-1" w:date="2025-08-13T10:51:00Z" w16du:dateUtc="2025-08-13T08:51:00Z">
                  <w:rPr>
                    <w:b/>
                    <w:sz w:val="22"/>
                    <w:szCs w:val="22"/>
                    <w:lang w:eastAsia="en-US"/>
                  </w:rPr>
                </w:rPrChange>
              </w:rPr>
              <w:lastRenderedPageBreak/>
              <w:t>Portugal</w:t>
            </w:r>
          </w:p>
          <w:p w14:paraId="0BD6061F" w14:textId="77777777" w:rsidR="00887113" w:rsidRPr="00B65350" w:rsidRDefault="00887113" w:rsidP="006B258D">
            <w:pPr>
              <w:tabs>
                <w:tab w:val="left" w:pos="-720"/>
                <w:tab w:val="left" w:pos="567"/>
              </w:tabs>
              <w:suppressAutoHyphens/>
              <w:rPr>
                <w:sz w:val="22"/>
                <w:szCs w:val="22"/>
                <w:lang w:val="en-US" w:eastAsia="en-US"/>
                <w:rPrChange w:id="783" w:author="NL RA-1" w:date="2025-08-13T10:51:00Z" w16du:dateUtc="2025-08-13T08:51:00Z">
                  <w:rPr>
                    <w:sz w:val="22"/>
                    <w:szCs w:val="22"/>
                    <w:lang w:eastAsia="en-US"/>
                  </w:rPr>
                </w:rPrChange>
              </w:rPr>
            </w:pPr>
            <w:r w:rsidRPr="00B65350">
              <w:rPr>
                <w:sz w:val="22"/>
                <w:szCs w:val="22"/>
                <w:lang w:val="en-US" w:eastAsia="en-US"/>
                <w:rPrChange w:id="784" w:author="NL RA-1" w:date="2025-08-13T10:51:00Z" w16du:dateUtc="2025-08-13T08:51:00Z">
                  <w:rPr>
                    <w:sz w:val="22"/>
                    <w:szCs w:val="22"/>
                    <w:lang w:eastAsia="en-US"/>
                  </w:rPr>
                </w:rPrChange>
              </w:rPr>
              <w:t xml:space="preserve">Lilly Portugal </w:t>
            </w:r>
            <w:proofErr w:type="spellStart"/>
            <w:r w:rsidRPr="00B65350">
              <w:rPr>
                <w:sz w:val="22"/>
                <w:szCs w:val="22"/>
                <w:lang w:val="en-US" w:eastAsia="en-US"/>
                <w:rPrChange w:id="785" w:author="NL RA-1" w:date="2025-08-13T10:51:00Z" w16du:dateUtc="2025-08-13T08:51:00Z">
                  <w:rPr>
                    <w:sz w:val="22"/>
                    <w:szCs w:val="22"/>
                    <w:lang w:eastAsia="en-US"/>
                  </w:rPr>
                </w:rPrChange>
              </w:rPr>
              <w:t>Produtos</w:t>
            </w:r>
            <w:proofErr w:type="spellEnd"/>
            <w:r w:rsidRPr="00B65350">
              <w:rPr>
                <w:sz w:val="22"/>
                <w:szCs w:val="22"/>
                <w:lang w:val="en-US" w:eastAsia="en-US"/>
                <w:rPrChange w:id="786" w:author="NL RA-1" w:date="2025-08-13T10:51:00Z" w16du:dateUtc="2025-08-13T08:51:00Z">
                  <w:rPr>
                    <w:sz w:val="22"/>
                    <w:szCs w:val="22"/>
                    <w:lang w:eastAsia="en-US"/>
                  </w:rPr>
                </w:rPrChange>
              </w:rPr>
              <w:t xml:space="preserve"> </w:t>
            </w:r>
            <w:proofErr w:type="spellStart"/>
            <w:r w:rsidRPr="00B65350">
              <w:rPr>
                <w:sz w:val="22"/>
                <w:szCs w:val="22"/>
                <w:lang w:val="en-US" w:eastAsia="en-US"/>
                <w:rPrChange w:id="787" w:author="NL RA-1" w:date="2025-08-13T10:51:00Z" w16du:dateUtc="2025-08-13T08:51:00Z">
                  <w:rPr>
                    <w:sz w:val="22"/>
                    <w:szCs w:val="22"/>
                    <w:lang w:eastAsia="en-US"/>
                  </w:rPr>
                </w:rPrChange>
              </w:rPr>
              <w:t>Farmacêuticos</w:t>
            </w:r>
            <w:proofErr w:type="spellEnd"/>
            <w:r w:rsidRPr="00B65350">
              <w:rPr>
                <w:sz w:val="22"/>
                <w:szCs w:val="22"/>
                <w:lang w:val="en-US" w:eastAsia="en-US"/>
                <w:rPrChange w:id="788" w:author="NL RA-1" w:date="2025-08-13T10:51:00Z" w16du:dateUtc="2025-08-13T08:51:00Z">
                  <w:rPr>
                    <w:sz w:val="22"/>
                    <w:szCs w:val="22"/>
                    <w:lang w:eastAsia="en-US"/>
                  </w:rPr>
                </w:rPrChange>
              </w:rPr>
              <w:t xml:space="preserve">, </w:t>
            </w:r>
            <w:proofErr w:type="spellStart"/>
            <w:r w:rsidRPr="00B65350">
              <w:rPr>
                <w:sz w:val="22"/>
                <w:szCs w:val="22"/>
                <w:lang w:val="en-US" w:eastAsia="en-US"/>
                <w:rPrChange w:id="789" w:author="NL RA-1" w:date="2025-08-13T10:51:00Z" w16du:dateUtc="2025-08-13T08:51:00Z">
                  <w:rPr>
                    <w:sz w:val="22"/>
                    <w:szCs w:val="22"/>
                    <w:lang w:eastAsia="en-US"/>
                  </w:rPr>
                </w:rPrChange>
              </w:rPr>
              <w:t>Lda</w:t>
            </w:r>
            <w:proofErr w:type="spellEnd"/>
          </w:p>
          <w:p w14:paraId="2CB59ABF" w14:textId="77777777" w:rsidR="00887113" w:rsidRPr="009F2707" w:rsidRDefault="00887113" w:rsidP="006B258D">
            <w:pPr>
              <w:tabs>
                <w:tab w:val="left" w:pos="-720"/>
                <w:tab w:val="left" w:pos="567"/>
              </w:tabs>
              <w:suppressAutoHyphens/>
              <w:rPr>
                <w:sz w:val="22"/>
                <w:szCs w:val="22"/>
                <w:lang w:eastAsia="en-US"/>
              </w:rPr>
            </w:pPr>
            <w:r w:rsidRPr="009F2707">
              <w:rPr>
                <w:sz w:val="22"/>
                <w:szCs w:val="22"/>
                <w:lang w:eastAsia="en-US"/>
              </w:rPr>
              <w:t>Tel: + 351-21-4126600</w:t>
            </w:r>
          </w:p>
        </w:tc>
      </w:tr>
      <w:tr w:rsidR="00887113" w:rsidRPr="009F2707" w14:paraId="3D172F3A" w14:textId="77777777" w:rsidTr="006B258D">
        <w:tc>
          <w:tcPr>
            <w:tcW w:w="4648" w:type="dxa"/>
          </w:tcPr>
          <w:p w14:paraId="30485114" w14:textId="77777777" w:rsidR="00887113" w:rsidRPr="009F2707" w:rsidRDefault="00887113" w:rsidP="00BA473B">
            <w:pPr>
              <w:keepNext/>
              <w:tabs>
                <w:tab w:val="left" w:pos="567"/>
              </w:tabs>
              <w:rPr>
                <w:b/>
                <w:bCs/>
                <w:sz w:val="22"/>
                <w:szCs w:val="22"/>
                <w:lang w:eastAsia="de-DE"/>
              </w:rPr>
            </w:pPr>
            <w:r w:rsidRPr="009F2707">
              <w:rPr>
                <w:b/>
                <w:bCs/>
                <w:sz w:val="22"/>
                <w:szCs w:val="22"/>
                <w:lang w:eastAsia="de-DE"/>
              </w:rPr>
              <w:t>Hrvatska</w:t>
            </w:r>
          </w:p>
          <w:p w14:paraId="615B2B6E" w14:textId="77777777" w:rsidR="00887113" w:rsidRPr="009F2707" w:rsidRDefault="00887113" w:rsidP="00BA473B">
            <w:pPr>
              <w:keepNext/>
              <w:tabs>
                <w:tab w:val="left" w:pos="567"/>
              </w:tabs>
              <w:autoSpaceDE w:val="0"/>
              <w:autoSpaceDN w:val="0"/>
              <w:rPr>
                <w:sz w:val="22"/>
                <w:szCs w:val="22"/>
                <w:lang w:eastAsia="de-DE"/>
              </w:rPr>
            </w:pPr>
            <w:r w:rsidRPr="009F2707">
              <w:rPr>
                <w:sz w:val="22"/>
                <w:szCs w:val="22"/>
                <w:lang w:eastAsia="de-DE"/>
              </w:rPr>
              <w:t>Eli Lilly Hrvatska d.o.o.</w:t>
            </w:r>
          </w:p>
          <w:p w14:paraId="019DF986" w14:textId="77777777" w:rsidR="00887113" w:rsidRPr="009F2707" w:rsidRDefault="00887113" w:rsidP="00BA473B">
            <w:pPr>
              <w:keepNext/>
              <w:tabs>
                <w:tab w:val="left" w:pos="567"/>
              </w:tabs>
              <w:autoSpaceDE w:val="0"/>
              <w:autoSpaceDN w:val="0"/>
              <w:rPr>
                <w:sz w:val="22"/>
                <w:szCs w:val="22"/>
                <w:lang w:eastAsia="de-DE"/>
              </w:rPr>
            </w:pPr>
            <w:r w:rsidRPr="009F2707">
              <w:rPr>
                <w:sz w:val="22"/>
                <w:szCs w:val="22"/>
                <w:lang w:eastAsia="de-DE"/>
              </w:rPr>
              <w:t>Tel: +385 1 2350 999</w:t>
            </w:r>
          </w:p>
          <w:p w14:paraId="247A4600" w14:textId="77777777" w:rsidR="00887113" w:rsidRPr="009F2707" w:rsidRDefault="00887113" w:rsidP="00BA473B">
            <w:pPr>
              <w:keepNext/>
              <w:tabs>
                <w:tab w:val="left" w:pos="-720"/>
                <w:tab w:val="left" w:pos="567"/>
              </w:tabs>
              <w:suppressAutoHyphens/>
              <w:rPr>
                <w:sz w:val="22"/>
                <w:szCs w:val="22"/>
                <w:lang w:eastAsia="en-US"/>
              </w:rPr>
            </w:pPr>
          </w:p>
        </w:tc>
        <w:tc>
          <w:tcPr>
            <w:tcW w:w="4678" w:type="dxa"/>
          </w:tcPr>
          <w:p w14:paraId="01DC29F3" w14:textId="77777777" w:rsidR="00887113" w:rsidRPr="00B65350" w:rsidRDefault="00887113" w:rsidP="00BA473B">
            <w:pPr>
              <w:keepNext/>
              <w:tabs>
                <w:tab w:val="left" w:pos="-720"/>
                <w:tab w:val="left" w:pos="567"/>
                <w:tab w:val="left" w:pos="4536"/>
              </w:tabs>
              <w:suppressAutoHyphens/>
              <w:rPr>
                <w:b/>
                <w:sz w:val="22"/>
                <w:szCs w:val="22"/>
                <w:lang w:val="en-US" w:eastAsia="en-US"/>
                <w:rPrChange w:id="790" w:author="NL RA-1" w:date="2025-08-13T10:51:00Z" w16du:dateUtc="2025-08-13T08:51:00Z">
                  <w:rPr>
                    <w:b/>
                    <w:sz w:val="22"/>
                    <w:szCs w:val="22"/>
                    <w:lang w:eastAsia="en-US"/>
                  </w:rPr>
                </w:rPrChange>
              </w:rPr>
            </w:pPr>
            <w:proofErr w:type="spellStart"/>
            <w:r w:rsidRPr="00B65350">
              <w:rPr>
                <w:b/>
                <w:sz w:val="22"/>
                <w:szCs w:val="22"/>
                <w:lang w:val="en-US" w:eastAsia="en-US"/>
                <w:rPrChange w:id="791" w:author="NL RA-1" w:date="2025-08-13T10:51:00Z" w16du:dateUtc="2025-08-13T08:51:00Z">
                  <w:rPr>
                    <w:b/>
                    <w:sz w:val="22"/>
                    <w:szCs w:val="22"/>
                    <w:lang w:eastAsia="en-US"/>
                  </w:rPr>
                </w:rPrChange>
              </w:rPr>
              <w:t>România</w:t>
            </w:r>
            <w:proofErr w:type="spellEnd"/>
          </w:p>
          <w:p w14:paraId="7641F3E0" w14:textId="77777777" w:rsidR="00887113" w:rsidRPr="00B65350" w:rsidRDefault="00887113" w:rsidP="00BA473B">
            <w:pPr>
              <w:keepNext/>
              <w:tabs>
                <w:tab w:val="left" w:pos="-720"/>
                <w:tab w:val="left" w:pos="567"/>
                <w:tab w:val="left" w:pos="4536"/>
              </w:tabs>
              <w:suppressAutoHyphens/>
              <w:rPr>
                <w:sz w:val="22"/>
                <w:szCs w:val="22"/>
                <w:lang w:val="en-US" w:eastAsia="en-US"/>
                <w:rPrChange w:id="792" w:author="NL RA-1" w:date="2025-08-13T10:51:00Z" w16du:dateUtc="2025-08-13T08:51:00Z">
                  <w:rPr>
                    <w:sz w:val="22"/>
                    <w:szCs w:val="22"/>
                    <w:lang w:eastAsia="en-US"/>
                  </w:rPr>
                </w:rPrChange>
              </w:rPr>
            </w:pPr>
            <w:r w:rsidRPr="00B65350">
              <w:rPr>
                <w:sz w:val="22"/>
                <w:szCs w:val="22"/>
                <w:lang w:val="en-US" w:eastAsia="en-US"/>
                <w:rPrChange w:id="793" w:author="NL RA-1" w:date="2025-08-13T10:51:00Z" w16du:dateUtc="2025-08-13T08:51:00Z">
                  <w:rPr>
                    <w:sz w:val="22"/>
                    <w:szCs w:val="22"/>
                    <w:lang w:eastAsia="en-US"/>
                  </w:rPr>
                </w:rPrChange>
              </w:rPr>
              <w:t xml:space="preserve">Eli Lilly </w:t>
            </w:r>
            <w:proofErr w:type="spellStart"/>
            <w:r w:rsidRPr="00B65350">
              <w:rPr>
                <w:sz w:val="22"/>
                <w:szCs w:val="22"/>
                <w:lang w:val="en-US" w:eastAsia="en-US"/>
                <w:rPrChange w:id="794" w:author="NL RA-1" w:date="2025-08-13T10:51:00Z" w16du:dateUtc="2025-08-13T08:51:00Z">
                  <w:rPr>
                    <w:sz w:val="22"/>
                    <w:szCs w:val="22"/>
                    <w:lang w:eastAsia="en-US"/>
                  </w:rPr>
                </w:rPrChange>
              </w:rPr>
              <w:t>România</w:t>
            </w:r>
            <w:proofErr w:type="spellEnd"/>
            <w:r w:rsidRPr="00B65350">
              <w:rPr>
                <w:sz w:val="22"/>
                <w:szCs w:val="22"/>
                <w:lang w:val="en-US" w:eastAsia="en-US"/>
                <w:rPrChange w:id="795" w:author="NL RA-1" w:date="2025-08-13T10:51:00Z" w16du:dateUtc="2025-08-13T08:51:00Z">
                  <w:rPr>
                    <w:sz w:val="22"/>
                    <w:szCs w:val="22"/>
                    <w:lang w:eastAsia="en-US"/>
                  </w:rPr>
                </w:rPrChange>
              </w:rPr>
              <w:t xml:space="preserve"> S.R.L.</w:t>
            </w:r>
          </w:p>
          <w:p w14:paraId="5B35E175" w14:textId="77777777" w:rsidR="00887113" w:rsidRPr="009F2707" w:rsidRDefault="00887113" w:rsidP="00BA473B">
            <w:pPr>
              <w:keepNext/>
              <w:tabs>
                <w:tab w:val="left" w:pos="-720"/>
                <w:tab w:val="left" w:pos="567"/>
              </w:tabs>
              <w:suppressAutoHyphens/>
              <w:rPr>
                <w:sz w:val="22"/>
                <w:szCs w:val="22"/>
                <w:lang w:eastAsia="en-US"/>
              </w:rPr>
            </w:pPr>
            <w:r w:rsidRPr="009F2707">
              <w:rPr>
                <w:sz w:val="22"/>
                <w:szCs w:val="22"/>
                <w:lang w:eastAsia="en-US"/>
              </w:rPr>
              <w:t>Tel: + 40 21 4023000</w:t>
            </w:r>
          </w:p>
        </w:tc>
      </w:tr>
      <w:tr w:rsidR="00887113" w:rsidRPr="009F2707" w14:paraId="168E1360" w14:textId="77777777" w:rsidTr="006B258D">
        <w:tc>
          <w:tcPr>
            <w:tcW w:w="4648" w:type="dxa"/>
          </w:tcPr>
          <w:p w14:paraId="3D7BA939" w14:textId="77777777" w:rsidR="00887113" w:rsidRPr="00B65350" w:rsidRDefault="00887113" w:rsidP="006B258D">
            <w:pPr>
              <w:tabs>
                <w:tab w:val="left" w:pos="567"/>
              </w:tabs>
              <w:rPr>
                <w:sz w:val="22"/>
                <w:szCs w:val="22"/>
                <w:lang w:val="en-US" w:eastAsia="en-US"/>
                <w:rPrChange w:id="796" w:author="NL RA-1" w:date="2025-08-13T10:51:00Z" w16du:dateUtc="2025-08-13T08:51:00Z">
                  <w:rPr>
                    <w:sz w:val="22"/>
                    <w:szCs w:val="22"/>
                    <w:lang w:eastAsia="en-US"/>
                  </w:rPr>
                </w:rPrChange>
              </w:rPr>
            </w:pPr>
            <w:r w:rsidRPr="00B65350">
              <w:rPr>
                <w:b/>
                <w:sz w:val="22"/>
                <w:szCs w:val="22"/>
                <w:lang w:val="en-US" w:eastAsia="en-US"/>
                <w:rPrChange w:id="797" w:author="NL RA-1" w:date="2025-08-13T10:51:00Z" w16du:dateUtc="2025-08-13T08:51:00Z">
                  <w:rPr>
                    <w:b/>
                    <w:sz w:val="22"/>
                    <w:szCs w:val="22"/>
                    <w:lang w:eastAsia="en-US"/>
                  </w:rPr>
                </w:rPrChange>
              </w:rPr>
              <w:t>Ireland</w:t>
            </w:r>
          </w:p>
          <w:p w14:paraId="4C17D1CA" w14:textId="77777777" w:rsidR="00887113" w:rsidRPr="00B65350" w:rsidRDefault="00887113" w:rsidP="006B258D">
            <w:pPr>
              <w:tabs>
                <w:tab w:val="left" w:pos="-720"/>
                <w:tab w:val="left" w:pos="567"/>
              </w:tabs>
              <w:suppressAutoHyphens/>
              <w:rPr>
                <w:sz w:val="22"/>
                <w:szCs w:val="22"/>
                <w:lang w:val="en-US" w:eastAsia="en-US"/>
                <w:rPrChange w:id="798" w:author="NL RA-1" w:date="2025-08-13T10:51:00Z" w16du:dateUtc="2025-08-13T08:51:00Z">
                  <w:rPr>
                    <w:sz w:val="22"/>
                    <w:szCs w:val="22"/>
                    <w:lang w:eastAsia="en-US"/>
                  </w:rPr>
                </w:rPrChange>
              </w:rPr>
            </w:pPr>
            <w:r w:rsidRPr="00B65350">
              <w:rPr>
                <w:sz w:val="22"/>
                <w:szCs w:val="22"/>
                <w:lang w:val="en-US" w:eastAsia="en-US"/>
                <w:rPrChange w:id="799" w:author="NL RA-1" w:date="2025-08-13T10:51:00Z" w16du:dateUtc="2025-08-13T08:51:00Z">
                  <w:rPr>
                    <w:sz w:val="22"/>
                    <w:szCs w:val="22"/>
                    <w:lang w:eastAsia="en-US"/>
                  </w:rPr>
                </w:rPrChange>
              </w:rPr>
              <w:t>Eli Lilly and Company (Ireland) Limited</w:t>
            </w:r>
          </w:p>
          <w:p w14:paraId="48D8034E" w14:textId="77777777" w:rsidR="00887113" w:rsidRPr="009F2707" w:rsidRDefault="00887113" w:rsidP="006B258D">
            <w:pPr>
              <w:tabs>
                <w:tab w:val="left" w:pos="-720"/>
                <w:tab w:val="left" w:pos="567"/>
              </w:tabs>
              <w:suppressAutoHyphens/>
              <w:rPr>
                <w:sz w:val="22"/>
                <w:szCs w:val="22"/>
                <w:lang w:eastAsia="en-US"/>
              </w:rPr>
            </w:pPr>
            <w:r w:rsidRPr="009F2707">
              <w:rPr>
                <w:sz w:val="22"/>
                <w:szCs w:val="22"/>
                <w:lang w:eastAsia="en-US"/>
              </w:rPr>
              <w:t>Tel: + 353-(0) 1 661 4377</w:t>
            </w:r>
          </w:p>
          <w:p w14:paraId="2203A7C5" w14:textId="77777777" w:rsidR="00887113" w:rsidRPr="009F2707" w:rsidRDefault="00887113" w:rsidP="006B258D">
            <w:pPr>
              <w:tabs>
                <w:tab w:val="left" w:pos="-720"/>
                <w:tab w:val="left" w:pos="567"/>
              </w:tabs>
              <w:suppressAutoHyphens/>
              <w:rPr>
                <w:b/>
                <w:sz w:val="22"/>
                <w:szCs w:val="22"/>
                <w:lang w:eastAsia="en-US"/>
              </w:rPr>
            </w:pPr>
          </w:p>
        </w:tc>
        <w:tc>
          <w:tcPr>
            <w:tcW w:w="4678" w:type="dxa"/>
          </w:tcPr>
          <w:p w14:paraId="014801A5" w14:textId="398E7E89" w:rsidR="00887113" w:rsidRPr="009F2707" w:rsidRDefault="00887113" w:rsidP="006B258D">
            <w:pPr>
              <w:tabs>
                <w:tab w:val="left" w:pos="567"/>
              </w:tabs>
              <w:ind w:left="357" w:hanging="357"/>
              <w:outlineLvl w:val="0"/>
              <w:rPr>
                <w:b/>
                <w:caps/>
                <w:sz w:val="22"/>
                <w:szCs w:val="22"/>
                <w:lang w:eastAsia="en-US"/>
              </w:rPr>
            </w:pPr>
            <w:r w:rsidRPr="009F2707">
              <w:rPr>
                <w:b/>
                <w:sz w:val="22"/>
                <w:szCs w:val="22"/>
                <w:lang w:eastAsia="en-US"/>
              </w:rPr>
              <w:t>Slovenija</w:t>
            </w:r>
            <w:r w:rsidR="00610EA5" w:rsidRPr="009F2707">
              <w:rPr>
                <w:b/>
                <w:sz w:val="22"/>
                <w:szCs w:val="22"/>
                <w:lang w:eastAsia="en-US"/>
              </w:rPr>
              <w:fldChar w:fldCharType="begin"/>
            </w:r>
            <w:r w:rsidR="00610EA5" w:rsidRPr="009F2707">
              <w:rPr>
                <w:b/>
                <w:sz w:val="22"/>
                <w:szCs w:val="22"/>
                <w:lang w:eastAsia="en-US"/>
              </w:rPr>
              <w:instrText xml:space="preserve"> DOCVARIABLE vault_nd_3cbf790a-8173-4c36-b9a6-11d4367c173d \* MERGEFORMAT </w:instrText>
            </w:r>
            <w:r w:rsidR="00610EA5" w:rsidRPr="009F2707">
              <w:rPr>
                <w:b/>
                <w:sz w:val="22"/>
                <w:szCs w:val="22"/>
                <w:lang w:eastAsia="en-US"/>
              </w:rPr>
              <w:fldChar w:fldCharType="separate"/>
            </w:r>
            <w:r w:rsidR="00610EA5" w:rsidRPr="009F2707">
              <w:rPr>
                <w:b/>
                <w:sz w:val="22"/>
                <w:szCs w:val="22"/>
                <w:lang w:eastAsia="en-US"/>
              </w:rPr>
              <w:t xml:space="preserve"> </w:t>
            </w:r>
            <w:r w:rsidR="00610EA5" w:rsidRPr="009F2707">
              <w:rPr>
                <w:b/>
                <w:sz w:val="22"/>
                <w:szCs w:val="22"/>
                <w:lang w:eastAsia="en-US"/>
              </w:rPr>
              <w:fldChar w:fldCharType="end"/>
            </w:r>
          </w:p>
          <w:p w14:paraId="4273B896" w14:textId="77777777" w:rsidR="00887113" w:rsidRPr="009F2707" w:rsidRDefault="00887113" w:rsidP="006B258D">
            <w:pPr>
              <w:tabs>
                <w:tab w:val="left" w:pos="-720"/>
                <w:tab w:val="left" w:pos="567"/>
              </w:tabs>
              <w:suppressAutoHyphens/>
              <w:rPr>
                <w:sz w:val="22"/>
                <w:szCs w:val="22"/>
                <w:lang w:eastAsia="en-GB"/>
              </w:rPr>
            </w:pPr>
            <w:r w:rsidRPr="009F2707">
              <w:rPr>
                <w:sz w:val="22"/>
                <w:szCs w:val="22"/>
                <w:lang w:eastAsia="en-GB"/>
              </w:rPr>
              <w:t>Eli Lilly farmacevtska družba, d.o.o.</w:t>
            </w:r>
          </w:p>
          <w:p w14:paraId="6C7D1B52" w14:textId="77777777" w:rsidR="00887113" w:rsidRPr="009F2707" w:rsidRDefault="00887113" w:rsidP="006B258D">
            <w:pPr>
              <w:tabs>
                <w:tab w:val="left" w:pos="-720"/>
                <w:tab w:val="left" w:pos="567"/>
              </w:tabs>
              <w:suppressAutoHyphens/>
              <w:rPr>
                <w:b/>
                <w:sz w:val="22"/>
                <w:szCs w:val="22"/>
                <w:lang w:eastAsia="en-US"/>
              </w:rPr>
            </w:pPr>
            <w:r w:rsidRPr="009F2707">
              <w:rPr>
                <w:sz w:val="22"/>
                <w:szCs w:val="22"/>
                <w:lang w:eastAsia="en-US"/>
              </w:rPr>
              <w:t>Tel: +386 (0)1 580 00 10</w:t>
            </w:r>
          </w:p>
        </w:tc>
      </w:tr>
      <w:tr w:rsidR="00887113" w:rsidRPr="00B65350" w14:paraId="51957954" w14:textId="77777777" w:rsidTr="006B258D">
        <w:tc>
          <w:tcPr>
            <w:tcW w:w="4648" w:type="dxa"/>
          </w:tcPr>
          <w:p w14:paraId="638A03A5" w14:textId="77777777" w:rsidR="00887113" w:rsidRPr="009F2707" w:rsidRDefault="00887113" w:rsidP="006B258D">
            <w:pPr>
              <w:keepNext/>
              <w:tabs>
                <w:tab w:val="left" w:pos="567"/>
              </w:tabs>
              <w:autoSpaceDE w:val="0"/>
              <w:autoSpaceDN w:val="0"/>
              <w:adjustRightInd w:val="0"/>
              <w:rPr>
                <w:b/>
                <w:bCs/>
                <w:sz w:val="22"/>
                <w:szCs w:val="22"/>
                <w:lang w:eastAsia="en-US"/>
              </w:rPr>
            </w:pPr>
            <w:r w:rsidRPr="009F2707">
              <w:rPr>
                <w:b/>
                <w:bCs/>
                <w:sz w:val="22"/>
                <w:szCs w:val="22"/>
                <w:lang w:eastAsia="en-US"/>
              </w:rPr>
              <w:t>Ísland</w:t>
            </w:r>
          </w:p>
          <w:p w14:paraId="40BAAC81" w14:textId="77777777" w:rsidR="00887113" w:rsidRPr="009F2707" w:rsidRDefault="00887113" w:rsidP="006B258D">
            <w:pPr>
              <w:keepNext/>
              <w:tabs>
                <w:tab w:val="left" w:pos="567"/>
              </w:tabs>
              <w:autoSpaceDE w:val="0"/>
              <w:autoSpaceDN w:val="0"/>
              <w:adjustRightInd w:val="0"/>
              <w:rPr>
                <w:sz w:val="22"/>
                <w:szCs w:val="22"/>
                <w:lang w:eastAsia="en-US"/>
              </w:rPr>
            </w:pPr>
            <w:r w:rsidRPr="009F2707">
              <w:rPr>
                <w:sz w:val="22"/>
                <w:szCs w:val="22"/>
                <w:lang w:eastAsia="en-US"/>
              </w:rPr>
              <w:t>Icepharma hf.</w:t>
            </w:r>
          </w:p>
          <w:p w14:paraId="5478A95A" w14:textId="77777777" w:rsidR="00887113" w:rsidRPr="009F2707" w:rsidRDefault="00887113" w:rsidP="006B258D">
            <w:pPr>
              <w:keepNext/>
              <w:tabs>
                <w:tab w:val="left" w:pos="-720"/>
                <w:tab w:val="left" w:pos="567"/>
              </w:tabs>
              <w:suppressAutoHyphens/>
              <w:rPr>
                <w:sz w:val="22"/>
                <w:szCs w:val="22"/>
                <w:lang w:eastAsia="en-US"/>
              </w:rPr>
            </w:pPr>
            <w:r w:rsidRPr="009F2707">
              <w:rPr>
                <w:sz w:val="22"/>
                <w:szCs w:val="22"/>
                <w:lang w:eastAsia="en-US"/>
              </w:rPr>
              <w:t>Sími + 354 540 8000</w:t>
            </w:r>
          </w:p>
          <w:p w14:paraId="3405CF64" w14:textId="77777777" w:rsidR="00887113" w:rsidRPr="009F2707" w:rsidRDefault="00887113" w:rsidP="006B258D">
            <w:pPr>
              <w:keepNext/>
              <w:tabs>
                <w:tab w:val="left" w:pos="567"/>
              </w:tabs>
              <w:rPr>
                <w:b/>
                <w:sz w:val="22"/>
                <w:szCs w:val="22"/>
                <w:lang w:eastAsia="en-US"/>
              </w:rPr>
            </w:pPr>
          </w:p>
        </w:tc>
        <w:tc>
          <w:tcPr>
            <w:tcW w:w="4678" w:type="dxa"/>
          </w:tcPr>
          <w:p w14:paraId="5DF2062B" w14:textId="77777777" w:rsidR="00887113" w:rsidRPr="00B65350" w:rsidRDefault="00887113" w:rsidP="006B258D">
            <w:pPr>
              <w:keepNext/>
              <w:tabs>
                <w:tab w:val="left" w:pos="-720"/>
                <w:tab w:val="left" w:pos="567"/>
              </w:tabs>
              <w:suppressAutoHyphens/>
              <w:rPr>
                <w:b/>
                <w:sz w:val="22"/>
                <w:szCs w:val="22"/>
                <w:lang w:val="en-US" w:eastAsia="en-US"/>
                <w:rPrChange w:id="800" w:author="NL RA-1" w:date="2025-08-13T10:51:00Z" w16du:dateUtc="2025-08-13T08:51:00Z">
                  <w:rPr>
                    <w:b/>
                    <w:sz w:val="22"/>
                    <w:szCs w:val="22"/>
                    <w:lang w:eastAsia="en-US"/>
                  </w:rPr>
                </w:rPrChange>
              </w:rPr>
            </w:pPr>
            <w:proofErr w:type="spellStart"/>
            <w:r w:rsidRPr="00B65350">
              <w:rPr>
                <w:b/>
                <w:sz w:val="22"/>
                <w:szCs w:val="22"/>
                <w:lang w:val="en-US" w:eastAsia="en-US"/>
                <w:rPrChange w:id="801" w:author="NL RA-1" w:date="2025-08-13T10:51:00Z" w16du:dateUtc="2025-08-13T08:51:00Z">
                  <w:rPr>
                    <w:b/>
                    <w:sz w:val="22"/>
                    <w:szCs w:val="22"/>
                    <w:lang w:eastAsia="en-US"/>
                  </w:rPr>
                </w:rPrChange>
              </w:rPr>
              <w:t>Slovenská</w:t>
            </w:r>
            <w:proofErr w:type="spellEnd"/>
            <w:r w:rsidRPr="00B65350">
              <w:rPr>
                <w:b/>
                <w:sz w:val="22"/>
                <w:szCs w:val="22"/>
                <w:lang w:val="en-US" w:eastAsia="en-US"/>
                <w:rPrChange w:id="802" w:author="NL RA-1" w:date="2025-08-13T10:51:00Z" w16du:dateUtc="2025-08-13T08:51:00Z">
                  <w:rPr>
                    <w:b/>
                    <w:sz w:val="22"/>
                    <w:szCs w:val="22"/>
                    <w:lang w:eastAsia="en-US"/>
                  </w:rPr>
                </w:rPrChange>
              </w:rPr>
              <w:t xml:space="preserve"> </w:t>
            </w:r>
            <w:proofErr w:type="spellStart"/>
            <w:r w:rsidRPr="00B65350">
              <w:rPr>
                <w:b/>
                <w:sz w:val="22"/>
                <w:szCs w:val="22"/>
                <w:lang w:val="en-US" w:eastAsia="en-US"/>
                <w:rPrChange w:id="803" w:author="NL RA-1" w:date="2025-08-13T10:51:00Z" w16du:dateUtc="2025-08-13T08:51:00Z">
                  <w:rPr>
                    <w:b/>
                    <w:sz w:val="22"/>
                    <w:szCs w:val="22"/>
                    <w:lang w:eastAsia="en-US"/>
                  </w:rPr>
                </w:rPrChange>
              </w:rPr>
              <w:t>republika</w:t>
            </w:r>
            <w:proofErr w:type="spellEnd"/>
          </w:p>
          <w:p w14:paraId="28E38D78" w14:textId="77777777" w:rsidR="00887113" w:rsidRPr="00B65350" w:rsidRDefault="00887113" w:rsidP="006B258D">
            <w:pPr>
              <w:keepNext/>
              <w:tabs>
                <w:tab w:val="left" w:pos="567"/>
              </w:tabs>
              <w:rPr>
                <w:sz w:val="22"/>
                <w:szCs w:val="22"/>
                <w:lang w:val="en-US" w:eastAsia="en-US"/>
                <w:rPrChange w:id="804" w:author="NL RA-1" w:date="2025-08-13T10:51:00Z" w16du:dateUtc="2025-08-13T08:51:00Z">
                  <w:rPr>
                    <w:sz w:val="22"/>
                    <w:szCs w:val="22"/>
                    <w:lang w:eastAsia="en-US"/>
                  </w:rPr>
                </w:rPrChange>
              </w:rPr>
            </w:pPr>
            <w:r w:rsidRPr="00B65350">
              <w:rPr>
                <w:sz w:val="22"/>
                <w:szCs w:val="22"/>
                <w:lang w:val="en-US" w:eastAsia="en-US"/>
                <w:rPrChange w:id="805" w:author="NL RA-1" w:date="2025-08-13T10:51:00Z" w16du:dateUtc="2025-08-13T08:51:00Z">
                  <w:rPr>
                    <w:sz w:val="22"/>
                    <w:szCs w:val="22"/>
                    <w:lang w:eastAsia="en-US"/>
                  </w:rPr>
                </w:rPrChange>
              </w:rPr>
              <w:t xml:space="preserve">Eli Lilly Slovakia </w:t>
            </w:r>
            <w:proofErr w:type="spellStart"/>
            <w:r w:rsidRPr="00B65350">
              <w:rPr>
                <w:sz w:val="22"/>
                <w:szCs w:val="22"/>
                <w:lang w:val="en-US" w:eastAsia="en-US"/>
                <w:rPrChange w:id="806" w:author="NL RA-1" w:date="2025-08-13T10:51:00Z" w16du:dateUtc="2025-08-13T08:51:00Z">
                  <w:rPr>
                    <w:sz w:val="22"/>
                    <w:szCs w:val="22"/>
                    <w:lang w:eastAsia="en-US"/>
                  </w:rPr>
                </w:rPrChange>
              </w:rPr>
              <w:t>s.r.o.</w:t>
            </w:r>
            <w:proofErr w:type="spellEnd"/>
          </w:p>
          <w:p w14:paraId="3CB6F302" w14:textId="77777777" w:rsidR="00887113" w:rsidRPr="00B65350" w:rsidRDefault="00887113" w:rsidP="006B258D">
            <w:pPr>
              <w:keepNext/>
              <w:tabs>
                <w:tab w:val="left" w:pos="-720"/>
                <w:tab w:val="left" w:pos="567"/>
              </w:tabs>
              <w:suppressAutoHyphens/>
              <w:rPr>
                <w:b/>
                <w:sz w:val="22"/>
                <w:szCs w:val="22"/>
                <w:lang w:val="en-US" w:eastAsia="en-US"/>
                <w:rPrChange w:id="807" w:author="NL RA-1" w:date="2025-08-13T10:51:00Z" w16du:dateUtc="2025-08-13T08:51:00Z">
                  <w:rPr>
                    <w:b/>
                    <w:sz w:val="22"/>
                    <w:szCs w:val="22"/>
                    <w:lang w:eastAsia="en-US"/>
                  </w:rPr>
                </w:rPrChange>
              </w:rPr>
            </w:pPr>
            <w:r w:rsidRPr="00B65350">
              <w:rPr>
                <w:sz w:val="22"/>
                <w:szCs w:val="22"/>
                <w:lang w:val="en-US" w:eastAsia="en-US"/>
                <w:rPrChange w:id="808" w:author="NL RA-1" w:date="2025-08-13T10:51:00Z" w16du:dateUtc="2025-08-13T08:51:00Z">
                  <w:rPr>
                    <w:sz w:val="22"/>
                    <w:szCs w:val="22"/>
                    <w:lang w:eastAsia="en-US"/>
                  </w:rPr>
                </w:rPrChange>
              </w:rPr>
              <w:t>Tel: + 421 220 663 111</w:t>
            </w:r>
          </w:p>
        </w:tc>
      </w:tr>
      <w:tr w:rsidR="00887113" w:rsidRPr="009F2707" w14:paraId="5CD323FD" w14:textId="77777777" w:rsidTr="006B258D">
        <w:tc>
          <w:tcPr>
            <w:tcW w:w="4648" w:type="dxa"/>
          </w:tcPr>
          <w:p w14:paraId="6E5C710A" w14:textId="77777777" w:rsidR="00887113" w:rsidRPr="00B65350" w:rsidRDefault="00887113" w:rsidP="006B258D">
            <w:pPr>
              <w:tabs>
                <w:tab w:val="left" w:pos="567"/>
              </w:tabs>
              <w:rPr>
                <w:sz w:val="22"/>
                <w:szCs w:val="22"/>
                <w:lang w:val="en-US" w:eastAsia="en-US"/>
                <w:rPrChange w:id="809" w:author="NL RA-1" w:date="2025-08-13T10:51:00Z" w16du:dateUtc="2025-08-13T08:51:00Z">
                  <w:rPr>
                    <w:sz w:val="22"/>
                    <w:szCs w:val="22"/>
                    <w:lang w:eastAsia="en-US"/>
                  </w:rPr>
                </w:rPrChange>
              </w:rPr>
            </w:pPr>
            <w:r w:rsidRPr="00B65350">
              <w:rPr>
                <w:b/>
                <w:sz w:val="22"/>
                <w:szCs w:val="22"/>
                <w:lang w:val="en-US" w:eastAsia="en-US"/>
                <w:rPrChange w:id="810" w:author="NL RA-1" w:date="2025-08-13T10:51:00Z" w16du:dateUtc="2025-08-13T08:51:00Z">
                  <w:rPr>
                    <w:b/>
                    <w:sz w:val="22"/>
                    <w:szCs w:val="22"/>
                    <w:lang w:eastAsia="en-US"/>
                  </w:rPr>
                </w:rPrChange>
              </w:rPr>
              <w:t>Italia</w:t>
            </w:r>
          </w:p>
          <w:p w14:paraId="6B69918E" w14:textId="77777777" w:rsidR="00887113" w:rsidRPr="00B65350" w:rsidRDefault="00887113" w:rsidP="006B258D">
            <w:pPr>
              <w:tabs>
                <w:tab w:val="left" w:pos="567"/>
              </w:tabs>
              <w:rPr>
                <w:sz w:val="22"/>
                <w:szCs w:val="22"/>
                <w:lang w:val="en-US" w:eastAsia="en-US"/>
                <w:rPrChange w:id="811" w:author="NL RA-1" w:date="2025-08-13T10:51:00Z" w16du:dateUtc="2025-08-13T08:51:00Z">
                  <w:rPr>
                    <w:sz w:val="22"/>
                    <w:szCs w:val="22"/>
                    <w:lang w:eastAsia="en-US"/>
                  </w:rPr>
                </w:rPrChange>
              </w:rPr>
            </w:pPr>
            <w:r w:rsidRPr="00B65350">
              <w:rPr>
                <w:sz w:val="22"/>
                <w:szCs w:val="22"/>
                <w:lang w:val="en-US" w:eastAsia="en-US"/>
                <w:rPrChange w:id="812" w:author="NL RA-1" w:date="2025-08-13T10:51:00Z" w16du:dateUtc="2025-08-13T08:51:00Z">
                  <w:rPr>
                    <w:sz w:val="22"/>
                    <w:szCs w:val="22"/>
                    <w:lang w:eastAsia="en-US"/>
                  </w:rPr>
                </w:rPrChange>
              </w:rPr>
              <w:t>Eli Lilly Italia S.p.A.</w:t>
            </w:r>
          </w:p>
          <w:p w14:paraId="4C01D76A" w14:textId="77777777" w:rsidR="00887113" w:rsidRPr="009F2707" w:rsidRDefault="00887113" w:rsidP="006B258D">
            <w:pPr>
              <w:tabs>
                <w:tab w:val="left" w:pos="567"/>
              </w:tabs>
              <w:rPr>
                <w:sz w:val="22"/>
                <w:szCs w:val="22"/>
                <w:lang w:eastAsia="en-US"/>
              </w:rPr>
            </w:pPr>
            <w:r w:rsidRPr="009F2707">
              <w:rPr>
                <w:sz w:val="22"/>
                <w:szCs w:val="22"/>
                <w:lang w:eastAsia="en-US"/>
              </w:rPr>
              <w:t>Tel: + 39- 055 42571</w:t>
            </w:r>
          </w:p>
          <w:p w14:paraId="7DB1EDD2" w14:textId="77777777" w:rsidR="00887113" w:rsidRPr="009F2707" w:rsidRDefault="00887113" w:rsidP="006B258D">
            <w:pPr>
              <w:tabs>
                <w:tab w:val="left" w:pos="567"/>
              </w:tabs>
              <w:rPr>
                <w:b/>
                <w:sz w:val="22"/>
                <w:szCs w:val="22"/>
                <w:lang w:eastAsia="en-US"/>
              </w:rPr>
            </w:pPr>
          </w:p>
        </w:tc>
        <w:tc>
          <w:tcPr>
            <w:tcW w:w="4678" w:type="dxa"/>
          </w:tcPr>
          <w:p w14:paraId="2DFD9C35" w14:textId="77777777" w:rsidR="00887113" w:rsidRPr="00B65350" w:rsidRDefault="00887113" w:rsidP="006B258D">
            <w:pPr>
              <w:tabs>
                <w:tab w:val="left" w:pos="-720"/>
                <w:tab w:val="left" w:pos="567"/>
                <w:tab w:val="left" w:pos="4536"/>
              </w:tabs>
              <w:suppressAutoHyphens/>
              <w:rPr>
                <w:sz w:val="22"/>
                <w:szCs w:val="22"/>
                <w:lang w:val="en-US" w:eastAsia="en-US"/>
                <w:rPrChange w:id="813" w:author="NL RA-1" w:date="2025-08-13T10:51:00Z" w16du:dateUtc="2025-08-13T08:51:00Z">
                  <w:rPr>
                    <w:sz w:val="22"/>
                    <w:szCs w:val="22"/>
                    <w:lang w:eastAsia="en-US"/>
                  </w:rPr>
                </w:rPrChange>
              </w:rPr>
            </w:pPr>
            <w:r w:rsidRPr="00B65350">
              <w:rPr>
                <w:b/>
                <w:sz w:val="22"/>
                <w:szCs w:val="22"/>
                <w:lang w:val="en-US" w:eastAsia="en-US"/>
                <w:rPrChange w:id="814" w:author="NL RA-1" w:date="2025-08-13T10:51:00Z" w16du:dateUtc="2025-08-13T08:51:00Z">
                  <w:rPr>
                    <w:b/>
                    <w:sz w:val="22"/>
                    <w:szCs w:val="22"/>
                    <w:lang w:eastAsia="en-US"/>
                  </w:rPr>
                </w:rPrChange>
              </w:rPr>
              <w:t>Suomi/Finland</w:t>
            </w:r>
          </w:p>
          <w:p w14:paraId="755E6E19" w14:textId="77777777" w:rsidR="00887113" w:rsidRPr="00B65350" w:rsidRDefault="00887113" w:rsidP="006B258D">
            <w:pPr>
              <w:tabs>
                <w:tab w:val="left" w:pos="567"/>
              </w:tabs>
              <w:rPr>
                <w:sz w:val="22"/>
                <w:szCs w:val="22"/>
                <w:lang w:val="en-US" w:eastAsia="en-US"/>
                <w:rPrChange w:id="815" w:author="NL RA-1" w:date="2025-08-13T10:51:00Z" w16du:dateUtc="2025-08-13T08:51:00Z">
                  <w:rPr>
                    <w:sz w:val="22"/>
                    <w:szCs w:val="22"/>
                    <w:lang w:eastAsia="en-US"/>
                  </w:rPr>
                </w:rPrChange>
              </w:rPr>
            </w:pPr>
            <w:r w:rsidRPr="00B65350">
              <w:rPr>
                <w:sz w:val="22"/>
                <w:szCs w:val="22"/>
                <w:lang w:val="en-US" w:eastAsia="en-US"/>
                <w:rPrChange w:id="816" w:author="NL RA-1" w:date="2025-08-13T10:51:00Z" w16du:dateUtc="2025-08-13T08:51:00Z">
                  <w:rPr>
                    <w:sz w:val="22"/>
                    <w:szCs w:val="22"/>
                    <w:lang w:eastAsia="en-US"/>
                  </w:rPr>
                </w:rPrChange>
              </w:rPr>
              <w:t xml:space="preserve">Oy Eli Lilly Finland Ab </w:t>
            </w:r>
          </w:p>
          <w:p w14:paraId="42B2B4E9" w14:textId="77777777" w:rsidR="00887113" w:rsidRPr="009F2707" w:rsidRDefault="00887113" w:rsidP="006B258D">
            <w:pPr>
              <w:tabs>
                <w:tab w:val="left" w:pos="567"/>
              </w:tabs>
              <w:rPr>
                <w:b/>
                <w:sz w:val="22"/>
                <w:szCs w:val="22"/>
                <w:lang w:eastAsia="en-US"/>
              </w:rPr>
            </w:pPr>
            <w:r w:rsidRPr="009F2707">
              <w:rPr>
                <w:sz w:val="22"/>
                <w:szCs w:val="22"/>
                <w:lang w:eastAsia="en-US"/>
              </w:rPr>
              <w:t>Puh/Tel: + 358-(0) 9 85 45 250</w:t>
            </w:r>
          </w:p>
        </w:tc>
      </w:tr>
      <w:tr w:rsidR="00887113" w:rsidRPr="009F2707" w14:paraId="5A55FE8A" w14:textId="77777777" w:rsidTr="006B258D">
        <w:tc>
          <w:tcPr>
            <w:tcW w:w="4648" w:type="dxa"/>
          </w:tcPr>
          <w:p w14:paraId="2B18767B" w14:textId="77777777" w:rsidR="00887113" w:rsidRPr="009F2707" w:rsidRDefault="00887113" w:rsidP="006B258D">
            <w:pPr>
              <w:keepNext/>
              <w:tabs>
                <w:tab w:val="left" w:pos="567"/>
              </w:tabs>
              <w:rPr>
                <w:b/>
                <w:sz w:val="22"/>
                <w:szCs w:val="22"/>
                <w:lang w:eastAsia="en-US"/>
              </w:rPr>
            </w:pPr>
            <w:r w:rsidRPr="009F2707">
              <w:rPr>
                <w:b/>
                <w:sz w:val="22"/>
                <w:szCs w:val="22"/>
                <w:lang w:eastAsia="en-US"/>
              </w:rPr>
              <w:t>Κύπρος</w:t>
            </w:r>
          </w:p>
          <w:p w14:paraId="648610CB" w14:textId="77777777" w:rsidR="00887113" w:rsidRPr="009F2707" w:rsidRDefault="00887113" w:rsidP="006B258D">
            <w:pPr>
              <w:keepNext/>
              <w:tabs>
                <w:tab w:val="left" w:pos="567"/>
              </w:tabs>
              <w:rPr>
                <w:sz w:val="22"/>
                <w:szCs w:val="22"/>
                <w:lang w:eastAsia="en-US"/>
              </w:rPr>
            </w:pPr>
            <w:r w:rsidRPr="009F2707">
              <w:rPr>
                <w:sz w:val="22"/>
                <w:szCs w:val="22"/>
                <w:lang w:eastAsia="en-US"/>
              </w:rPr>
              <w:t xml:space="preserve">Phadisco Ltd </w:t>
            </w:r>
          </w:p>
          <w:p w14:paraId="063F19DC" w14:textId="77777777" w:rsidR="00887113" w:rsidRPr="009F2707" w:rsidRDefault="00887113" w:rsidP="006B258D">
            <w:pPr>
              <w:keepNext/>
              <w:tabs>
                <w:tab w:val="left" w:pos="567"/>
              </w:tabs>
              <w:rPr>
                <w:sz w:val="22"/>
                <w:szCs w:val="22"/>
                <w:lang w:eastAsia="en-US"/>
              </w:rPr>
            </w:pPr>
            <w:r w:rsidRPr="009F2707">
              <w:rPr>
                <w:sz w:val="22"/>
                <w:szCs w:val="22"/>
                <w:lang w:eastAsia="en-US"/>
              </w:rPr>
              <w:t>Τηλ: +357 22 715000</w:t>
            </w:r>
          </w:p>
          <w:p w14:paraId="3DCFC5CB" w14:textId="77777777" w:rsidR="00887113" w:rsidRPr="009F2707" w:rsidRDefault="00887113" w:rsidP="006B258D">
            <w:pPr>
              <w:keepNext/>
              <w:tabs>
                <w:tab w:val="left" w:pos="-720"/>
                <w:tab w:val="left" w:pos="567"/>
              </w:tabs>
              <w:suppressAutoHyphens/>
              <w:rPr>
                <w:sz w:val="22"/>
                <w:szCs w:val="22"/>
                <w:lang w:eastAsia="en-US"/>
              </w:rPr>
            </w:pPr>
          </w:p>
        </w:tc>
        <w:tc>
          <w:tcPr>
            <w:tcW w:w="4678" w:type="dxa"/>
          </w:tcPr>
          <w:p w14:paraId="66E3D16A" w14:textId="77777777" w:rsidR="00887113" w:rsidRPr="009F2707" w:rsidRDefault="00887113" w:rsidP="006B258D">
            <w:pPr>
              <w:keepNext/>
              <w:tabs>
                <w:tab w:val="left" w:pos="-720"/>
                <w:tab w:val="left" w:pos="567"/>
                <w:tab w:val="left" w:pos="4536"/>
              </w:tabs>
              <w:suppressAutoHyphens/>
              <w:rPr>
                <w:b/>
                <w:sz w:val="22"/>
                <w:szCs w:val="22"/>
                <w:lang w:eastAsia="en-US"/>
              </w:rPr>
            </w:pPr>
            <w:r w:rsidRPr="009F2707">
              <w:rPr>
                <w:b/>
                <w:sz w:val="22"/>
                <w:szCs w:val="22"/>
                <w:lang w:eastAsia="en-US"/>
              </w:rPr>
              <w:t>Sverige</w:t>
            </w:r>
          </w:p>
          <w:p w14:paraId="4CE5B316" w14:textId="77777777" w:rsidR="00887113" w:rsidRPr="009F2707" w:rsidRDefault="00887113" w:rsidP="006B258D">
            <w:pPr>
              <w:keepNext/>
              <w:tabs>
                <w:tab w:val="left" w:pos="567"/>
              </w:tabs>
              <w:rPr>
                <w:sz w:val="22"/>
                <w:szCs w:val="22"/>
                <w:lang w:eastAsia="en-US"/>
              </w:rPr>
            </w:pPr>
            <w:r w:rsidRPr="009F2707">
              <w:rPr>
                <w:sz w:val="22"/>
                <w:szCs w:val="22"/>
                <w:lang w:eastAsia="en-US"/>
              </w:rPr>
              <w:t>Eli Lilly Sweden AB</w:t>
            </w:r>
          </w:p>
          <w:p w14:paraId="23143C32" w14:textId="77777777" w:rsidR="00887113" w:rsidRPr="009F2707" w:rsidRDefault="00887113" w:rsidP="006B258D">
            <w:pPr>
              <w:keepNext/>
              <w:tabs>
                <w:tab w:val="left" w:pos="-720"/>
                <w:tab w:val="left" w:pos="567"/>
              </w:tabs>
              <w:suppressAutoHyphens/>
              <w:rPr>
                <w:sz w:val="22"/>
                <w:szCs w:val="22"/>
                <w:lang w:eastAsia="en-US"/>
              </w:rPr>
            </w:pPr>
            <w:r w:rsidRPr="009F2707">
              <w:rPr>
                <w:sz w:val="22"/>
                <w:szCs w:val="22"/>
                <w:lang w:eastAsia="en-US"/>
              </w:rPr>
              <w:t>Tel: + 46-(0) 8 7378800</w:t>
            </w:r>
          </w:p>
        </w:tc>
      </w:tr>
      <w:tr w:rsidR="00887113" w:rsidRPr="009F2707" w14:paraId="2C0E2376" w14:textId="77777777" w:rsidTr="006B258D">
        <w:tc>
          <w:tcPr>
            <w:tcW w:w="4648" w:type="dxa"/>
          </w:tcPr>
          <w:p w14:paraId="3012CCB3" w14:textId="77777777" w:rsidR="00887113" w:rsidRPr="009F2707" w:rsidRDefault="00887113" w:rsidP="006B258D">
            <w:pPr>
              <w:keepNext/>
              <w:tabs>
                <w:tab w:val="left" w:pos="567"/>
              </w:tabs>
              <w:rPr>
                <w:b/>
                <w:sz w:val="22"/>
                <w:szCs w:val="22"/>
                <w:lang w:eastAsia="en-US"/>
              </w:rPr>
            </w:pPr>
            <w:r w:rsidRPr="009F2707">
              <w:rPr>
                <w:b/>
                <w:sz w:val="22"/>
                <w:szCs w:val="22"/>
                <w:lang w:eastAsia="en-US"/>
              </w:rPr>
              <w:t>Latvija</w:t>
            </w:r>
          </w:p>
          <w:p w14:paraId="5C43BD53" w14:textId="77777777" w:rsidR="00887113" w:rsidRPr="009F2707" w:rsidRDefault="00887113" w:rsidP="006B258D">
            <w:pPr>
              <w:keepNext/>
              <w:tabs>
                <w:tab w:val="left" w:pos="567"/>
              </w:tabs>
              <w:rPr>
                <w:sz w:val="22"/>
                <w:szCs w:val="22"/>
                <w:lang w:eastAsia="en-US"/>
              </w:rPr>
            </w:pPr>
            <w:r w:rsidRPr="009F2707">
              <w:rPr>
                <w:sz w:val="22"/>
                <w:szCs w:val="22"/>
                <w:lang w:eastAsia="en-US"/>
              </w:rPr>
              <w:t>Eli Lilly (Suisse) S.A Pārstāvniecība Latvijā</w:t>
            </w:r>
          </w:p>
          <w:p w14:paraId="2DC3123D" w14:textId="77777777" w:rsidR="00887113" w:rsidRPr="009F2707" w:rsidRDefault="00887113" w:rsidP="006B258D">
            <w:pPr>
              <w:keepNext/>
              <w:tabs>
                <w:tab w:val="left" w:pos="-720"/>
                <w:tab w:val="left" w:pos="567"/>
              </w:tabs>
              <w:suppressAutoHyphens/>
              <w:rPr>
                <w:sz w:val="22"/>
                <w:szCs w:val="22"/>
                <w:lang w:eastAsia="en-US"/>
              </w:rPr>
            </w:pPr>
            <w:r w:rsidRPr="009F2707">
              <w:rPr>
                <w:sz w:val="22"/>
                <w:szCs w:val="22"/>
                <w:lang w:eastAsia="en-US"/>
              </w:rPr>
              <w:t xml:space="preserve">Tel: </w:t>
            </w:r>
            <w:r w:rsidRPr="009F2707">
              <w:rPr>
                <w:b/>
                <w:bCs/>
                <w:sz w:val="22"/>
                <w:szCs w:val="22"/>
                <w:lang w:eastAsia="en-US"/>
              </w:rPr>
              <w:t>+</w:t>
            </w:r>
            <w:r w:rsidRPr="009F2707">
              <w:rPr>
                <w:sz w:val="22"/>
                <w:szCs w:val="22"/>
                <w:lang w:eastAsia="en-US"/>
              </w:rPr>
              <w:t>371 67364000</w:t>
            </w:r>
          </w:p>
          <w:p w14:paraId="2F9F7605" w14:textId="77777777" w:rsidR="00887113" w:rsidRPr="009F2707" w:rsidRDefault="00887113" w:rsidP="006B258D">
            <w:pPr>
              <w:tabs>
                <w:tab w:val="left" w:pos="567"/>
              </w:tabs>
              <w:ind w:right="-449"/>
              <w:rPr>
                <w:sz w:val="22"/>
                <w:szCs w:val="22"/>
                <w:lang w:eastAsia="en-US"/>
              </w:rPr>
            </w:pPr>
          </w:p>
        </w:tc>
        <w:tc>
          <w:tcPr>
            <w:tcW w:w="4678" w:type="dxa"/>
          </w:tcPr>
          <w:p w14:paraId="7A806E23" w14:textId="77777777" w:rsidR="00887113" w:rsidRPr="009F2707" w:rsidRDefault="00887113" w:rsidP="00642735">
            <w:pPr>
              <w:tabs>
                <w:tab w:val="left" w:pos="-720"/>
                <w:tab w:val="left" w:pos="567"/>
              </w:tabs>
              <w:suppressAutoHyphens/>
              <w:rPr>
                <w:sz w:val="22"/>
                <w:szCs w:val="22"/>
                <w:lang w:eastAsia="en-US"/>
              </w:rPr>
            </w:pPr>
          </w:p>
        </w:tc>
      </w:tr>
    </w:tbl>
    <w:p w14:paraId="35732B54" w14:textId="77777777" w:rsidR="00887113" w:rsidRPr="009F2707" w:rsidRDefault="00887113" w:rsidP="00887113">
      <w:pPr>
        <w:numPr>
          <w:ilvl w:val="12"/>
          <w:numId w:val="0"/>
        </w:numPr>
        <w:ind w:right="-2"/>
        <w:rPr>
          <w:sz w:val="22"/>
          <w:szCs w:val="22"/>
          <w:lang w:eastAsia="en-US"/>
        </w:rPr>
      </w:pPr>
    </w:p>
    <w:p w14:paraId="1E51F79B" w14:textId="74F840AA" w:rsidR="00887113" w:rsidRPr="009F2707" w:rsidRDefault="00887113" w:rsidP="00887113">
      <w:pPr>
        <w:numPr>
          <w:ilvl w:val="12"/>
          <w:numId w:val="0"/>
        </w:numPr>
        <w:ind w:right="-2"/>
        <w:outlineLvl w:val="0"/>
        <w:rPr>
          <w:sz w:val="22"/>
          <w:szCs w:val="22"/>
        </w:rPr>
      </w:pPr>
      <w:r w:rsidRPr="009F2707">
        <w:rPr>
          <w:b/>
          <w:color w:val="000000"/>
          <w:sz w:val="22"/>
          <w:szCs w:val="22"/>
        </w:rPr>
        <w:t>Deze bijsluiter is voor het laatst goedgekeurd in</w:t>
      </w:r>
      <w:r w:rsidR="00610EA5" w:rsidRPr="009F2707">
        <w:rPr>
          <w:b/>
          <w:color w:val="000000"/>
          <w:sz w:val="22"/>
          <w:szCs w:val="22"/>
        </w:rPr>
        <w:fldChar w:fldCharType="begin"/>
      </w:r>
      <w:r w:rsidR="00610EA5" w:rsidRPr="009F2707">
        <w:rPr>
          <w:b/>
          <w:color w:val="000000"/>
          <w:sz w:val="22"/>
          <w:szCs w:val="22"/>
        </w:rPr>
        <w:instrText xml:space="preserve"> DOCVARIABLE vault_nd_c6102b44-51f2-4979-bd4f-d47991df7bf4 \* MERGEFORMAT </w:instrText>
      </w:r>
      <w:r w:rsidR="00610EA5" w:rsidRPr="009F2707">
        <w:rPr>
          <w:b/>
          <w:color w:val="000000"/>
          <w:sz w:val="22"/>
          <w:szCs w:val="22"/>
        </w:rPr>
        <w:fldChar w:fldCharType="separate"/>
      </w:r>
      <w:r w:rsidR="00610EA5" w:rsidRPr="009F2707">
        <w:rPr>
          <w:b/>
          <w:color w:val="000000"/>
          <w:sz w:val="22"/>
          <w:szCs w:val="22"/>
        </w:rPr>
        <w:t xml:space="preserve"> </w:t>
      </w:r>
      <w:r w:rsidR="00610EA5" w:rsidRPr="009F2707">
        <w:rPr>
          <w:b/>
          <w:color w:val="000000"/>
          <w:sz w:val="22"/>
          <w:szCs w:val="22"/>
        </w:rPr>
        <w:fldChar w:fldCharType="end"/>
      </w:r>
    </w:p>
    <w:p w14:paraId="50C207DC" w14:textId="2A46AC93" w:rsidR="008809D7" w:rsidRPr="009F2707" w:rsidRDefault="008809D7">
      <w:pPr>
        <w:rPr>
          <w:b/>
          <w:sz w:val="22"/>
          <w:szCs w:val="22"/>
        </w:rPr>
      </w:pPr>
    </w:p>
    <w:p w14:paraId="684CAAFB" w14:textId="688EFE63" w:rsidR="00887113" w:rsidRPr="009F2707" w:rsidRDefault="00887113" w:rsidP="00887113">
      <w:pPr>
        <w:numPr>
          <w:ilvl w:val="12"/>
          <w:numId w:val="0"/>
        </w:numPr>
        <w:ind w:right="-2"/>
        <w:rPr>
          <w:b/>
          <w:sz w:val="22"/>
          <w:szCs w:val="22"/>
        </w:rPr>
      </w:pPr>
      <w:r w:rsidRPr="009F2707">
        <w:rPr>
          <w:b/>
          <w:sz w:val="22"/>
          <w:szCs w:val="22"/>
        </w:rPr>
        <w:t>Andere informatiebronnen</w:t>
      </w:r>
    </w:p>
    <w:p w14:paraId="60485019" w14:textId="77777777" w:rsidR="00887113" w:rsidRPr="009F2707" w:rsidRDefault="00887113" w:rsidP="00887113">
      <w:pPr>
        <w:numPr>
          <w:ilvl w:val="12"/>
          <w:numId w:val="0"/>
        </w:numPr>
        <w:ind w:right="-2"/>
        <w:rPr>
          <w:i/>
          <w:sz w:val="22"/>
          <w:szCs w:val="22"/>
        </w:rPr>
      </w:pPr>
    </w:p>
    <w:p w14:paraId="7BD5E26A" w14:textId="48AA4DE5" w:rsidR="00103E3B" w:rsidRPr="009F2707" w:rsidRDefault="00887113" w:rsidP="00AC31CA">
      <w:pPr>
        <w:numPr>
          <w:ilvl w:val="12"/>
          <w:numId w:val="0"/>
        </w:numPr>
        <w:ind w:right="-2"/>
        <w:rPr>
          <w:sz w:val="22"/>
          <w:szCs w:val="22"/>
        </w:rPr>
      </w:pPr>
      <w:r w:rsidRPr="009F2707">
        <w:rPr>
          <w:color w:val="000000"/>
          <w:sz w:val="22"/>
          <w:szCs w:val="22"/>
        </w:rPr>
        <w:t>Meer informatie over dit geneesmiddel is beschikbaar op de website van het Europees Geneesmiddelenbureau:</w:t>
      </w:r>
      <w:r w:rsidRPr="009F2707">
        <w:rPr>
          <w:sz w:val="22"/>
          <w:szCs w:val="22"/>
        </w:rPr>
        <w:t xml:space="preserve"> </w:t>
      </w:r>
      <w:hyperlink r:id="rId36" w:history="1">
        <w:r w:rsidRPr="009F2707">
          <w:rPr>
            <w:rStyle w:val="Hyperlink"/>
            <w:sz w:val="22"/>
            <w:szCs w:val="22"/>
          </w:rPr>
          <w:t>http://www.ema.europa.eu</w:t>
        </w:r>
      </w:hyperlink>
      <w:r w:rsidRPr="009F2707">
        <w:rPr>
          <w:sz w:val="22"/>
          <w:szCs w:val="22"/>
        </w:rPr>
        <w:t xml:space="preserve"> </w:t>
      </w:r>
    </w:p>
    <w:p w14:paraId="5D8A4741" w14:textId="77777777" w:rsidR="008C28C7" w:rsidRPr="009F2707" w:rsidRDefault="008C28C7">
      <w:r w:rsidRPr="009F2707">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103E3B" w:rsidRPr="009F2707" w14:paraId="19CB7D93" w14:textId="77777777" w:rsidTr="006B258D">
        <w:trPr>
          <w:trHeight w:val="416"/>
        </w:trPr>
        <w:tc>
          <w:tcPr>
            <w:tcW w:w="963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103E3B" w:rsidRPr="009F2707" w14:paraId="15E0F8B7" w14:textId="77777777" w:rsidTr="006B258D">
              <w:trPr>
                <w:trHeight w:val="416"/>
              </w:trPr>
              <w:tc>
                <w:tcPr>
                  <w:tcW w:w="7933" w:type="dxa"/>
                </w:tcPr>
                <w:p w14:paraId="008EE51B" w14:textId="45C41431" w:rsidR="00103E3B" w:rsidRPr="009F2707" w:rsidRDefault="00103E3B" w:rsidP="006B258D">
                  <w:pPr>
                    <w:numPr>
                      <w:ilvl w:val="12"/>
                      <w:numId w:val="0"/>
                    </w:numPr>
                    <w:ind w:right="-2"/>
                    <w:jc w:val="center"/>
                    <w:rPr>
                      <w:rFonts w:ascii="Times New Roman" w:hAnsi="Times New Roman"/>
                      <w:b/>
                      <w:lang w:eastAsia="en-US"/>
                    </w:rPr>
                  </w:pPr>
                  <w:r w:rsidRPr="009F2707">
                    <w:rPr>
                      <w:rFonts w:ascii="Times New Roman" w:hAnsi="Times New Roman"/>
                      <w:b/>
                      <w:lang w:eastAsia="en-US"/>
                    </w:rPr>
                    <w:lastRenderedPageBreak/>
                    <w:t>Gebruikershandleiding</w:t>
                  </w:r>
                </w:p>
                <w:p w14:paraId="326E08C0" w14:textId="77777777" w:rsidR="00103E3B" w:rsidRPr="009F2707" w:rsidRDefault="00103E3B" w:rsidP="006B258D">
                  <w:pPr>
                    <w:numPr>
                      <w:ilvl w:val="12"/>
                      <w:numId w:val="0"/>
                    </w:numPr>
                    <w:ind w:right="-2"/>
                    <w:jc w:val="center"/>
                    <w:rPr>
                      <w:rFonts w:ascii="Times New Roman" w:hAnsi="Times New Roman"/>
                      <w:b/>
                      <w:lang w:eastAsia="en-US"/>
                    </w:rPr>
                  </w:pPr>
                </w:p>
                <w:p w14:paraId="1A4E47D2" w14:textId="2BC2D198" w:rsidR="008C28C7" w:rsidRPr="009F2707" w:rsidRDefault="008C28C7" w:rsidP="008C28C7">
                  <w:pPr>
                    <w:numPr>
                      <w:ilvl w:val="12"/>
                      <w:numId w:val="0"/>
                    </w:numPr>
                    <w:ind w:right="-2"/>
                    <w:jc w:val="center"/>
                    <w:rPr>
                      <w:rFonts w:ascii="Times New Roman" w:hAnsi="Times New Roman"/>
                      <w:bCs/>
                      <w:lang w:eastAsia="en-US"/>
                    </w:rPr>
                  </w:pPr>
                  <w:r w:rsidRPr="009F2707">
                    <w:rPr>
                      <w:rFonts w:ascii="Times New Roman" w:hAnsi="Times New Roman"/>
                      <w:bCs/>
                      <w:lang w:eastAsia="en-US"/>
                    </w:rPr>
                    <w:t>Voorgevulde pen met meerdere doses</w:t>
                  </w:r>
                </w:p>
                <w:p w14:paraId="04F7F3B3" w14:textId="487B22E8" w:rsidR="008C28C7" w:rsidRPr="009F2707" w:rsidRDefault="008C28C7" w:rsidP="008C28C7">
                  <w:pPr>
                    <w:numPr>
                      <w:ilvl w:val="12"/>
                      <w:numId w:val="0"/>
                    </w:numPr>
                    <w:ind w:right="-2"/>
                    <w:jc w:val="center"/>
                    <w:rPr>
                      <w:rFonts w:ascii="Times New Roman" w:hAnsi="Times New Roman"/>
                      <w:b/>
                      <w:lang w:eastAsia="en-US"/>
                    </w:rPr>
                  </w:pPr>
                  <w:r w:rsidRPr="009F2707">
                    <w:rPr>
                      <w:rFonts w:ascii="Times New Roman" w:hAnsi="Times New Roman"/>
                      <w:b/>
                      <w:lang w:eastAsia="en-US"/>
                    </w:rPr>
                    <w:tab/>
                    <w:t xml:space="preserve">Elke pen bevat 4 vaste doses, één dosis wordt wekelijks </w:t>
                  </w:r>
                  <w:r w:rsidR="00674357" w:rsidRPr="009F2707">
                    <w:rPr>
                      <w:rFonts w:ascii="Times New Roman" w:hAnsi="Times New Roman"/>
                      <w:b/>
                      <w:lang w:eastAsia="en-US"/>
                    </w:rPr>
                    <w:t>geïnjecteerd</w:t>
                  </w:r>
                  <w:r w:rsidRPr="009F2707">
                    <w:rPr>
                      <w:rFonts w:ascii="Times New Roman" w:hAnsi="Times New Roman"/>
                      <w:b/>
                      <w:lang w:eastAsia="en-US"/>
                    </w:rPr>
                    <w:t>.</w:t>
                  </w:r>
                </w:p>
              </w:tc>
              <w:tc>
                <w:tcPr>
                  <w:tcW w:w="1084" w:type="dxa"/>
                  <w:vMerge w:val="restart"/>
                  <w:vAlign w:val="center"/>
                </w:tcPr>
                <w:p w14:paraId="374CBC4F" w14:textId="77777777" w:rsidR="00103E3B" w:rsidRPr="009F2707" w:rsidRDefault="00103E3B" w:rsidP="006B258D">
                  <w:pPr>
                    <w:tabs>
                      <w:tab w:val="left" w:pos="567"/>
                    </w:tabs>
                    <w:ind w:right="-2"/>
                    <w:jc w:val="center"/>
                    <w:rPr>
                      <w:rFonts w:ascii="Times New Roman" w:hAnsi="Times New Roman"/>
                      <w:lang w:eastAsia="en-US"/>
                    </w:rPr>
                  </w:pPr>
                </w:p>
              </w:tc>
            </w:tr>
            <w:tr w:rsidR="00103E3B" w:rsidRPr="009F2707" w14:paraId="44B48F05" w14:textId="77777777" w:rsidTr="006B258D">
              <w:trPr>
                <w:trHeight w:val="1542"/>
              </w:trPr>
              <w:tc>
                <w:tcPr>
                  <w:tcW w:w="7933" w:type="dxa"/>
                </w:tcPr>
                <w:p w14:paraId="12313322" w14:textId="77777777" w:rsidR="008C28C7" w:rsidRPr="009F2707" w:rsidRDefault="008C28C7" w:rsidP="006B258D">
                  <w:pPr>
                    <w:numPr>
                      <w:ilvl w:val="12"/>
                      <w:numId w:val="0"/>
                    </w:numPr>
                    <w:ind w:left="-110" w:right="-2"/>
                    <w:jc w:val="center"/>
                    <w:rPr>
                      <w:rFonts w:ascii="Times New Roman" w:hAnsi="Times New Roman"/>
                      <w:b/>
                      <w:lang w:eastAsia="en-US"/>
                    </w:rPr>
                  </w:pPr>
                </w:p>
                <w:p w14:paraId="72B24464" w14:textId="63AAD538" w:rsidR="00103E3B" w:rsidRPr="009F2707" w:rsidRDefault="00103E3B" w:rsidP="006B258D">
                  <w:pPr>
                    <w:numPr>
                      <w:ilvl w:val="12"/>
                      <w:numId w:val="0"/>
                    </w:numPr>
                    <w:ind w:left="-110" w:right="-2"/>
                    <w:jc w:val="center"/>
                    <w:rPr>
                      <w:rFonts w:ascii="Times New Roman" w:hAnsi="Times New Roman"/>
                      <w:b/>
                      <w:lang w:eastAsia="en-US"/>
                    </w:rPr>
                  </w:pPr>
                  <w:r w:rsidRPr="009F2707">
                    <w:rPr>
                      <w:rFonts w:ascii="Times New Roman" w:hAnsi="Times New Roman"/>
                      <w:b/>
                      <w:lang w:eastAsia="en-US"/>
                    </w:rPr>
                    <w:t>Mounjaro</w:t>
                  </w:r>
                  <w:r w:rsidR="00433FE0" w:rsidRPr="009F2707">
                    <w:rPr>
                      <w:rFonts w:ascii="Times New Roman" w:hAnsi="Times New Roman"/>
                      <w:b/>
                      <w:lang w:eastAsia="en-US"/>
                    </w:rPr>
                    <w:t>,</w:t>
                  </w:r>
                  <w:r w:rsidRPr="009F2707">
                    <w:rPr>
                      <w:rFonts w:ascii="Times New Roman" w:hAnsi="Times New Roman"/>
                      <w:b/>
                      <w:lang w:eastAsia="en-US"/>
                    </w:rPr>
                    <w:t xml:space="preserve"> 2,5 mg</w:t>
                  </w:r>
                  <w:r w:rsidR="008C28C7" w:rsidRPr="009F2707">
                    <w:rPr>
                      <w:rFonts w:ascii="Times New Roman" w:hAnsi="Times New Roman"/>
                      <w:b/>
                      <w:lang w:eastAsia="en-US"/>
                    </w:rPr>
                    <w:t>/dosis KwikPen</w:t>
                  </w:r>
                  <w:r w:rsidR="00433FE0" w:rsidRPr="009F2707">
                    <w:rPr>
                      <w:rFonts w:ascii="Times New Roman" w:hAnsi="Times New Roman"/>
                      <w:b/>
                      <w:lang w:eastAsia="en-US"/>
                    </w:rPr>
                    <w:t>,</w:t>
                  </w:r>
                  <w:r w:rsidRPr="009F2707">
                    <w:rPr>
                      <w:rFonts w:ascii="Times New Roman" w:hAnsi="Times New Roman"/>
                      <w:b/>
                      <w:lang w:eastAsia="en-US"/>
                    </w:rPr>
                    <w:t xml:space="preserve"> oplossing voor injectie in voorgevulde pen</w:t>
                  </w:r>
                </w:p>
                <w:p w14:paraId="3BF6AE35" w14:textId="0FF902F7" w:rsidR="00103E3B" w:rsidRPr="009F2707" w:rsidRDefault="00103E3B" w:rsidP="006B258D">
                  <w:pPr>
                    <w:numPr>
                      <w:ilvl w:val="12"/>
                      <w:numId w:val="0"/>
                    </w:numPr>
                    <w:ind w:left="-110" w:right="-2"/>
                    <w:jc w:val="center"/>
                    <w:rPr>
                      <w:rFonts w:ascii="Times New Roman" w:hAnsi="Times New Roman"/>
                      <w:b/>
                      <w:lang w:eastAsia="en-US"/>
                    </w:rPr>
                  </w:pPr>
                  <w:r w:rsidRPr="009F2707">
                    <w:rPr>
                      <w:rFonts w:ascii="Times New Roman" w:hAnsi="Times New Roman"/>
                      <w:b/>
                      <w:lang w:eastAsia="en-US"/>
                    </w:rPr>
                    <w:tab/>
                    <w:t>Mounjaro</w:t>
                  </w:r>
                  <w:r w:rsidR="00433FE0" w:rsidRPr="009F2707">
                    <w:rPr>
                      <w:rFonts w:ascii="Times New Roman" w:hAnsi="Times New Roman"/>
                      <w:b/>
                      <w:lang w:eastAsia="en-US"/>
                    </w:rPr>
                    <w:t>,</w:t>
                  </w:r>
                  <w:r w:rsidRPr="009F2707">
                    <w:rPr>
                      <w:rFonts w:ascii="Times New Roman" w:hAnsi="Times New Roman"/>
                      <w:b/>
                      <w:lang w:eastAsia="en-US"/>
                    </w:rPr>
                    <w:t xml:space="preserve"> 5 mg</w:t>
                  </w:r>
                  <w:r w:rsidR="008C28C7" w:rsidRPr="009F2707">
                    <w:rPr>
                      <w:rFonts w:ascii="Times New Roman" w:hAnsi="Times New Roman"/>
                      <w:b/>
                      <w:lang w:eastAsia="en-US"/>
                    </w:rPr>
                    <w:t>/dosis KwikPen</w:t>
                  </w:r>
                  <w:r w:rsidR="00433FE0" w:rsidRPr="009F2707">
                    <w:rPr>
                      <w:rFonts w:ascii="Times New Roman" w:hAnsi="Times New Roman"/>
                      <w:b/>
                      <w:lang w:eastAsia="en-US"/>
                    </w:rPr>
                    <w:t>,</w:t>
                  </w:r>
                  <w:r w:rsidRPr="009F2707">
                    <w:rPr>
                      <w:rFonts w:ascii="Times New Roman" w:hAnsi="Times New Roman"/>
                      <w:b/>
                      <w:lang w:eastAsia="en-US"/>
                    </w:rPr>
                    <w:t xml:space="preserve"> oplossing voor injectie in voorgevulde pen</w:t>
                  </w:r>
                </w:p>
                <w:p w14:paraId="01860717" w14:textId="00637349" w:rsidR="00103E3B" w:rsidRPr="009F2707" w:rsidRDefault="00103E3B" w:rsidP="006B258D">
                  <w:pPr>
                    <w:numPr>
                      <w:ilvl w:val="12"/>
                      <w:numId w:val="0"/>
                    </w:numPr>
                    <w:ind w:left="-110" w:right="-2"/>
                    <w:jc w:val="center"/>
                    <w:rPr>
                      <w:rFonts w:ascii="Times New Roman" w:hAnsi="Times New Roman"/>
                      <w:b/>
                      <w:lang w:eastAsia="en-US"/>
                    </w:rPr>
                  </w:pPr>
                  <w:r w:rsidRPr="009F2707">
                    <w:rPr>
                      <w:rFonts w:ascii="Times New Roman" w:hAnsi="Times New Roman"/>
                      <w:b/>
                      <w:lang w:eastAsia="en-US"/>
                    </w:rPr>
                    <w:tab/>
                    <w:t>Mounjaro</w:t>
                  </w:r>
                  <w:r w:rsidR="00433FE0" w:rsidRPr="009F2707">
                    <w:rPr>
                      <w:rFonts w:ascii="Times New Roman" w:hAnsi="Times New Roman"/>
                      <w:b/>
                      <w:lang w:eastAsia="en-US"/>
                    </w:rPr>
                    <w:t>,</w:t>
                  </w:r>
                  <w:r w:rsidRPr="009F2707">
                    <w:rPr>
                      <w:rFonts w:ascii="Times New Roman" w:hAnsi="Times New Roman"/>
                      <w:b/>
                      <w:lang w:eastAsia="en-US"/>
                    </w:rPr>
                    <w:t xml:space="preserve"> 7,5 mg</w:t>
                  </w:r>
                  <w:r w:rsidR="008C28C7" w:rsidRPr="009F2707">
                    <w:rPr>
                      <w:rFonts w:ascii="Times New Roman" w:hAnsi="Times New Roman"/>
                      <w:b/>
                      <w:lang w:eastAsia="en-US"/>
                    </w:rPr>
                    <w:t>/dosis KwikPen</w:t>
                  </w:r>
                  <w:r w:rsidR="00433FE0" w:rsidRPr="009F2707">
                    <w:rPr>
                      <w:rFonts w:ascii="Times New Roman" w:hAnsi="Times New Roman"/>
                      <w:b/>
                      <w:lang w:eastAsia="en-US"/>
                    </w:rPr>
                    <w:t>,</w:t>
                  </w:r>
                  <w:r w:rsidRPr="009F2707">
                    <w:rPr>
                      <w:rFonts w:ascii="Times New Roman" w:hAnsi="Times New Roman"/>
                      <w:b/>
                      <w:lang w:eastAsia="en-US"/>
                    </w:rPr>
                    <w:t xml:space="preserve"> oplossing voor injectie in voorgevulde pen</w:t>
                  </w:r>
                </w:p>
                <w:p w14:paraId="0DCABD0C" w14:textId="0A2AFDD6" w:rsidR="00103E3B" w:rsidRPr="009F2707" w:rsidRDefault="00103E3B" w:rsidP="006B258D">
                  <w:pPr>
                    <w:numPr>
                      <w:ilvl w:val="12"/>
                      <w:numId w:val="0"/>
                    </w:numPr>
                    <w:ind w:left="-110" w:right="-2"/>
                    <w:jc w:val="center"/>
                    <w:rPr>
                      <w:rFonts w:ascii="Times New Roman" w:hAnsi="Times New Roman"/>
                      <w:b/>
                      <w:lang w:eastAsia="en-US"/>
                    </w:rPr>
                  </w:pPr>
                  <w:r w:rsidRPr="009F2707">
                    <w:rPr>
                      <w:rFonts w:ascii="Times New Roman" w:hAnsi="Times New Roman"/>
                      <w:b/>
                      <w:lang w:eastAsia="en-US"/>
                    </w:rPr>
                    <w:tab/>
                    <w:t>Mounjaro</w:t>
                  </w:r>
                  <w:r w:rsidR="00433FE0" w:rsidRPr="009F2707">
                    <w:rPr>
                      <w:rFonts w:ascii="Times New Roman" w:hAnsi="Times New Roman"/>
                      <w:b/>
                      <w:lang w:eastAsia="en-US"/>
                    </w:rPr>
                    <w:t>,</w:t>
                  </w:r>
                  <w:r w:rsidRPr="009F2707">
                    <w:rPr>
                      <w:rFonts w:ascii="Times New Roman" w:hAnsi="Times New Roman"/>
                      <w:b/>
                      <w:lang w:eastAsia="en-US"/>
                    </w:rPr>
                    <w:t xml:space="preserve"> 10 mg</w:t>
                  </w:r>
                  <w:r w:rsidR="008C28C7" w:rsidRPr="009F2707">
                    <w:rPr>
                      <w:rFonts w:ascii="Times New Roman" w:hAnsi="Times New Roman"/>
                      <w:b/>
                      <w:lang w:eastAsia="en-US"/>
                    </w:rPr>
                    <w:t>/dosis KwikPen</w:t>
                  </w:r>
                  <w:r w:rsidR="00433FE0" w:rsidRPr="009F2707">
                    <w:rPr>
                      <w:rFonts w:ascii="Times New Roman" w:hAnsi="Times New Roman"/>
                      <w:b/>
                      <w:lang w:eastAsia="en-US"/>
                    </w:rPr>
                    <w:t>,</w:t>
                  </w:r>
                  <w:r w:rsidRPr="009F2707">
                    <w:rPr>
                      <w:rFonts w:ascii="Times New Roman" w:hAnsi="Times New Roman"/>
                      <w:b/>
                      <w:lang w:eastAsia="en-US"/>
                    </w:rPr>
                    <w:t xml:space="preserve"> oplossing voor injectie in voorgevulde pen</w:t>
                  </w:r>
                </w:p>
                <w:p w14:paraId="35C337F9" w14:textId="36BAF60B" w:rsidR="00103E3B" w:rsidRPr="009F2707" w:rsidRDefault="00103E3B" w:rsidP="006B258D">
                  <w:pPr>
                    <w:numPr>
                      <w:ilvl w:val="12"/>
                      <w:numId w:val="0"/>
                    </w:numPr>
                    <w:ind w:left="-110" w:right="-2"/>
                    <w:jc w:val="center"/>
                    <w:rPr>
                      <w:rFonts w:ascii="Times New Roman" w:hAnsi="Times New Roman"/>
                      <w:b/>
                      <w:lang w:eastAsia="en-US"/>
                    </w:rPr>
                  </w:pPr>
                  <w:r w:rsidRPr="009F2707">
                    <w:rPr>
                      <w:rFonts w:ascii="Times New Roman" w:hAnsi="Times New Roman"/>
                      <w:b/>
                      <w:lang w:eastAsia="en-US"/>
                    </w:rPr>
                    <w:tab/>
                    <w:t>Mounjaro</w:t>
                  </w:r>
                  <w:r w:rsidR="00433FE0" w:rsidRPr="009F2707">
                    <w:rPr>
                      <w:rFonts w:ascii="Times New Roman" w:hAnsi="Times New Roman"/>
                      <w:b/>
                      <w:lang w:eastAsia="en-US"/>
                    </w:rPr>
                    <w:t>,</w:t>
                  </w:r>
                  <w:r w:rsidRPr="009F2707">
                    <w:rPr>
                      <w:rFonts w:ascii="Times New Roman" w:hAnsi="Times New Roman"/>
                      <w:b/>
                      <w:lang w:eastAsia="en-US"/>
                    </w:rPr>
                    <w:t xml:space="preserve"> 12,5 mg</w:t>
                  </w:r>
                  <w:r w:rsidR="008C28C7" w:rsidRPr="009F2707">
                    <w:rPr>
                      <w:rFonts w:ascii="Times New Roman" w:hAnsi="Times New Roman"/>
                      <w:b/>
                      <w:lang w:eastAsia="en-US"/>
                    </w:rPr>
                    <w:t>/dosis KwikPen</w:t>
                  </w:r>
                  <w:r w:rsidR="00433FE0" w:rsidRPr="009F2707">
                    <w:rPr>
                      <w:rFonts w:ascii="Times New Roman" w:hAnsi="Times New Roman"/>
                      <w:b/>
                      <w:lang w:eastAsia="en-US"/>
                    </w:rPr>
                    <w:t>,</w:t>
                  </w:r>
                  <w:r w:rsidRPr="009F2707">
                    <w:rPr>
                      <w:rFonts w:ascii="Times New Roman" w:hAnsi="Times New Roman"/>
                      <w:b/>
                      <w:lang w:eastAsia="en-US"/>
                    </w:rPr>
                    <w:t xml:space="preserve"> oplossing voor injectie in voorgevulde pen</w:t>
                  </w:r>
                </w:p>
                <w:p w14:paraId="1D471CCB" w14:textId="6EDEAB42" w:rsidR="00103E3B" w:rsidRPr="009F2707" w:rsidRDefault="00103E3B" w:rsidP="006B258D">
                  <w:pPr>
                    <w:numPr>
                      <w:ilvl w:val="12"/>
                      <w:numId w:val="0"/>
                    </w:numPr>
                    <w:tabs>
                      <w:tab w:val="left" w:pos="567"/>
                    </w:tabs>
                    <w:ind w:left="-110" w:right="-2"/>
                    <w:jc w:val="center"/>
                    <w:rPr>
                      <w:rFonts w:ascii="Times New Roman" w:hAnsi="Times New Roman"/>
                      <w:b/>
                      <w:lang w:eastAsia="en-US"/>
                    </w:rPr>
                  </w:pPr>
                  <w:r w:rsidRPr="009F2707">
                    <w:rPr>
                      <w:rFonts w:ascii="Times New Roman" w:hAnsi="Times New Roman"/>
                      <w:b/>
                      <w:lang w:eastAsia="en-US"/>
                    </w:rPr>
                    <w:t>Mounjaro</w:t>
                  </w:r>
                  <w:r w:rsidR="00433FE0" w:rsidRPr="009F2707">
                    <w:rPr>
                      <w:rFonts w:ascii="Times New Roman" w:hAnsi="Times New Roman"/>
                      <w:b/>
                      <w:lang w:eastAsia="en-US"/>
                    </w:rPr>
                    <w:t>,</w:t>
                  </w:r>
                  <w:r w:rsidRPr="009F2707">
                    <w:rPr>
                      <w:rFonts w:ascii="Times New Roman" w:hAnsi="Times New Roman"/>
                      <w:b/>
                      <w:lang w:eastAsia="en-US"/>
                    </w:rPr>
                    <w:t xml:space="preserve"> 15 mg</w:t>
                  </w:r>
                  <w:r w:rsidR="008C28C7" w:rsidRPr="009F2707">
                    <w:rPr>
                      <w:rFonts w:ascii="Times New Roman" w:hAnsi="Times New Roman"/>
                      <w:b/>
                      <w:lang w:eastAsia="en-US"/>
                    </w:rPr>
                    <w:t>/dosis KwikPen</w:t>
                  </w:r>
                  <w:r w:rsidR="00433FE0" w:rsidRPr="009F2707">
                    <w:rPr>
                      <w:rFonts w:ascii="Times New Roman" w:hAnsi="Times New Roman"/>
                      <w:b/>
                      <w:lang w:eastAsia="en-US"/>
                    </w:rPr>
                    <w:t>,</w:t>
                  </w:r>
                  <w:r w:rsidRPr="009F2707">
                    <w:rPr>
                      <w:rFonts w:ascii="Times New Roman" w:hAnsi="Times New Roman"/>
                      <w:b/>
                      <w:lang w:eastAsia="en-US"/>
                    </w:rPr>
                    <w:t xml:space="preserve"> oplossing voor injectie in voorgevulde pen</w:t>
                  </w:r>
                </w:p>
              </w:tc>
              <w:tc>
                <w:tcPr>
                  <w:tcW w:w="1084" w:type="dxa"/>
                  <w:vMerge/>
                </w:tcPr>
                <w:p w14:paraId="4C2864EC" w14:textId="77777777" w:rsidR="00103E3B" w:rsidRPr="009F2707" w:rsidRDefault="00103E3B" w:rsidP="006B258D">
                  <w:pPr>
                    <w:numPr>
                      <w:ilvl w:val="12"/>
                      <w:numId w:val="0"/>
                    </w:numPr>
                    <w:ind w:right="-2"/>
                    <w:jc w:val="center"/>
                    <w:rPr>
                      <w:rFonts w:ascii="Times New Roman" w:hAnsi="Times New Roman"/>
                      <w:b/>
                      <w:lang w:eastAsia="en-US"/>
                    </w:rPr>
                  </w:pPr>
                </w:p>
              </w:tc>
            </w:tr>
            <w:tr w:rsidR="00103E3B" w:rsidRPr="009F2707" w14:paraId="10A919B0" w14:textId="77777777" w:rsidTr="00AC31CA">
              <w:trPr>
                <w:trHeight w:val="746"/>
              </w:trPr>
              <w:tc>
                <w:tcPr>
                  <w:tcW w:w="7933" w:type="dxa"/>
                </w:tcPr>
                <w:p w14:paraId="5DDF9220" w14:textId="77777777" w:rsidR="00103E3B" w:rsidRPr="009F2707" w:rsidRDefault="00103E3B" w:rsidP="006B258D">
                  <w:pPr>
                    <w:jc w:val="center"/>
                    <w:rPr>
                      <w:rFonts w:ascii="Times New Roman" w:hAnsi="Times New Roman"/>
                      <w:lang w:eastAsia="en-US"/>
                    </w:rPr>
                  </w:pPr>
                  <w:r w:rsidRPr="009F2707">
                    <w:rPr>
                      <w:rFonts w:ascii="Times New Roman" w:hAnsi="Times New Roman"/>
                      <w:lang w:eastAsia="en-US"/>
                    </w:rPr>
                    <w:t>tirzepatide</w:t>
                  </w:r>
                </w:p>
                <w:p w14:paraId="5E6454C2" w14:textId="77777777" w:rsidR="00103E3B" w:rsidRPr="009F2707" w:rsidRDefault="00103E3B" w:rsidP="006B258D">
                  <w:pPr>
                    <w:jc w:val="center"/>
                    <w:rPr>
                      <w:rFonts w:ascii="Times New Roman" w:hAnsi="Times New Roman"/>
                      <w:b/>
                      <w:lang w:eastAsia="en-US"/>
                    </w:rPr>
                  </w:pPr>
                </w:p>
                <w:p w14:paraId="64F5B143" w14:textId="32A05F50" w:rsidR="008C28C7" w:rsidRPr="009F2707" w:rsidRDefault="008C28C7" w:rsidP="006B258D">
                  <w:pPr>
                    <w:jc w:val="center"/>
                    <w:rPr>
                      <w:rFonts w:ascii="Times New Roman" w:hAnsi="Times New Roman"/>
                      <w:bCs/>
                      <w:lang w:eastAsia="en-US"/>
                    </w:rPr>
                  </w:pPr>
                  <w:r w:rsidRPr="009F2707">
                    <w:rPr>
                      <w:rFonts w:ascii="Times New Roman" w:hAnsi="Times New Roman"/>
                      <w:bCs/>
                      <w:lang w:eastAsia="en-US"/>
                    </w:rPr>
                    <w:t xml:space="preserve">Deze gebruikershandleiding bevat informatie over het injecteren </w:t>
                  </w:r>
                  <w:r w:rsidR="00407CA4" w:rsidRPr="009F2707">
                    <w:rPr>
                      <w:rFonts w:ascii="Times New Roman" w:hAnsi="Times New Roman"/>
                      <w:bCs/>
                      <w:lang w:eastAsia="en-US"/>
                    </w:rPr>
                    <w:t>met de</w:t>
                  </w:r>
                  <w:r w:rsidRPr="009F2707">
                    <w:rPr>
                      <w:rFonts w:ascii="Times New Roman" w:hAnsi="Times New Roman"/>
                      <w:bCs/>
                      <w:lang w:eastAsia="en-US"/>
                    </w:rPr>
                    <w:t xml:space="preserve"> Mounjaro KwikPen</w:t>
                  </w:r>
                </w:p>
              </w:tc>
              <w:tc>
                <w:tcPr>
                  <w:tcW w:w="1084" w:type="dxa"/>
                  <w:vMerge/>
                </w:tcPr>
                <w:p w14:paraId="409E36CC" w14:textId="77777777" w:rsidR="00103E3B" w:rsidRPr="009F2707" w:rsidRDefault="00103E3B" w:rsidP="006B258D">
                  <w:pPr>
                    <w:numPr>
                      <w:ilvl w:val="12"/>
                      <w:numId w:val="0"/>
                    </w:numPr>
                    <w:ind w:right="-2"/>
                    <w:jc w:val="center"/>
                    <w:rPr>
                      <w:rFonts w:ascii="Times New Roman" w:hAnsi="Times New Roman"/>
                      <w:lang w:eastAsia="en-US"/>
                    </w:rPr>
                  </w:pPr>
                </w:p>
              </w:tc>
            </w:tr>
          </w:tbl>
          <w:p w14:paraId="424B25CA" w14:textId="77777777" w:rsidR="00103E3B" w:rsidRPr="009F2707" w:rsidRDefault="00103E3B" w:rsidP="006B258D">
            <w:pPr>
              <w:jc w:val="center"/>
              <w:rPr>
                <w:rFonts w:ascii="Times New Roman" w:hAnsi="Times New Roman"/>
                <w:lang w:eastAsia="en-US"/>
              </w:rPr>
            </w:pPr>
          </w:p>
          <w:p w14:paraId="4B380CF3" w14:textId="3D50595B" w:rsidR="008C28C7" w:rsidRPr="009F2707" w:rsidRDefault="008C28C7" w:rsidP="006B258D">
            <w:pPr>
              <w:jc w:val="center"/>
              <w:rPr>
                <w:rFonts w:ascii="Times New Roman" w:hAnsi="Times New Roman"/>
                <w:lang w:eastAsia="en-US"/>
              </w:rPr>
            </w:pPr>
            <w:r w:rsidRPr="009F2707">
              <w:rPr>
                <w:noProof/>
                <w:lang w:eastAsia="de-DE"/>
              </w:rPr>
              <w:drawing>
                <wp:inline distT="0" distB="0" distL="0" distR="0" wp14:anchorId="32CA93D9" wp14:editId="2096B38A">
                  <wp:extent cx="5558533" cy="701835"/>
                  <wp:effectExtent l="0" t="0" r="4445" b="3175"/>
                  <wp:docPr id="1961" name="Picture 1961" descr="P9905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P9905C1T46#yIS1"/>
                          <pic:cNvPicPr/>
                        </pic:nvPicPr>
                        <pic:blipFill>
                          <a:blip r:embed="rId37">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p w14:paraId="023157B5" w14:textId="77777777" w:rsidR="008C28C7" w:rsidRPr="009F2707" w:rsidRDefault="008C28C7" w:rsidP="006B258D">
            <w:pPr>
              <w:jc w:val="center"/>
              <w:rPr>
                <w:rFonts w:ascii="Times New Roman" w:hAnsi="Times New Roman"/>
                <w:lang w:eastAsia="en-US"/>
              </w:rPr>
            </w:pPr>
          </w:p>
          <w:p w14:paraId="57F5A0B4" w14:textId="74C09A38" w:rsidR="00103E3B" w:rsidRPr="009F2707" w:rsidRDefault="00103E3B" w:rsidP="006B258D">
            <w:pPr>
              <w:tabs>
                <w:tab w:val="left" w:pos="567"/>
              </w:tabs>
              <w:rPr>
                <w:rFonts w:ascii="Times New Roman" w:hAnsi="Times New Roman"/>
                <w:b/>
                <w:lang w:eastAsia="en-US"/>
              </w:rPr>
            </w:pPr>
            <w:r w:rsidRPr="009F2707">
              <w:rPr>
                <w:rFonts w:ascii="Times New Roman" w:hAnsi="Times New Roman"/>
                <w:b/>
                <w:bCs/>
                <w:lang w:eastAsia="en-US"/>
              </w:rPr>
              <w:t>Belangrijke informatie die u moet weten voordat u</w:t>
            </w:r>
            <w:r w:rsidR="00407CA4" w:rsidRPr="009F2707">
              <w:rPr>
                <w:rFonts w:ascii="Times New Roman" w:hAnsi="Times New Roman"/>
                <w:b/>
                <w:bCs/>
                <w:lang w:eastAsia="en-US"/>
              </w:rPr>
              <w:t xml:space="preserve"> met de</w:t>
            </w:r>
            <w:r w:rsidRPr="009F2707">
              <w:rPr>
                <w:rFonts w:ascii="Times New Roman" w:hAnsi="Times New Roman"/>
                <w:b/>
                <w:bCs/>
                <w:lang w:eastAsia="en-US"/>
              </w:rPr>
              <w:t xml:space="preserve"> Mounjaro</w:t>
            </w:r>
            <w:r w:rsidR="008C28C7" w:rsidRPr="009F2707">
              <w:rPr>
                <w:rFonts w:ascii="Times New Roman" w:hAnsi="Times New Roman"/>
                <w:b/>
                <w:bCs/>
                <w:lang w:eastAsia="en-US"/>
              </w:rPr>
              <w:t xml:space="preserve"> KwikPen</w:t>
            </w:r>
            <w:r w:rsidRPr="009F2707">
              <w:rPr>
                <w:rFonts w:ascii="Times New Roman" w:hAnsi="Times New Roman"/>
                <w:b/>
                <w:bCs/>
                <w:lang w:eastAsia="en-US"/>
              </w:rPr>
              <w:t xml:space="preserve"> injecteert</w:t>
            </w:r>
            <w:r w:rsidRPr="009F2707">
              <w:rPr>
                <w:rFonts w:ascii="Times New Roman" w:hAnsi="Times New Roman"/>
                <w:b/>
                <w:lang w:eastAsia="en-US"/>
              </w:rPr>
              <w:t>.</w:t>
            </w:r>
          </w:p>
          <w:p w14:paraId="05230FEE" w14:textId="77777777" w:rsidR="00103E3B" w:rsidRPr="009F2707" w:rsidRDefault="00103E3B" w:rsidP="006B258D">
            <w:pPr>
              <w:tabs>
                <w:tab w:val="left" w:pos="567"/>
              </w:tabs>
              <w:rPr>
                <w:rFonts w:ascii="Times New Roman" w:hAnsi="Times New Roman"/>
                <w:b/>
                <w:lang w:eastAsia="en-US"/>
              </w:rPr>
            </w:pPr>
          </w:p>
          <w:p w14:paraId="2D26DE93" w14:textId="56C70A08" w:rsidR="00103E3B" w:rsidRPr="009F2707" w:rsidRDefault="00103E3B" w:rsidP="006B258D">
            <w:pPr>
              <w:tabs>
                <w:tab w:val="left" w:pos="567"/>
              </w:tabs>
              <w:rPr>
                <w:rFonts w:ascii="Times New Roman" w:hAnsi="Times New Roman"/>
                <w:lang w:eastAsia="en-US"/>
              </w:rPr>
            </w:pPr>
            <w:r w:rsidRPr="009F2707">
              <w:rPr>
                <w:rFonts w:ascii="Times New Roman" w:hAnsi="Times New Roman"/>
                <w:lang w:eastAsia="en-US"/>
              </w:rPr>
              <w:t xml:space="preserve">Lees deze gebruikershandleiding en de bijsluiter voordat u </w:t>
            </w:r>
            <w:r w:rsidR="008C28C7" w:rsidRPr="009F2707">
              <w:rPr>
                <w:rFonts w:ascii="Times New Roman" w:hAnsi="Times New Roman"/>
                <w:lang w:eastAsia="en-US"/>
              </w:rPr>
              <w:t xml:space="preserve">start met de injectie </w:t>
            </w:r>
            <w:r w:rsidR="00407CA4" w:rsidRPr="009F2707">
              <w:rPr>
                <w:rFonts w:ascii="Times New Roman" w:hAnsi="Times New Roman"/>
                <w:lang w:eastAsia="en-US"/>
              </w:rPr>
              <w:t xml:space="preserve">met de </w:t>
            </w:r>
            <w:r w:rsidRPr="009F2707">
              <w:rPr>
                <w:rFonts w:ascii="Times New Roman" w:hAnsi="Times New Roman"/>
                <w:lang w:eastAsia="en-US"/>
              </w:rPr>
              <w:t xml:space="preserve">Mounjaro </w:t>
            </w:r>
            <w:r w:rsidR="008C28C7" w:rsidRPr="009F2707">
              <w:rPr>
                <w:rFonts w:ascii="Times New Roman" w:hAnsi="Times New Roman"/>
                <w:lang w:eastAsia="en-US"/>
              </w:rPr>
              <w:t>KwikPen</w:t>
            </w:r>
            <w:r w:rsidRPr="009F2707">
              <w:rPr>
                <w:rFonts w:ascii="Times New Roman" w:hAnsi="Times New Roman"/>
                <w:lang w:eastAsia="en-US"/>
              </w:rPr>
              <w:t xml:space="preserve"> en elke keer wanneer u een </w:t>
            </w:r>
            <w:r w:rsidR="008C28C7" w:rsidRPr="009F2707">
              <w:rPr>
                <w:rFonts w:ascii="Times New Roman" w:hAnsi="Times New Roman"/>
                <w:lang w:eastAsia="en-US"/>
              </w:rPr>
              <w:t>andere</w:t>
            </w:r>
            <w:r w:rsidRPr="009F2707">
              <w:rPr>
                <w:rFonts w:ascii="Times New Roman" w:hAnsi="Times New Roman"/>
                <w:lang w:eastAsia="en-US"/>
              </w:rPr>
              <w:t xml:space="preserve"> pen krijgt. Mogelijk is er nieuwe informatie. Deze informatie vervangt niet het gesprek met uw arts, verpleegkundige of apotheker over uw medische aandoening of behandeling.</w:t>
            </w:r>
          </w:p>
          <w:p w14:paraId="47358152" w14:textId="77777777" w:rsidR="00103E3B" w:rsidRPr="009F2707" w:rsidRDefault="00103E3B" w:rsidP="006B258D">
            <w:pPr>
              <w:tabs>
                <w:tab w:val="left" w:pos="567"/>
              </w:tabs>
              <w:rPr>
                <w:rFonts w:ascii="Times New Roman" w:hAnsi="Times New Roman"/>
                <w:b/>
                <w:lang w:eastAsia="en-US"/>
              </w:rPr>
            </w:pPr>
          </w:p>
          <w:p w14:paraId="02019160" w14:textId="6242D357" w:rsidR="008C28C7" w:rsidRPr="009F2707" w:rsidRDefault="008C28C7" w:rsidP="008C28C7">
            <w:pPr>
              <w:tabs>
                <w:tab w:val="left" w:pos="567"/>
              </w:tabs>
              <w:rPr>
                <w:rFonts w:ascii="Times New Roman" w:hAnsi="Times New Roman"/>
                <w:bCs/>
                <w:lang w:eastAsia="en-US"/>
              </w:rPr>
            </w:pPr>
            <w:r w:rsidRPr="009F2707">
              <w:rPr>
                <w:rFonts w:ascii="Times New Roman" w:hAnsi="Times New Roman"/>
                <w:bCs/>
                <w:lang w:eastAsia="en-US"/>
              </w:rPr>
              <w:t>Mounjaro KwikPen is een wegwerp</w:t>
            </w:r>
            <w:r w:rsidR="006343BE" w:rsidRPr="009F2707">
              <w:rPr>
                <w:rFonts w:ascii="Times New Roman" w:hAnsi="Times New Roman"/>
                <w:bCs/>
                <w:lang w:eastAsia="en-US"/>
              </w:rPr>
              <w:t>bare</w:t>
            </w:r>
            <w:r w:rsidRPr="009F2707">
              <w:rPr>
                <w:rFonts w:ascii="Times New Roman" w:hAnsi="Times New Roman"/>
                <w:bCs/>
                <w:lang w:eastAsia="en-US"/>
              </w:rPr>
              <w:t xml:space="preserve"> voorgevulde pen met meerdere doses. </w:t>
            </w:r>
            <w:r w:rsidRPr="009F2707">
              <w:rPr>
                <w:rFonts w:ascii="Times New Roman" w:hAnsi="Times New Roman"/>
                <w:b/>
                <w:lang w:eastAsia="en-US"/>
              </w:rPr>
              <w:t xml:space="preserve">De pen bevat 4 vaste doses, </w:t>
            </w:r>
            <w:r w:rsidR="00407CA4" w:rsidRPr="009F2707">
              <w:rPr>
                <w:rFonts w:ascii="Times New Roman" w:hAnsi="Times New Roman"/>
                <w:b/>
                <w:lang w:eastAsia="en-US"/>
              </w:rPr>
              <w:t xml:space="preserve">om wekelijks </w:t>
            </w:r>
            <w:r w:rsidRPr="009F2707">
              <w:rPr>
                <w:rFonts w:ascii="Times New Roman" w:hAnsi="Times New Roman"/>
                <w:b/>
                <w:lang w:eastAsia="en-US"/>
              </w:rPr>
              <w:t>één dosis</w:t>
            </w:r>
            <w:r w:rsidR="009A090F" w:rsidRPr="009F2707">
              <w:rPr>
                <w:rFonts w:ascii="Times New Roman" w:hAnsi="Times New Roman"/>
                <w:b/>
                <w:lang w:eastAsia="en-US"/>
              </w:rPr>
              <w:t xml:space="preserve"> </w:t>
            </w:r>
            <w:r w:rsidR="00407CA4" w:rsidRPr="009F2707">
              <w:rPr>
                <w:rFonts w:ascii="Times New Roman" w:hAnsi="Times New Roman"/>
                <w:b/>
                <w:lang w:eastAsia="en-US"/>
              </w:rPr>
              <w:t>toe te dienen.</w:t>
            </w:r>
            <w:r w:rsidRPr="009F2707">
              <w:rPr>
                <w:rFonts w:ascii="Times New Roman" w:hAnsi="Times New Roman"/>
                <w:bCs/>
                <w:lang w:eastAsia="en-US"/>
              </w:rPr>
              <w:t xml:space="preserve"> Injecteer een enkele injectie per week, onder de huid (subcutaan).</w:t>
            </w:r>
          </w:p>
          <w:p w14:paraId="1132C813" w14:textId="77777777" w:rsidR="008C28C7" w:rsidRPr="009F2707" w:rsidRDefault="008C28C7" w:rsidP="008C28C7">
            <w:pPr>
              <w:tabs>
                <w:tab w:val="left" w:pos="567"/>
              </w:tabs>
              <w:rPr>
                <w:rFonts w:ascii="Times New Roman" w:hAnsi="Times New Roman"/>
                <w:bCs/>
                <w:lang w:eastAsia="en-US"/>
              </w:rPr>
            </w:pPr>
          </w:p>
          <w:p w14:paraId="64323D38" w14:textId="701AB173" w:rsidR="008C28C7" w:rsidRPr="009F2707" w:rsidRDefault="008C28C7" w:rsidP="008C28C7">
            <w:pPr>
              <w:tabs>
                <w:tab w:val="left" w:pos="567"/>
              </w:tabs>
              <w:rPr>
                <w:rFonts w:ascii="Times New Roman" w:hAnsi="Times New Roman"/>
                <w:bCs/>
                <w:lang w:eastAsia="en-US"/>
              </w:rPr>
            </w:pPr>
            <w:r w:rsidRPr="009F2707">
              <w:rPr>
                <w:rFonts w:ascii="Times New Roman" w:hAnsi="Times New Roman"/>
                <w:bCs/>
                <w:lang w:eastAsia="en-US"/>
              </w:rPr>
              <w:t xml:space="preserve">Gooi </w:t>
            </w:r>
            <w:r w:rsidR="00E85211" w:rsidRPr="009F2707">
              <w:rPr>
                <w:rFonts w:ascii="Times New Roman" w:hAnsi="Times New Roman"/>
                <w:bCs/>
                <w:lang w:eastAsia="en-US"/>
              </w:rPr>
              <w:t>de pen na 4 dos</w:t>
            </w:r>
            <w:r w:rsidR="00407CA4" w:rsidRPr="009F2707">
              <w:rPr>
                <w:rFonts w:ascii="Times New Roman" w:hAnsi="Times New Roman"/>
                <w:bCs/>
                <w:lang w:eastAsia="en-US"/>
              </w:rPr>
              <w:t>eringen</w:t>
            </w:r>
            <w:r w:rsidR="009A090F" w:rsidRPr="009F2707">
              <w:rPr>
                <w:rFonts w:ascii="Times New Roman" w:hAnsi="Times New Roman"/>
                <w:bCs/>
                <w:lang w:eastAsia="en-US"/>
              </w:rPr>
              <w:t xml:space="preserve"> weg</w:t>
            </w:r>
            <w:r w:rsidRPr="009F2707">
              <w:rPr>
                <w:rFonts w:ascii="Times New Roman" w:hAnsi="Times New Roman"/>
                <w:bCs/>
                <w:lang w:eastAsia="en-US"/>
              </w:rPr>
              <w:t xml:space="preserve">, inclusief het ongebruikte medicijn. </w:t>
            </w:r>
            <w:r w:rsidR="00AD0907" w:rsidRPr="009F2707">
              <w:rPr>
                <w:rFonts w:ascii="Times New Roman" w:hAnsi="Times New Roman"/>
                <w:bCs/>
                <w:lang w:eastAsia="en-US"/>
              </w:rPr>
              <w:t xml:space="preserve">De pen </w:t>
            </w:r>
            <w:r w:rsidR="00194F5F" w:rsidRPr="009F2707">
              <w:rPr>
                <w:rFonts w:ascii="Times New Roman" w:hAnsi="Times New Roman"/>
                <w:bCs/>
                <w:lang w:eastAsia="en-US"/>
              </w:rPr>
              <w:t>is zo gemaakt dat u</w:t>
            </w:r>
            <w:r w:rsidR="00AD0907" w:rsidRPr="009F2707">
              <w:rPr>
                <w:rFonts w:ascii="Times New Roman" w:hAnsi="Times New Roman"/>
                <w:bCs/>
                <w:lang w:eastAsia="en-US"/>
              </w:rPr>
              <w:t xml:space="preserve"> </w:t>
            </w:r>
            <w:r w:rsidR="00194F5F" w:rsidRPr="009F2707">
              <w:rPr>
                <w:rFonts w:ascii="Times New Roman" w:hAnsi="Times New Roman"/>
                <w:bCs/>
                <w:lang w:eastAsia="en-US"/>
              </w:rPr>
              <w:t>g</w:t>
            </w:r>
            <w:r w:rsidR="00AD0907" w:rsidRPr="009F2707">
              <w:rPr>
                <w:rFonts w:ascii="Times New Roman" w:hAnsi="Times New Roman"/>
                <w:bCs/>
                <w:lang w:eastAsia="en-US"/>
              </w:rPr>
              <w:t xml:space="preserve">een volledige dosis </w:t>
            </w:r>
            <w:r w:rsidR="007B0B0E" w:rsidRPr="009F2707">
              <w:rPr>
                <w:rFonts w:ascii="Times New Roman" w:hAnsi="Times New Roman"/>
                <w:bCs/>
                <w:lang w:eastAsia="en-US"/>
              </w:rPr>
              <w:t>meer kunt</w:t>
            </w:r>
            <w:r w:rsidR="00AD0907" w:rsidRPr="009F2707">
              <w:rPr>
                <w:rFonts w:ascii="Times New Roman" w:hAnsi="Times New Roman"/>
                <w:bCs/>
                <w:lang w:eastAsia="en-US"/>
              </w:rPr>
              <w:t xml:space="preserve"> draaien n</w:t>
            </w:r>
            <w:r w:rsidR="00E85211" w:rsidRPr="009F2707">
              <w:rPr>
                <w:rFonts w:ascii="Times New Roman" w:hAnsi="Times New Roman"/>
                <w:bCs/>
                <w:lang w:eastAsia="en-US"/>
              </w:rPr>
              <w:t>adat u uzelf</w:t>
            </w:r>
            <w:r w:rsidR="00FB17AE" w:rsidRPr="009F2707">
              <w:rPr>
                <w:rFonts w:ascii="Times New Roman" w:hAnsi="Times New Roman"/>
                <w:bCs/>
                <w:lang w:eastAsia="en-US"/>
              </w:rPr>
              <w:t xml:space="preserve"> </w:t>
            </w:r>
            <w:r w:rsidR="00E85211" w:rsidRPr="009F2707">
              <w:rPr>
                <w:rFonts w:ascii="Times New Roman" w:hAnsi="Times New Roman"/>
                <w:bCs/>
                <w:lang w:eastAsia="en-US"/>
              </w:rPr>
              <w:t xml:space="preserve">4 </w:t>
            </w:r>
            <w:r w:rsidR="00407CA4" w:rsidRPr="009F2707">
              <w:rPr>
                <w:rFonts w:ascii="Times New Roman" w:hAnsi="Times New Roman"/>
                <w:bCs/>
                <w:lang w:eastAsia="en-US"/>
              </w:rPr>
              <w:t xml:space="preserve">maal de </w:t>
            </w:r>
            <w:r w:rsidR="00E85211" w:rsidRPr="009F2707">
              <w:rPr>
                <w:rFonts w:ascii="Times New Roman" w:hAnsi="Times New Roman"/>
                <w:bCs/>
                <w:lang w:eastAsia="en-US"/>
              </w:rPr>
              <w:t>wekelijkse doses heeft gegeven</w:t>
            </w:r>
            <w:r w:rsidRPr="009F2707">
              <w:rPr>
                <w:rFonts w:ascii="Times New Roman" w:hAnsi="Times New Roman"/>
                <w:bCs/>
                <w:lang w:eastAsia="en-US"/>
              </w:rPr>
              <w:t xml:space="preserve">. Injecteer het overgebleven medicijn </w:t>
            </w:r>
            <w:r w:rsidRPr="009F2707">
              <w:rPr>
                <w:rFonts w:ascii="Times New Roman" w:hAnsi="Times New Roman"/>
                <w:b/>
                <w:lang w:eastAsia="en-US"/>
              </w:rPr>
              <w:t>niet</w:t>
            </w:r>
            <w:r w:rsidRPr="009F2707">
              <w:rPr>
                <w:rFonts w:ascii="Times New Roman" w:hAnsi="Times New Roman"/>
                <w:bCs/>
                <w:lang w:eastAsia="en-US"/>
              </w:rPr>
              <w:t>. Breng het medicijn niet over van uw pen in een spuit.</w:t>
            </w:r>
          </w:p>
          <w:p w14:paraId="766386A6" w14:textId="77777777" w:rsidR="008C28C7" w:rsidRPr="009F2707" w:rsidRDefault="008C28C7" w:rsidP="008C28C7">
            <w:pPr>
              <w:tabs>
                <w:tab w:val="left" w:pos="567"/>
              </w:tabs>
              <w:rPr>
                <w:rFonts w:ascii="Times New Roman" w:hAnsi="Times New Roman"/>
                <w:bCs/>
                <w:lang w:eastAsia="en-US"/>
              </w:rPr>
            </w:pPr>
          </w:p>
          <w:p w14:paraId="6331916D" w14:textId="4B16731A" w:rsidR="008C28C7" w:rsidRPr="009F2707" w:rsidRDefault="008C28C7" w:rsidP="008C28C7">
            <w:pPr>
              <w:tabs>
                <w:tab w:val="left" w:pos="567"/>
              </w:tabs>
              <w:rPr>
                <w:rFonts w:ascii="Times New Roman" w:hAnsi="Times New Roman"/>
                <w:bCs/>
                <w:lang w:eastAsia="en-US"/>
              </w:rPr>
            </w:pPr>
            <w:r w:rsidRPr="009F2707">
              <w:rPr>
                <w:rFonts w:ascii="Times New Roman" w:hAnsi="Times New Roman"/>
                <w:bCs/>
                <w:lang w:eastAsia="en-US"/>
              </w:rPr>
              <w:t xml:space="preserve">Deel uw Mounjaro KwikPen </w:t>
            </w:r>
            <w:r w:rsidRPr="009F2707">
              <w:rPr>
                <w:rFonts w:ascii="Times New Roman" w:hAnsi="Times New Roman"/>
                <w:b/>
                <w:lang w:eastAsia="en-US"/>
              </w:rPr>
              <w:t>niet</w:t>
            </w:r>
            <w:r w:rsidRPr="009F2707">
              <w:rPr>
                <w:rFonts w:ascii="Times New Roman" w:hAnsi="Times New Roman"/>
                <w:bCs/>
                <w:lang w:eastAsia="en-US"/>
              </w:rPr>
              <w:t xml:space="preserve"> met andere</w:t>
            </w:r>
            <w:r w:rsidR="00E85211" w:rsidRPr="009F2707">
              <w:rPr>
                <w:rFonts w:ascii="Times New Roman" w:hAnsi="Times New Roman"/>
                <w:bCs/>
                <w:lang w:eastAsia="en-US"/>
              </w:rPr>
              <w:t>n</w:t>
            </w:r>
            <w:r w:rsidRPr="009F2707">
              <w:rPr>
                <w:rFonts w:ascii="Times New Roman" w:hAnsi="Times New Roman"/>
                <w:bCs/>
                <w:lang w:eastAsia="en-US"/>
              </w:rPr>
              <w:t xml:space="preserve">, </w:t>
            </w:r>
            <w:r w:rsidR="00E85211" w:rsidRPr="009F2707">
              <w:rPr>
                <w:rFonts w:ascii="Times New Roman" w:hAnsi="Times New Roman"/>
                <w:bCs/>
                <w:lang w:eastAsia="en-US"/>
              </w:rPr>
              <w:t>ook niet als een nieuwe naald gebruikt wordt</w:t>
            </w:r>
            <w:r w:rsidRPr="009F2707">
              <w:rPr>
                <w:rFonts w:ascii="Times New Roman" w:hAnsi="Times New Roman"/>
                <w:bCs/>
                <w:lang w:eastAsia="en-US"/>
              </w:rPr>
              <w:t xml:space="preserve">. U kunt </w:t>
            </w:r>
            <w:r w:rsidR="00E85211" w:rsidRPr="009F2707">
              <w:rPr>
                <w:rFonts w:ascii="Times New Roman" w:hAnsi="Times New Roman"/>
                <w:bCs/>
                <w:lang w:eastAsia="en-US"/>
              </w:rPr>
              <w:t>h</w:t>
            </w:r>
            <w:r w:rsidR="002800A6" w:rsidRPr="009F2707">
              <w:rPr>
                <w:rFonts w:ascii="Times New Roman" w:hAnsi="Times New Roman"/>
                <w:bCs/>
                <w:lang w:eastAsia="en-US"/>
              </w:rPr>
              <w:t>u</w:t>
            </w:r>
            <w:r w:rsidR="00E85211" w:rsidRPr="009F2707">
              <w:rPr>
                <w:rFonts w:ascii="Times New Roman" w:hAnsi="Times New Roman"/>
                <w:bCs/>
                <w:lang w:eastAsia="en-US"/>
              </w:rPr>
              <w:t>n hiermee</w:t>
            </w:r>
            <w:r w:rsidRPr="009F2707">
              <w:rPr>
                <w:rFonts w:ascii="Times New Roman" w:hAnsi="Times New Roman"/>
                <w:bCs/>
                <w:lang w:eastAsia="en-US"/>
              </w:rPr>
              <w:t xml:space="preserve"> </w:t>
            </w:r>
            <w:r w:rsidR="00407CA4" w:rsidRPr="009F2707">
              <w:rPr>
                <w:rFonts w:ascii="Times New Roman" w:hAnsi="Times New Roman"/>
                <w:bCs/>
                <w:lang w:eastAsia="en-US"/>
              </w:rPr>
              <w:t xml:space="preserve">een </w:t>
            </w:r>
            <w:r w:rsidR="00E85211" w:rsidRPr="009F2707">
              <w:rPr>
                <w:rFonts w:ascii="Times New Roman" w:hAnsi="Times New Roman"/>
                <w:bCs/>
                <w:lang w:eastAsia="en-US"/>
              </w:rPr>
              <w:t>erns</w:t>
            </w:r>
            <w:r w:rsidR="00407CA4" w:rsidRPr="009F2707">
              <w:rPr>
                <w:rFonts w:ascii="Times New Roman" w:hAnsi="Times New Roman"/>
                <w:bCs/>
                <w:lang w:eastAsia="en-US"/>
              </w:rPr>
              <w:t>tige</w:t>
            </w:r>
            <w:r w:rsidR="000502AE" w:rsidRPr="009F2707">
              <w:rPr>
                <w:rFonts w:ascii="Times New Roman" w:hAnsi="Times New Roman"/>
                <w:bCs/>
                <w:lang w:eastAsia="en-US"/>
              </w:rPr>
              <w:t xml:space="preserve"> </w:t>
            </w:r>
            <w:r w:rsidR="00E35119" w:rsidRPr="009F2707">
              <w:rPr>
                <w:rFonts w:ascii="Times New Roman" w:hAnsi="Times New Roman"/>
                <w:bCs/>
                <w:lang w:eastAsia="en-US"/>
              </w:rPr>
              <w:t>infectie geven</w:t>
            </w:r>
            <w:r w:rsidRPr="009F2707">
              <w:rPr>
                <w:rFonts w:ascii="Times New Roman" w:hAnsi="Times New Roman"/>
                <w:bCs/>
                <w:lang w:eastAsia="en-US"/>
              </w:rPr>
              <w:t xml:space="preserve"> of </w:t>
            </w:r>
            <w:r w:rsidR="00E85211" w:rsidRPr="009F2707">
              <w:rPr>
                <w:rFonts w:ascii="Times New Roman" w:hAnsi="Times New Roman"/>
                <w:bCs/>
                <w:lang w:eastAsia="en-US"/>
              </w:rPr>
              <w:t xml:space="preserve">zelf </w:t>
            </w:r>
            <w:r w:rsidR="00E35119" w:rsidRPr="009F2707">
              <w:rPr>
                <w:rFonts w:ascii="Times New Roman" w:hAnsi="Times New Roman"/>
                <w:bCs/>
                <w:lang w:eastAsia="en-US"/>
              </w:rPr>
              <w:t xml:space="preserve">van hen </w:t>
            </w:r>
            <w:r w:rsidR="00E85211" w:rsidRPr="009F2707">
              <w:rPr>
                <w:rFonts w:ascii="Times New Roman" w:hAnsi="Times New Roman"/>
                <w:bCs/>
                <w:lang w:eastAsia="en-US"/>
              </w:rPr>
              <w:t>een ernstige infectie krijgen</w:t>
            </w:r>
            <w:r w:rsidRPr="009F2707">
              <w:rPr>
                <w:rFonts w:ascii="Times New Roman" w:hAnsi="Times New Roman"/>
                <w:bCs/>
                <w:lang w:eastAsia="en-US"/>
              </w:rPr>
              <w:t>.</w:t>
            </w:r>
          </w:p>
          <w:p w14:paraId="7FA4FE00" w14:textId="77777777" w:rsidR="008C28C7" w:rsidRPr="009F2707" w:rsidRDefault="008C28C7" w:rsidP="008C28C7">
            <w:pPr>
              <w:tabs>
                <w:tab w:val="left" w:pos="567"/>
              </w:tabs>
              <w:rPr>
                <w:rFonts w:ascii="Times New Roman" w:hAnsi="Times New Roman"/>
                <w:bCs/>
                <w:lang w:eastAsia="en-US"/>
              </w:rPr>
            </w:pPr>
          </w:p>
          <w:p w14:paraId="3D1ECD20" w14:textId="50C98896" w:rsidR="008C28C7" w:rsidRPr="009F2707" w:rsidRDefault="008C28C7" w:rsidP="008C28C7">
            <w:pPr>
              <w:tabs>
                <w:tab w:val="left" w:pos="567"/>
              </w:tabs>
              <w:rPr>
                <w:rFonts w:ascii="Times New Roman" w:hAnsi="Times New Roman"/>
                <w:bCs/>
                <w:lang w:eastAsia="en-US"/>
              </w:rPr>
            </w:pPr>
            <w:r w:rsidRPr="009F2707">
              <w:rPr>
                <w:rFonts w:ascii="Times New Roman" w:hAnsi="Times New Roman"/>
                <w:bCs/>
                <w:lang w:eastAsia="en-US"/>
              </w:rPr>
              <w:t xml:space="preserve">Mensen die blind zijn of problemen hebben met het gezichtsvermogen, mogen de pen niet gebruiken zonder hulp van een persoon die </w:t>
            </w:r>
            <w:r w:rsidR="00E85211" w:rsidRPr="009F2707">
              <w:rPr>
                <w:rFonts w:ascii="Times New Roman" w:hAnsi="Times New Roman"/>
                <w:bCs/>
                <w:lang w:eastAsia="en-US"/>
              </w:rPr>
              <w:t>getraind is in het gebruik van de</w:t>
            </w:r>
            <w:r w:rsidRPr="009F2707">
              <w:rPr>
                <w:rFonts w:ascii="Times New Roman" w:hAnsi="Times New Roman"/>
                <w:bCs/>
                <w:lang w:eastAsia="en-US"/>
              </w:rPr>
              <w:t xml:space="preserve"> pen.</w:t>
            </w:r>
          </w:p>
          <w:p w14:paraId="69E34424" w14:textId="77777777" w:rsidR="008C28C7" w:rsidRPr="009F2707" w:rsidRDefault="008C28C7" w:rsidP="006B258D">
            <w:pPr>
              <w:tabs>
                <w:tab w:val="left" w:pos="567"/>
              </w:tabs>
              <w:rPr>
                <w:rFonts w:ascii="Times New Roman" w:hAnsi="Times New Roman"/>
                <w:b/>
                <w:lang w:eastAsia="en-US"/>
              </w:rPr>
            </w:pPr>
          </w:p>
          <w:p w14:paraId="7B490531" w14:textId="77777777" w:rsidR="008C28C7" w:rsidRPr="009F2707" w:rsidRDefault="008C28C7" w:rsidP="008C28C7">
            <w:pPr>
              <w:tabs>
                <w:tab w:val="left" w:pos="567"/>
              </w:tabs>
              <w:rPr>
                <w:rFonts w:ascii="Times New Roman" w:hAnsi="Times New Roman"/>
                <w:b/>
                <w:lang w:eastAsia="en-US"/>
              </w:rPr>
            </w:pPr>
          </w:p>
          <w:p w14:paraId="3B5918E5" w14:textId="77777777" w:rsidR="008C28C7" w:rsidRPr="009F2707" w:rsidRDefault="008C28C7" w:rsidP="008C28C7">
            <w:pPr>
              <w:contextualSpacing/>
              <w:rPr>
                <w:rFonts w:ascii="Times New Roman" w:hAnsi="Times New Roman"/>
                <w:lang w:eastAsia="en-GB"/>
              </w:rPr>
            </w:pPr>
          </w:p>
          <w:p w14:paraId="641CD8D7" w14:textId="2DBB0813" w:rsidR="008C28C7" w:rsidRPr="009F2707" w:rsidRDefault="008C28C7" w:rsidP="008C28C7">
            <w:pPr>
              <w:keepNext/>
              <w:tabs>
                <w:tab w:val="left" w:pos="567"/>
              </w:tabs>
              <w:rPr>
                <w:rFonts w:ascii="Times New Roman" w:hAnsi="Times New Roman"/>
                <w:b/>
                <w:lang w:eastAsia="en-US"/>
              </w:rPr>
            </w:pPr>
            <w:r w:rsidRPr="009F2707">
              <w:rPr>
                <w:rFonts w:ascii="Times New Roman" w:hAnsi="Times New Roman"/>
                <w:b/>
                <w:lang w:eastAsia="en-US"/>
              </w:rPr>
              <w:lastRenderedPageBreak/>
              <w:t>Handleiding voor onderdelen</w:t>
            </w:r>
          </w:p>
          <w:p w14:paraId="61C3A181" w14:textId="3A1A793C" w:rsidR="00A75666" w:rsidRPr="009F2707" w:rsidRDefault="00A75666" w:rsidP="00B25CC8">
            <w:pPr>
              <w:keepNext/>
              <w:tabs>
                <w:tab w:val="left" w:pos="567"/>
              </w:tabs>
              <w:rPr>
                <w:rFonts w:ascii="Times New Roman" w:hAnsi="Times New Roman"/>
                <w:b/>
                <w:lang w:eastAsia="en-US"/>
              </w:rPr>
            </w:pPr>
            <w:r w:rsidRPr="009F2707">
              <w:rPr>
                <w:noProof/>
                <w:lang w:eastAsia="en-GB"/>
              </w:rPr>
              <mc:AlternateContent>
                <mc:Choice Requires="wps">
                  <w:drawing>
                    <wp:anchor distT="0" distB="0" distL="114300" distR="114300" simplePos="0" relativeHeight="251658275" behindDoc="0" locked="0" layoutInCell="1" allowOverlap="1" wp14:anchorId="2B256951" wp14:editId="22DCC6B7">
                      <wp:simplePos x="0" y="0"/>
                      <wp:positionH relativeFrom="column">
                        <wp:posOffset>4425950</wp:posOffset>
                      </wp:positionH>
                      <wp:positionV relativeFrom="paragraph">
                        <wp:posOffset>132080</wp:posOffset>
                      </wp:positionV>
                      <wp:extent cx="737870" cy="421005"/>
                      <wp:effectExtent l="0" t="0" r="0" b="0"/>
                      <wp:wrapNone/>
                      <wp:docPr id="563898892" name="Text Box 1"/>
                      <wp:cNvGraphicFramePr/>
                      <a:graphic xmlns:a="http://schemas.openxmlformats.org/drawingml/2006/main">
                        <a:graphicData uri="http://schemas.microsoft.com/office/word/2010/wordprocessingShape">
                          <wps:wsp>
                            <wps:cNvSpPr txBox="1"/>
                            <wps:spPr>
                              <a:xfrm>
                                <a:off x="0" y="0"/>
                                <a:ext cx="737870" cy="421005"/>
                              </a:xfrm>
                              <a:prstGeom prst="rect">
                                <a:avLst/>
                              </a:prstGeom>
                              <a:noFill/>
                              <a:ln w="6350">
                                <a:noFill/>
                              </a:ln>
                            </wps:spPr>
                            <wps:txbx>
                              <w:txbxContent>
                                <w:p w14:paraId="5A38F06C" w14:textId="530A392F" w:rsidR="00A75666" w:rsidRPr="009F2707" w:rsidRDefault="00567A6C" w:rsidP="00A75666">
                                  <w:pPr>
                                    <w:jc w:val="center"/>
                                    <w:rPr>
                                      <w:sz w:val="22"/>
                                      <w:szCs w:val="22"/>
                                    </w:rPr>
                                  </w:pPr>
                                  <w:r w:rsidRPr="009F2707">
                                    <w:rPr>
                                      <w:sz w:val="22"/>
                                      <w:szCs w:val="22"/>
                                    </w:rPr>
                                    <w:t>Dosis-indicator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56951" id="_x0000_s1040" type="#_x0000_t202" style="position:absolute;margin-left:348.5pt;margin-top:10.4pt;width:58.1pt;height:33.1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LcGwIAADM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" filled="f" stroked="f" strokeweight=".5pt">
                      <v:textbox>
                        <w:txbxContent>
                          <w:p w14:paraId="5A38F06C" w14:textId="530A392F" w:rsidR="00A75666" w:rsidRPr="009F2707" w:rsidRDefault="00567A6C" w:rsidP="00A75666">
                            <w:pPr>
                              <w:jc w:val="center"/>
                              <w:rPr>
                                <w:sz w:val="22"/>
                                <w:szCs w:val="22"/>
                              </w:rPr>
                            </w:pPr>
                            <w:r w:rsidRPr="009F2707">
                              <w:rPr>
                                <w:sz w:val="22"/>
                                <w:szCs w:val="22"/>
                              </w:rPr>
                              <w:t>Dosis-indicator</w:t>
                            </w:r>
                          </w:p>
                        </w:txbxContent>
                      </v:textbox>
                    </v:shape>
                  </w:pict>
                </mc:Fallback>
              </mc:AlternateContent>
            </w:r>
            <w:r w:rsidRPr="009F2707">
              <w:rPr>
                <w:noProof/>
                <w:lang w:eastAsia="en-GB"/>
              </w:rPr>
              <mc:AlternateContent>
                <mc:Choice Requires="wps">
                  <w:drawing>
                    <wp:anchor distT="0" distB="0" distL="114300" distR="114300" simplePos="0" relativeHeight="251658273" behindDoc="0" locked="0" layoutInCell="1" allowOverlap="1" wp14:anchorId="79B534E3" wp14:editId="37BAE60C">
                      <wp:simplePos x="0" y="0"/>
                      <wp:positionH relativeFrom="column">
                        <wp:posOffset>2879725</wp:posOffset>
                      </wp:positionH>
                      <wp:positionV relativeFrom="paragraph">
                        <wp:posOffset>163195</wp:posOffset>
                      </wp:positionV>
                      <wp:extent cx="944245" cy="395605"/>
                      <wp:effectExtent l="0" t="0" r="0" b="4445"/>
                      <wp:wrapNone/>
                      <wp:docPr id="2147335031" name="Text Box 1"/>
                      <wp:cNvGraphicFramePr/>
                      <a:graphic xmlns:a="http://schemas.openxmlformats.org/drawingml/2006/main">
                        <a:graphicData uri="http://schemas.microsoft.com/office/word/2010/wordprocessingShape">
                          <wps:wsp>
                            <wps:cNvSpPr txBox="1"/>
                            <wps:spPr>
                              <a:xfrm>
                                <a:off x="0" y="0"/>
                                <a:ext cx="944245" cy="395605"/>
                              </a:xfrm>
                              <a:prstGeom prst="rect">
                                <a:avLst/>
                              </a:prstGeom>
                              <a:noFill/>
                              <a:ln w="6350">
                                <a:noFill/>
                              </a:ln>
                            </wps:spPr>
                            <wps:txbx>
                              <w:txbxContent>
                                <w:p w14:paraId="7A9B79D1" w14:textId="5F224415" w:rsidR="00A75666" w:rsidRPr="009F2707" w:rsidRDefault="00567A6C" w:rsidP="00B94D1E">
                                  <w:pPr>
                                    <w:rPr>
                                      <w:sz w:val="22"/>
                                      <w:szCs w:val="22"/>
                                    </w:rPr>
                                  </w:pPr>
                                  <w:r w:rsidRPr="009F2707">
                                    <w:rPr>
                                      <w:sz w:val="22"/>
                                      <w:szCs w:val="22"/>
                                    </w:rPr>
                                    <w:t>P</w:t>
                                  </w:r>
                                  <w:r w:rsidR="00361B15" w:rsidRPr="009F2707">
                                    <w:rPr>
                                      <w:sz w:val="22"/>
                                      <w:szCs w:val="22"/>
                                    </w:rPr>
                                    <w:t>a</w:t>
                                  </w:r>
                                  <w:r w:rsidRPr="009F2707">
                                    <w:rPr>
                                      <w:sz w:val="22"/>
                                      <w:szCs w:val="22"/>
                                    </w:rPr>
                                    <w:t>troon</w:t>
                                  </w:r>
                                  <w:r w:rsidR="00361B15" w:rsidRPr="009F2707">
                                    <w:rPr>
                                      <w:sz w:val="22"/>
                                      <w:szCs w:val="22"/>
                                    </w:rPr>
                                    <w:t>-houder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B534E3" id="_x0000_s1041" type="#_x0000_t202" style="position:absolute;margin-left:226.75pt;margin-top:12.85pt;width:74.35pt;height:31.1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" filled="f" stroked="f" strokeweight=".5pt">
                      <v:textbox>
                        <w:txbxContent>
                          <w:p w14:paraId="7A9B79D1" w14:textId="5F224415" w:rsidR="00A75666" w:rsidRPr="009F2707" w:rsidRDefault="00567A6C" w:rsidP="00B94D1E">
                            <w:pPr>
                              <w:rPr>
                                <w:sz w:val="22"/>
                                <w:szCs w:val="22"/>
                              </w:rPr>
                            </w:pPr>
                            <w:r w:rsidRPr="009F2707">
                              <w:rPr>
                                <w:sz w:val="22"/>
                                <w:szCs w:val="22"/>
                              </w:rPr>
                              <w:t>P</w:t>
                            </w:r>
                            <w:r w:rsidR="00361B15" w:rsidRPr="009F2707">
                              <w:rPr>
                                <w:sz w:val="22"/>
                                <w:szCs w:val="22"/>
                              </w:rPr>
                              <w:t>a</w:t>
                            </w:r>
                            <w:r w:rsidRPr="009F2707">
                              <w:rPr>
                                <w:sz w:val="22"/>
                                <w:szCs w:val="22"/>
                              </w:rPr>
                              <w:t>troon</w:t>
                            </w:r>
                            <w:r w:rsidR="00361B15" w:rsidRPr="009F2707">
                              <w:rPr>
                                <w:sz w:val="22"/>
                                <w:szCs w:val="22"/>
                              </w:rPr>
                              <w:t>-houder</w:t>
                            </w:r>
                          </w:p>
                        </w:txbxContent>
                      </v:textbox>
                    </v:shape>
                  </w:pict>
                </mc:Fallback>
              </mc:AlternateContent>
            </w:r>
            <w:r w:rsidRPr="009F2707">
              <w:rPr>
                <w:rFonts w:ascii="Times New Roman" w:hAnsi="Times New Roman"/>
                <w:b/>
                <w:lang w:eastAsia="en-US"/>
              </w:rPr>
              <w:t>Onderdelen van de Mounjaro KwikPen</w:t>
            </w:r>
          </w:p>
          <w:p w14:paraId="2917BDFD" w14:textId="3019D3BF" w:rsidR="00A75666" w:rsidRPr="009F2707" w:rsidRDefault="00361B15" w:rsidP="00A75666">
            <w:pPr>
              <w:keepNext/>
              <w:rPr>
                <w:b/>
              </w:rPr>
            </w:pPr>
            <w:r w:rsidRPr="009F2707">
              <w:rPr>
                <w:noProof/>
                <w:lang w:eastAsia="en-GB"/>
              </w:rPr>
              <mc:AlternateContent>
                <mc:Choice Requires="wps">
                  <w:drawing>
                    <wp:anchor distT="0" distB="0" distL="114300" distR="114300" simplePos="0" relativeHeight="251658272" behindDoc="0" locked="0" layoutInCell="1" allowOverlap="1" wp14:anchorId="481B67D8" wp14:editId="501F0919">
                      <wp:simplePos x="0" y="0"/>
                      <wp:positionH relativeFrom="column">
                        <wp:posOffset>2014855</wp:posOffset>
                      </wp:positionH>
                      <wp:positionV relativeFrom="paragraph">
                        <wp:posOffset>93980</wp:posOffset>
                      </wp:positionV>
                      <wp:extent cx="944245" cy="274320"/>
                      <wp:effectExtent l="0" t="0" r="0" b="0"/>
                      <wp:wrapNone/>
                      <wp:docPr id="1183100319" name="Text Box 1183100319"/>
                      <wp:cNvGraphicFramePr/>
                      <a:graphic xmlns:a="http://schemas.openxmlformats.org/drawingml/2006/main">
                        <a:graphicData uri="http://schemas.microsoft.com/office/word/2010/wordprocessingShape">
                          <wps:wsp>
                            <wps:cNvSpPr txBox="1"/>
                            <wps:spPr>
                              <a:xfrm>
                                <a:off x="0" y="0"/>
                                <a:ext cx="944245" cy="274320"/>
                              </a:xfrm>
                              <a:prstGeom prst="rect">
                                <a:avLst/>
                              </a:prstGeom>
                              <a:noFill/>
                              <a:ln w="6350">
                                <a:noFill/>
                              </a:ln>
                            </wps:spPr>
                            <wps:txbx>
                              <w:txbxContent>
                                <w:p w14:paraId="589467CF" w14:textId="6CE6945B" w:rsidR="00A75666" w:rsidRPr="009F2707" w:rsidRDefault="00361B15" w:rsidP="00A75666">
                                  <w:pPr>
                                    <w:jc w:val="center"/>
                                    <w:rPr>
                                      <w:sz w:val="22"/>
                                      <w:szCs w:val="22"/>
                                    </w:rPr>
                                  </w:pPr>
                                  <w:r w:rsidRPr="009F2707">
                                    <w:rPr>
                                      <w:sz w:val="22"/>
                                      <w:szCs w:val="22"/>
                                    </w:rPr>
                                    <w:t>Patroon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B67D8" id="Text Box 1183100319" o:spid="_x0000_s1042" type="#_x0000_t202" style="position:absolute;margin-left:158.65pt;margin-top:7.4pt;width:74.35pt;height:21.6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" filled="f" stroked="f" strokeweight=".5pt">
                      <v:textbox>
                        <w:txbxContent>
                          <w:p w14:paraId="589467CF" w14:textId="6CE6945B" w:rsidR="00A75666" w:rsidRPr="009F2707" w:rsidRDefault="00361B15" w:rsidP="00A75666">
                            <w:pPr>
                              <w:jc w:val="center"/>
                              <w:rPr>
                                <w:sz w:val="22"/>
                                <w:szCs w:val="22"/>
                              </w:rPr>
                            </w:pPr>
                            <w:r w:rsidRPr="009F2707">
                              <w:rPr>
                                <w:sz w:val="22"/>
                                <w:szCs w:val="22"/>
                              </w:rPr>
                              <w:t>Patroon</w:t>
                            </w:r>
                          </w:p>
                        </w:txbxContent>
                      </v:textbox>
                    </v:shape>
                  </w:pict>
                </mc:Fallback>
              </mc:AlternateContent>
            </w:r>
            <w:r w:rsidR="00B94D1E" w:rsidRPr="009F2707">
              <w:rPr>
                <w:noProof/>
                <w:lang w:eastAsia="en-GB"/>
              </w:rPr>
              <mc:AlternateContent>
                <mc:Choice Requires="wps">
                  <w:drawing>
                    <wp:anchor distT="0" distB="0" distL="114300" distR="114300" simplePos="0" relativeHeight="251658271" behindDoc="0" locked="0" layoutInCell="1" allowOverlap="1" wp14:anchorId="6184A975" wp14:editId="0B1D05C3">
                      <wp:simplePos x="0" y="0"/>
                      <wp:positionH relativeFrom="column">
                        <wp:posOffset>785495</wp:posOffset>
                      </wp:positionH>
                      <wp:positionV relativeFrom="paragraph">
                        <wp:posOffset>111125</wp:posOffset>
                      </wp:positionV>
                      <wp:extent cx="643255" cy="243840"/>
                      <wp:effectExtent l="0" t="0" r="0" b="3810"/>
                      <wp:wrapNone/>
                      <wp:docPr id="1633425192" name="Text Box 1"/>
                      <wp:cNvGraphicFramePr/>
                      <a:graphic xmlns:a="http://schemas.openxmlformats.org/drawingml/2006/main">
                        <a:graphicData uri="http://schemas.microsoft.com/office/word/2010/wordprocessingShape">
                          <wps:wsp>
                            <wps:cNvSpPr txBox="1"/>
                            <wps:spPr>
                              <a:xfrm>
                                <a:off x="0" y="0"/>
                                <a:ext cx="643255" cy="243840"/>
                              </a:xfrm>
                              <a:prstGeom prst="rect">
                                <a:avLst/>
                              </a:prstGeom>
                              <a:noFill/>
                              <a:ln w="6350">
                                <a:noFill/>
                              </a:ln>
                            </wps:spPr>
                            <wps:txbx>
                              <w:txbxContent>
                                <w:p w14:paraId="71E1DC3A" w14:textId="3B4C996F" w:rsidR="00A75666" w:rsidRPr="009F2707" w:rsidRDefault="00B94D1E" w:rsidP="00A75666">
                                  <w:pPr>
                                    <w:jc w:val="center"/>
                                    <w:rPr>
                                      <w:sz w:val="22"/>
                                      <w:szCs w:val="22"/>
                                    </w:rPr>
                                  </w:pPr>
                                  <w:r w:rsidRPr="009F2707">
                                    <w:rPr>
                                      <w:sz w:val="22"/>
                                      <w:szCs w:val="22"/>
                                    </w:rPr>
                                    <w:t>Pendop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4A975" id="_x0000_s1043" type="#_x0000_t202" style="position:absolute;margin-left:61.85pt;margin-top:8.75pt;width:50.65pt;height:19.2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" filled="f" stroked="f" strokeweight=".5pt">
                      <v:textbox>
                        <w:txbxContent>
                          <w:p w14:paraId="71E1DC3A" w14:textId="3B4C996F" w:rsidR="00A75666" w:rsidRPr="009F2707" w:rsidRDefault="00B94D1E" w:rsidP="00A75666">
                            <w:pPr>
                              <w:jc w:val="center"/>
                              <w:rPr>
                                <w:sz w:val="22"/>
                                <w:szCs w:val="22"/>
                              </w:rPr>
                            </w:pPr>
                            <w:r w:rsidRPr="009F2707">
                              <w:rPr>
                                <w:sz w:val="22"/>
                                <w:szCs w:val="22"/>
                              </w:rPr>
                              <w:t>Pendop</w:t>
                            </w:r>
                          </w:p>
                        </w:txbxContent>
                      </v:textbox>
                    </v:shape>
                  </w:pict>
                </mc:Fallback>
              </mc:AlternateContent>
            </w:r>
            <w:r w:rsidR="00A75666" w:rsidRPr="009F2707">
              <w:rPr>
                <w:noProof/>
                <w:lang w:eastAsia="en-GB"/>
              </w:rPr>
              <mc:AlternateContent>
                <mc:Choice Requires="wps">
                  <w:drawing>
                    <wp:anchor distT="0" distB="0" distL="114300" distR="114300" simplePos="0" relativeHeight="251658274" behindDoc="0" locked="0" layoutInCell="1" allowOverlap="1" wp14:anchorId="18181E52" wp14:editId="03983EF1">
                      <wp:simplePos x="0" y="0"/>
                      <wp:positionH relativeFrom="column">
                        <wp:posOffset>3587750</wp:posOffset>
                      </wp:positionH>
                      <wp:positionV relativeFrom="paragraph">
                        <wp:posOffset>10160</wp:posOffset>
                      </wp:positionV>
                      <wp:extent cx="835025" cy="251460"/>
                      <wp:effectExtent l="0" t="0" r="0" b="0"/>
                      <wp:wrapNone/>
                      <wp:docPr id="1329599725" name="Text Box 1"/>
                      <wp:cNvGraphicFramePr/>
                      <a:graphic xmlns:a="http://schemas.openxmlformats.org/drawingml/2006/main">
                        <a:graphicData uri="http://schemas.microsoft.com/office/word/2010/wordprocessingShape">
                          <wps:wsp>
                            <wps:cNvSpPr txBox="1"/>
                            <wps:spPr>
                              <a:xfrm>
                                <a:off x="0" y="0"/>
                                <a:ext cx="835025" cy="251460"/>
                              </a:xfrm>
                              <a:prstGeom prst="rect">
                                <a:avLst/>
                              </a:prstGeom>
                              <a:noFill/>
                              <a:ln w="6350">
                                <a:noFill/>
                              </a:ln>
                            </wps:spPr>
                            <wps:txbx>
                              <w:txbxContent>
                                <w:p w14:paraId="613A54AF" w14:textId="6B64503D" w:rsidR="00A75666" w:rsidRPr="009F2707" w:rsidRDefault="00567A6C" w:rsidP="00A75666">
                                  <w:pPr>
                                    <w:jc w:val="center"/>
                                    <w:rPr>
                                      <w:sz w:val="22"/>
                                      <w:szCs w:val="22"/>
                                    </w:rPr>
                                  </w:pPr>
                                  <w:r w:rsidRPr="009F2707">
                                    <w:rPr>
                                      <w:sz w:val="22"/>
                                      <w:szCs w:val="22"/>
                                    </w:rPr>
                                    <w:t>Penkast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1E52" id="_x0000_s1044" type="#_x0000_t202" style="position:absolute;margin-left:282.5pt;margin-top:.8pt;width:65.75pt;height:19.8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FHGw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" filled="f" stroked="f" strokeweight=".5pt">
                      <v:textbox>
                        <w:txbxContent>
                          <w:p w14:paraId="613A54AF" w14:textId="6B64503D" w:rsidR="00A75666" w:rsidRPr="009F2707" w:rsidRDefault="00567A6C" w:rsidP="00A75666">
                            <w:pPr>
                              <w:jc w:val="center"/>
                              <w:rPr>
                                <w:sz w:val="22"/>
                                <w:szCs w:val="22"/>
                              </w:rPr>
                            </w:pPr>
                            <w:r w:rsidRPr="009F2707">
                              <w:rPr>
                                <w:sz w:val="22"/>
                                <w:szCs w:val="22"/>
                              </w:rPr>
                              <w:t>Penkast</w:t>
                            </w:r>
                          </w:p>
                        </w:txbxContent>
                      </v:textbox>
                    </v:shape>
                  </w:pict>
                </mc:Fallback>
              </mc:AlternateContent>
            </w:r>
          </w:p>
          <w:p w14:paraId="0EE04A83" w14:textId="27A0CB79" w:rsidR="00A75666" w:rsidRPr="009F2707" w:rsidRDefault="00A75666" w:rsidP="00A75666">
            <w:pPr>
              <w:keepNext/>
              <w:rPr>
                <w:b/>
              </w:rPr>
            </w:pPr>
          </w:p>
          <w:p w14:paraId="4D972E86" w14:textId="148F2104" w:rsidR="00A75666" w:rsidRPr="009F2707" w:rsidRDefault="0010305F" w:rsidP="00A75666">
            <w:pPr>
              <w:keepNext/>
              <w:rPr>
                <w:b/>
              </w:rPr>
            </w:pPr>
            <w:r w:rsidRPr="009F2707">
              <w:rPr>
                <w:noProof/>
                <w:lang w:eastAsia="en-GB"/>
              </w:rPr>
              <mc:AlternateContent>
                <mc:Choice Requires="wps">
                  <w:drawing>
                    <wp:anchor distT="0" distB="0" distL="114300" distR="114300" simplePos="0" relativeHeight="251658279" behindDoc="0" locked="0" layoutInCell="1" allowOverlap="1" wp14:anchorId="5A6D62B7" wp14:editId="5A85E826">
                      <wp:simplePos x="0" y="0"/>
                      <wp:positionH relativeFrom="column">
                        <wp:posOffset>2543175</wp:posOffset>
                      </wp:positionH>
                      <wp:positionV relativeFrom="paragraph">
                        <wp:posOffset>1251585</wp:posOffset>
                      </wp:positionV>
                      <wp:extent cx="2519045" cy="521335"/>
                      <wp:effectExtent l="0" t="0" r="0" b="0"/>
                      <wp:wrapNone/>
                      <wp:docPr id="1070898937" name="Text Box 1978"/>
                      <wp:cNvGraphicFramePr/>
                      <a:graphic xmlns:a="http://schemas.openxmlformats.org/drawingml/2006/main">
                        <a:graphicData uri="http://schemas.microsoft.com/office/word/2010/wordprocessingShape">
                          <wps:wsp>
                            <wps:cNvSpPr txBox="1"/>
                            <wps:spPr>
                              <a:xfrm>
                                <a:off x="0" y="0"/>
                                <a:ext cx="2519045" cy="521335"/>
                              </a:xfrm>
                              <a:prstGeom prst="rect">
                                <a:avLst/>
                              </a:prstGeom>
                              <a:noFill/>
                              <a:ln w="6350">
                                <a:noFill/>
                              </a:ln>
                            </wps:spPr>
                            <wps:txbx>
                              <w:txbxContent>
                                <w:p w14:paraId="392D2596" w14:textId="77777777" w:rsidR="00A9551D" w:rsidRPr="009F2707" w:rsidRDefault="00A9551D" w:rsidP="00A75666">
                                  <w:pPr>
                                    <w:jc w:val="center"/>
                                    <w:rPr>
                                      <w:b/>
                                      <w:bCs/>
                                      <w:sz w:val="22"/>
                                      <w:szCs w:val="22"/>
                                    </w:rPr>
                                  </w:pPr>
                                  <w:r w:rsidRPr="009F2707">
                                    <w:rPr>
                                      <w:b/>
                                      <w:bCs/>
                                      <w:sz w:val="22"/>
                                      <w:szCs w:val="22"/>
                                    </w:rPr>
                                    <w:t xml:space="preserve">Onderdelen naald </w:t>
                                  </w:r>
                                </w:p>
                                <w:p w14:paraId="210E9491" w14:textId="23BA326C" w:rsidR="00A75666" w:rsidRPr="009F2707" w:rsidRDefault="00A9551D" w:rsidP="00A75666">
                                  <w:pPr>
                                    <w:jc w:val="center"/>
                                    <w:rPr>
                                      <w:b/>
                                      <w:bCs/>
                                      <w:sz w:val="22"/>
                                      <w:szCs w:val="22"/>
                                    </w:rPr>
                                  </w:pPr>
                                  <w:r w:rsidRPr="009F2707">
                                    <w:rPr>
                                      <w:b/>
                                      <w:bCs/>
                                      <w:sz w:val="22"/>
                                      <w:szCs w:val="22"/>
                                    </w:rPr>
                                    <w:t>(naaldjes niet inclusief geleverd)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D62B7" id="Text Box 1978" o:spid="_x0000_s1045" type="#_x0000_t202" style="position:absolute;margin-left:200.25pt;margin-top:98.55pt;width:198.35pt;height:41.05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" filled="f" stroked="f" strokeweight=".5pt">
                      <v:textbox>
                        <w:txbxContent>
                          <w:p w14:paraId="392D2596" w14:textId="77777777" w:rsidR="00A9551D" w:rsidRPr="009F2707" w:rsidRDefault="00A9551D" w:rsidP="00A75666">
                            <w:pPr>
                              <w:jc w:val="center"/>
                              <w:rPr>
                                <w:b/>
                                <w:bCs/>
                                <w:sz w:val="22"/>
                                <w:szCs w:val="22"/>
                              </w:rPr>
                            </w:pPr>
                            <w:r w:rsidRPr="009F2707">
                              <w:rPr>
                                <w:b/>
                                <w:bCs/>
                                <w:sz w:val="22"/>
                                <w:szCs w:val="22"/>
                              </w:rPr>
                              <w:t xml:space="preserve">Onderdelen naald </w:t>
                            </w:r>
                          </w:p>
                          <w:p w14:paraId="210E9491" w14:textId="23BA326C" w:rsidR="00A75666" w:rsidRPr="009F2707" w:rsidRDefault="00A9551D" w:rsidP="00A75666">
                            <w:pPr>
                              <w:jc w:val="center"/>
                              <w:rPr>
                                <w:b/>
                                <w:bCs/>
                                <w:sz w:val="22"/>
                                <w:szCs w:val="22"/>
                              </w:rPr>
                            </w:pPr>
                            <w:r w:rsidRPr="009F2707">
                              <w:rPr>
                                <w:b/>
                                <w:bCs/>
                                <w:sz w:val="22"/>
                                <w:szCs w:val="22"/>
                              </w:rPr>
                              <w:t>(naaldjes niet inclusief geleverd)</w:t>
                            </w:r>
                          </w:p>
                        </w:txbxContent>
                      </v:textbox>
                    </v:shape>
                  </w:pict>
                </mc:Fallback>
              </mc:AlternateContent>
            </w:r>
            <w:r w:rsidRPr="009F2707">
              <w:rPr>
                <w:noProof/>
                <w:lang w:eastAsia="en-GB"/>
              </w:rPr>
              <mc:AlternateContent>
                <mc:Choice Requires="wps">
                  <w:drawing>
                    <wp:anchor distT="0" distB="0" distL="114300" distR="114300" simplePos="0" relativeHeight="251658285" behindDoc="0" locked="0" layoutInCell="1" allowOverlap="1" wp14:anchorId="5279C670" wp14:editId="38532597">
                      <wp:simplePos x="0" y="0"/>
                      <wp:positionH relativeFrom="column">
                        <wp:posOffset>4774359</wp:posOffset>
                      </wp:positionH>
                      <wp:positionV relativeFrom="paragraph">
                        <wp:posOffset>1579880</wp:posOffset>
                      </wp:positionV>
                      <wp:extent cx="971550" cy="836930"/>
                      <wp:effectExtent l="0" t="0" r="0" b="1270"/>
                      <wp:wrapNone/>
                      <wp:docPr id="1087617608" name="Text Box 1"/>
                      <wp:cNvGraphicFramePr/>
                      <a:graphic xmlns:a="http://schemas.openxmlformats.org/drawingml/2006/main">
                        <a:graphicData uri="http://schemas.microsoft.com/office/word/2010/wordprocessingShape">
                          <wps:wsp>
                            <wps:cNvSpPr txBox="1"/>
                            <wps:spPr>
                              <a:xfrm>
                                <a:off x="0" y="0"/>
                                <a:ext cx="971550" cy="836930"/>
                              </a:xfrm>
                              <a:prstGeom prst="rect">
                                <a:avLst/>
                              </a:prstGeom>
                              <a:noFill/>
                              <a:ln w="6350">
                                <a:noFill/>
                              </a:ln>
                            </wps:spPr>
                            <wps:txbx>
                              <w:txbxContent>
                                <w:p w14:paraId="192EDB42" w14:textId="3885685F" w:rsidR="00A75666" w:rsidRPr="009F2707" w:rsidRDefault="001570BF" w:rsidP="00A75666">
                                  <w:pPr>
                                    <w:jc w:val="center"/>
                                    <w:rPr>
                                      <w:sz w:val="22"/>
                                      <w:szCs w:val="22"/>
                                    </w:rPr>
                                  </w:pPr>
                                  <w:r w:rsidRPr="009F2707">
                                    <w:rPr>
                                      <w:sz w:val="22"/>
                                      <w:szCs w:val="22"/>
                                    </w:rPr>
                                    <w:t>Pap</w:t>
                                  </w:r>
                                  <w:r w:rsidR="0010305F" w:rsidRPr="009F2707">
                                    <w:rPr>
                                      <w:sz w:val="22"/>
                                      <w:szCs w:val="22"/>
                                    </w:rPr>
                                    <w:t>ieren bescherm-laagje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9C670" id="_x0000_s1046" type="#_x0000_t202" style="position:absolute;margin-left:375.95pt;margin-top:124.4pt;width:76.5pt;height:65.9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" filled="f" stroked="f" strokeweight=".5pt">
                      <v:textbox>
                        <w:txbxContent>
                          <w:p w14:paraId="192EDB42" w14:textId="3885685F" w:rsidR="00A75666" w:rsidRPr="009F2707" w:rsidRDefault="001570BF" w:rsidP="00A75666">
                            <w:pPr>
                              <w:jc w:val="center"/>
                              <w:rPr>
                                <w:sz w:val="22"/>
                                <w:szCs w:val="22"/>
                              </w:rPr>
                            </w:pPr>
                            <w:r w:rsidRPr="009F2707">
                              <w:rPr>
                                <w:sz w:val="22"/>
                                <w:szCs w:val="22"/>
                              </w:rPr>
                              <w:t>Pap</w:t>
                            </w:r>
                            <w:r w:rsidR="0010305F" w:rsidRPr="009F2707">
                              <w:rPr>
                                <w:sz w:val="22"/>
                                <w:szCs w:val="22"/>
                              </w:rPr>
                              <w:t>ieren bescherm-laagje</w:t>
                            </w:r>
                          </w:p>
                        </w:txbxContent>
                      </v:textbox>
                    </v:shape>
                  </w:pict>
                </mc:Fallback>
              </mc:AlternateContent>
            </w:r>
            <w:r w:rsidR="001570BF" w:rsidRPr="009F2707">
              <w:rPr>
                <w:noProof/>
                <w:lang w:eastAsia="en-GB"/>
              </w:rPr>
              <mc:AlternateContent>
                <mc:Choice Requires="wps">
                  <w:drawing>
                    <wp:anchor distT="0" distB="0" distL="114300" distR="114300" simplePos="0" relativeHeight="251658283" behindDoc="0" locked="0" layoutInCell="1" allowOverlap="1" wp14:anchorId="5B50AD2B" wp14:editId="17C7B6E9">
                      <wp:simplePos x="0" y="0"/>
                      <wp:positionH relativeFrom="column">
                        <wp:posOffset>3013075</wp:posOffset>
                      </wp:positionH>
                      <wp:positionV relativeFrom="paragraph">
                        <wp:posOffset>1808480</wp:posOffset>
                      </wp:positionV>
                      <wp:extent cx="1176020" cy="398145"/>
                      <wp:effectExtent l="0" t="0" r="0" b="1905"/>
                      <wp:wrapNone/>
                      <wp:docPr id="1209074734" name="Text Box 1"/>
                      <wp:cNvGraphicFramePr/>
                      <a:graphic xmlns:a="http://schemas.openxmlformats.org/drawingml/2006/main">
                        <a:graphicData uri="http://schemas.microsoft.com/office/word/2010/wordprocessingShape">
                          <wps:wsp>
                            <wps:cNvSpPr txBox="1"/>
                            <wps:spPr>
                              <a:xfrm>
                                <a:off x="0" y="0"/>
                                <a:ext cx="1176020" cy="398145"/>
                              </a:xfrm>
                              <a:prstGeom prst="rect">
                                <a:avLst/>
                              </a:prstGeom>
                              <a:noFill/>
                              <a:ln w="6350">
                                <a:noFill/>
                              </a:ln>
                            </wps:spPr>
                            <wps:txbx>
                              <w:txbxContent>
                                <w:p w14:paraId="017DDA05" w14:textId="49EE43F1" w:rsidR="00A75666" w:rsidRPr="009F2707" w:rsidRDefault="00891DAA" w:rsidP="00A75666">
                                  <w:pPr>
                                    <w:jc w:val="center"/>
                                    <w:rPr>
                                      <w:sz w:val="22"/>
                                      <w:szCs w:val="22"/>
                                    </w:rPr>
                                  </w:pPr>
                                  <w:r w:rsidRPr="009F2707">
                                    <w:rPr>
                                      <w:sz w:val="22"/>
                                      <w:szCs w:val="22"/>
                                    </w:rPr>
                                    <w:t>Binnenste naald</w:t>
                                  </w:r>
                                  <w:r w:rsidR="001570BF" w:rsidRPr="009F2707">
                                    <w:rPr>
                                      <w:sz w:val="22"/>
                                      <w:szCs w:val="22"/>
                                    </w:rPr>
                                    <w:t>-beschermer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50AD2B" id="_x0000_s1047" type="#_x0000_t202" style="position:absolute;margin-left:237.25pt;margin-top:142.4pt;width:92.6pt;height:31.35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TmGwIAADQ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" filled="f" stroked="f" strokeweight=".5pt">
                      <v:textbox>
                        <w:txbxContent>
                          <w:p w14:paraId="017DDA05" w14:textId="49EE43F1" w:rsidR="00A75666" w:rsidRPr="009F2707" w:rsidRDefault="00891DAA" w:rsidP="00A75666">
                            <w:pPr>
                              <w:jc w:val="center"/>
                              <w:rPr>
                                <w:sz w:val="22"/>
                                <w:szCs w:val="22"/>
                              </w:rPr>
                            </w:pPr>
                            <w:r w:rsidRPr="009F2707">
                              <w:rPr>
                                <w:sz w:val="22"/>
                                <w:szCs w:val="22"/>
                              </w:rPr>
                              <w:t>Binnenste naald</w:t>
                            </w:r>
                            <w:r w:rsidR="001570BF" w:rsidRPr="009F2707">
                              <w:rPr>
                                <w:sz w:val="22"/>
                                <w:szCs w:val="22"/>
                              </w:rPr>
                              <w:t>-beschermer</w:t>
                            </w:r>
                          </w:p>
                        </w:txbxContent>
                      </v:textbox>
                    </v:shape>
                  </w:pict>
                </mc:Fallback>
              </mc:AlternateContent>
            </w:r>
            <w:r w:rsidR="00891DAA" w:rsidRPr="009F2707">
              <w:rPr>
                <w:noProof/>
                <w:lang w:eastAsia="en-GB"/>
              </w:rPr>
              <mc:AlternateContent>
                <mc:Choice Requires="wps">
                  <w:drawing>
                    <wp:anchor distT="0" distB="0" distL="114300" distR="114300" simplePos="0" relativeHeight="251658282" behindDoc="0" locked="0" layoutInCell="1" allowOverlap="1" wp14:anchorId="235F1406" wp14:editId="303FE0B9">
                      <wp:simplePos x="0" y="0"/>
                      <wp:positionH relativeFrom="margin">
                        <wp:posOffset>2028190</wp:posOffset>
                      </wp:positionH>
                      <wp:positionV relativeFrom="paragraph">
                        <wp:posOffset>1722755</wp:posOffset>
                      </wp:positionV>
                      <wp:extent cx="1197610" cy="410210"/>
                      <wp:effectExtent l="0" t="0" r="0" b="0"/>
                      <wp:wrapNone/>
                      <wp:docPr id="208607801" name="Text Box 1"/>
                      <wp:cNvGraphicFramePr/>
                      <a:graphic xmlns:a="http://schemas.openxmlformats.org/drawingml/2006/main">
                        <a:graphicData uri="http://schemas.microsoft.com/office/word/2010/wordprocessingShape">
                          <wps:wsp>
                            <wps:cNvSpPr txBox="1"/>
                            <wps:spPr>
                              <a:xfrm>
                                <a:off x="0" y="0"/>
                                <a:ext cx="1197610" cy="410210"/>
                              </a:xfrm>
                              <a:prstGeom prst="rect">
                                <a:avLst/>
                              </a:prstGeom>
                              <a:noFill/>
                              <a:ln w="6350">
                                <a:noFill/>
                              </a:ln>
                            </wps:spPr>
                            <wps:txbx>
                              <w:txbxContent>
                                <w:p w14:paraId="27B857FA" w14:textId="3B574CF1" w:rsidR="00A75666" w:rsidRPr="009F2707" w:rsidRDefault="00891DAA" w:rsidP="00A75666">
                                  <w:pPr>
                                    <w:jc w:val="center"/>
                                    <w:rPr>
                                      <w:sz w:val="22"/>
                                      <w:szCs w:val="22"/>
                                    </w:rPr>
                                  </w:pPr>
                                  <w:r w:rsidRPr="009F2707">
                                    <w:rPr>
                                      <w:sz w:val="22"/>
                                      <w:szCs w:val="22"/>
                                    </w:rPr>
                                    <w:t>Buitenste naald-beschermer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5F1406" id="_x0000_s1048" type="#_x0000_t202" style="position:absolute;margin-left:159.7pt;margin-top:135.65pt;width:94.3pt;height:32.3pt;z-index:25165828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" filled="f" stroked="f" strokeweight=".5pt">
                      <v:textbox>
                        <w:txbxContent>
                          <w:p w14:paraId="27B857FA" w14:textId="3B574CF1" w:rsidR="00A75666" w:rsidRPr="009F2707" w:rsidRDefault="00891DAA" w:rsidP="00A75666">
                            <w:pPr>
                              <w:jc w:val="center"/>
                              <w:rPr>
                                <w:sz w:val="22"/>
                                <w:szCs w:val="22"/>
                              </w:rPr>
                            </w:pPr>
                            <w:r w:rsidRPr="009F2707">
                              <w:rPr>
                                <w:sz w:val="22"/>
                                <w:szCs w:val="22"/>
                              </w:rPr>
                              <w:t>Buitenste naald-beschermer</w:t>
                            </w:r>
                          </w:p>
                        </w:txbxContent>
                      </v:textbox>
                      <w10:wrap anchorx="margin"/>
                    </v:shape>
                  </w:pict>
                </mc:Fallback>
              </mc:AlternateContent>
            </w:r>
            <w:r w:rsidR="00220827" w:rsidRPr="009F2707">
              <w:rPr>
                <w:noProof/>
                <w:lang w:eastAsia="en-GB"/>
              </w:rPr>
              <mc:AlternateContent>
                <mc:Choice Requires="wps">
                  <w:drawing>
                    <wp:anchor distT="0" distB="0" distL="114300" distR="114300" simplePos="0" relativeHeight="251658280" behindDoc="0" locked="0" layoutInCell="1" allowOverlap="1" wp14:anchorId="53E169DF" wp14:editId="466093AA">
                      <wp:simplePos x="0" y="0"/>
                      <wp:positionH relativeFrom="column">
                        <wp:posOffset>916305</wp:posOffset>
                      </wp:positionH>
                      <wp:positionV relativeFrom="paragraph">
                        <wp:posOffset>1389380</wp:posOffset>
                      </wp:positionV>
                      <wp:extent cx="1111885" cy="438150"/>
                      <wp:effectExtent l="0" t="0" r="0" b="0"/>
                      <wp:wrapNone/>
                      <wp:docPr id="189543035" name="Text Box 189543035"/>
                      <wp:cNvGraphicFramePr/>
                      <a:graphic xmlns:a="http://schemas.openxmlformats.org/drawingml/2006/main">
                        <a:graphicData uri="http://schemas.microsoft.com/office/word/2010/wordprocessingShape">
                          <wps:wsp>
                            <wps:cNvSpPr txBox="1"/>
                            <wps:spPr>
                              <a:xfrm>
                                <a:off x="0" y="0"/>
                                <a:ext cx="1111885" cy="438150"/>
                              </a:xfrm>
                              <a:prstGeom prst="rect">
                                <a:avLst/>
                              </a:prstGeom>
                              <a:noFill/>
                              <a:ln w="6350">
                                <a:noFill/>
                              </a:ln>
                            </wps:spPr>
                            <wps:txbx>
                              <w:txbxContent>
                                <w:p w14:paraId="382E61DD" w14:textId="5962F4EE" w:rsidR="00A75666" w:rsidRPr="009F2707" w:rsidRDefault="00220827" w:rsidP="00A75666">
                                  <w:pPr>
                                    <w:jc w:val="center"/>
                                    <w:rPr>
                                      <w:sz w:val="22"/>
                                      <w:szCs w:val="22"/>
                                    </w:rPr>
                                  </w:pPr>
                                  <w:r w:rsidRPr="009F2707">
                                    <w:rPr>
                                      <w:sz w:val="22"/>
                                      <w:szCs w:val="22"/>
                                    </w:rPr>
                                    <w:t>Rode binnenste afsluiting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169DF" id="Text Box 189543035" o:spid="_x0000_s1049" type="#_x0000_t202" style="position:absolute;margin-left:72.15pt;margin-top:109.4pt;width:87.55pt;height:34.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" filled="f" stroked="f" strokeweight=".5pt">
                      <v:textbox>
                        <w:txbxContent>
                          <w:p w14:paraId="382E61DD" w14:textId="5962F4EE" w:rsidR="00A75666" w:rsidRPr="009F2707" w:rsidRDefault="00220827" w:rsidP="00A75666">
                            <w:pPr>
                              <w:jc w:val="center"/>
                              <w:rPr>
                                <w:sz w:val="22"/>
                                <w:szCs w:val="22"/>
                              </w:rPr>
                            </w:pPr>
                            <w:r w:rsidRPr="009F2707">
                              <w:rPr>
                                <w:sz w:val="22"/>
                                <w:szCs w:val="22"/>
                              </w:rPr>
                              <w:t>Rode binnenste afsluiting</w:t>
                            </w:r>
                          </w:p>
                        </w:txbxContent>
                      </v:textbox>
                    </v:shape>
                  </w:pict>
                </mc:Fallback>
              </mc:AlternateContent>
            </w:r>
            <w:r w:rsidR="00220827" w:rsidRPr="009F2707">
              <w:rPr>
                <w:noProof/>
                <w:lang w:eastAsia="en-GB"/>
              </w:rPr>
              <mc:AlternateContent>
                <mc:Choice Requires="wps">
                  <w:drawing>
                    <wp:anchor distT="0" distB="0" distL="114300" distR="114300" simplePos="0" relativeHeight="251658270" behindDoc="0" locked="0" layoutInCell="1" allowOverlap="1" wp14:anchorId="78C248C6" wp14:editId="14A95E8E">
                      <wp:simplePos x="0" y="0"/>
                      <wp:positionH relativeFrom="margin">
                        <wp:posOffset>2289810</wp:posOffset>
                      </wp:positionH>
                      <wp:positionV relativeFrom="paragraph">
                        <wp:posOffset>843280</wp:posOffset>
                      </wp:positionV>
                      <wp:extent cx="1403350" cy="577850"/>
                      <wp:effectExtent l="0" t="0" r="0" b="0"/>
                      <wp:wrapNone/>
                      <wp:docPr id="38" name="Text Box 1"/>
                      <wp:cNvGraphicFramePr/>
                      <a:graphic xmlns:a="http://schemas.openxmlformats.org/drawingml/2006/main">
                        <a:graphicData uri="http://schemas.microsoft.com/office/word/2010/wordprocessingShape">
                          <wps:wsp>
                            <wps:cNvSpPr txBox="1"/>
                            <wps:spPr>
                              <a:xfrm>
                                <a:off x="0" y="0"/>
                                <a:ext cx="1403350" cy="577850"/>
                              </a:xfrm>
                              <a:prstGeom prst="rect">
                                <a:avLst/>
                              </a:prstGeom>
                              <a:noFill/>
                              <a:ln w="6350">
                                <a:noFill/>
                              </a:ln>
                            </wps:spPr>
                            <wps:txbx>
                              <w:txbxContent>
                                <w:p w14:paraId="22A5E1D5" w14:textId="6AEF7EC8" w:rsidR="00A75666" w:rsidRPr="009F2707" w:rsidRDefault="001D3B67" w:rsidP="00A75666">
                                  <w:pPr>
                                    <w:jc w:val="center"/>
                                    <w:rPr>
                                      <w:sz w:val="22"/>
                                      <w:szCs w:val="22"/>
                                    </w:rPr>
                                  </w:pPr>
                                  <w:r w:rsidRPr="009F2707">
                                    <w:rPr>
                                      <w:sz w:val="22"/>
                                      <w:szCs w:val="22"/>
                                    </w:rPr>
                                    <w:t>Zuiger (beweegt bij elke injectie vooruit)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48C6" id="_x0000_s1050" type="#_x0000_t202" style="position:absolute;margin-left:180.3pt;margin-top:66.4pt;width:110.5pt;height:45.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AmGQIAADQEAAAOAAAAZHJzL2Uyb0RvYy54bWysU01v2zAMvQ/YfxB0X+ykSdMZ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" filled="f" stroked="f" strokeweight=".5pt">
                      <v:textbox>
                        <w:txbxContent>
                          <w:p w14:paraId="22A5E1D5" w14:textId="6AEF7EC8" w:rsidR="00A75666" w:rsidRPr="009F2707" w:rsidRDefault="001D3B67" w:rsidP="00A75666">
                            <w:pPr>
                              <w:jc w:val="center"/>
                              <w:rPr>
                                <w:sz w:val="22"/>
                                <w:szCs w:val="22"/>
                              </w:rPr>
                            </w:pPr>
                            <w:r w:rsidRPr="009F2707">
                              <w:rPr>
                                <w:sz w:val="22"/>
                                <w:szCs w:val="22"/>
                              </w:rPr>
                              <w:t>Zuiger (beweegt bij elke injectie vooruit)</w:t>
                            </w:r>
                          </w:p>
                        </w:txbxContent>
                      </v:textbox>
                      <w10:wrap anchorx="margin"/>
                    </v:shape>
                  </w:pict>
                </mc:Fallback>
              </mc:AlternateContent>
            </w:r>
            <w:r w:rsidR="001D3B67" w:rsidRPr="009F2707">
              <w:rPr>
                <w:noProof/>
                <w:lang w:eastAsia="en-GB"/>
              </w:rPr>
              <mc:AlternateContent>
                <mc:Choice Requires="wps">
                  <w:drawing>
                    <wp:anchor distT="0" distB="0" distL="114300" distR="114300" simplePos="0" relativeHeight="251658276" behindDoc="0" locked="0" layoutInCell="1" allowOverlap="1" wp14:anchorId="0DDAE49D" wp14:editId="2C785053">
                      <wp:simplePos x="0" y="0"/>
                      <wp:positionH relativeFrom="column">
                        <wp:posOffset>4983480</wp:posOffset>
                      </wp:positionH>
                      <wp:positionV relativeFrom="paragraph">
                        <wp:posOffset>851535</wp:posOffset>
                      </wp:positionV>
                      <wp:extent cx="643255" cy="523875"/>
                      <wp:effectExtent l="0" t="0" r="0" b="0"/>
                      <wp:wrapNone/>
                      <wp:docPr id="258109474" name="Text Box 1"/>
                      <wp:cNvGraphicFramePr/>
                      <a:graphic xmlns:a="http://schemas.openxmlformats.org/drawingml/2006/main">
                        <a:graphicData uri="http://schemas.microsoft.com/office/word/2010/wordprocessingShape">
                          <wps:wsp>
                            <wps:cNvSpPr txBox="1"/>
                            <wps:spPr>
                              <a:xfrm>
                                <a:off x="0" y="0"/>
                                <a:ext cx="643255" cy="523875"/>
                              </a:xfrm>
                              <a:prstGeom prst="rect">
                                <a:avLst/>
                              </a:prstGeom>
                              <a:noFill/>
                              <a:ln w="6350">
                                <a:noFill/>
                              </a:ln>
                            </wps:spPr>
                            <wps:txbx>
                              <w:txbxContent>
                                <w:p w14:paraId="183235C4" w14:textId="20AEDEDD" w:rsidR="00A75666" w:rsidRPr="009F2707" w:rsidRDefault="001D3B67" w:rsidP="00A75666">
                                  <w:pPr>
                                    <w:jc w:val="center"/>
                                    <w:rPr>
                                      <w:sz w:val="22"/>
                                      <w:szCs w:val="22"/>
                                    </w:rPr>
                                  </w:pPr>
                                  <w:r w:rsidRPr="009F2707">
                                    <w:rPr>
                                      <w:sz w:val="22"/>
                                      <w:szCs w:val="22"/>
                                    </w:rPr>
                                    <w:t>Doseer-knop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DAE49D" id="_x0000_s1051" type="#_x0000_t202" style="position:absolute;margin-left:392.4pt;margin-top:67.05pt;width:50.65pt;height:41.25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" filled="f" stroked="f" strokeweight=".5pt">
                      <v:textbox>
                        <w:txbxContent>
                          <w:p w14:paraId="183235C4" w14:textId="20AEDEDD" w:rsidR="00A75666" w:rsidRPr="009F2707" w:rsidRDefault="001D3B67" w:rsidP="00A75666">
                            <w:pPr>
                              <w:jc w:val="center"/>
                              <w:rPr>
                                <w:sz w:val="22"/>
                                <w:szCs w:val="22"/>
                              </w:rPr>
                            </w:pPr>
                            <w:r w:rsidRPr="009F2707">
                              <w:rPr>
                                <w:sz w:val="22"/>
                                <w:szCs w:val="22"/>
                              </w:rPr>
                              <w:t>Doseer-knop</w:t>
                            </w:r>
                          </w:p>
                        </w:txbxContent>
                      </v:textbox>
                    </v:shape>
                  </w:pict>
                </mc:Fallback>
              </mc:AlternateContent>
            </w:r>
            <w:r w:rsidR="001D3B67" w:rsidRPr="009F2707">
              <w:rPr>
                <w:noProof/>
                <w:lang w:eastAsia="en-GB"/>
              </w:rPr>
              <mc:AlternateContent>
                <mc:Choice Requires="wps">
                  <w:drawing>
                    <wp:anchor distT="0" distB="0" distL="114300" distR="114300" simplePos="0" relativeHeight="251658277" behindDoc="0" locked="0" layoutInCell="1" allowOverlap="1" wp14:anchorId="57062990" wp14:editId="25B5ED27">
                      <wp:simplePos x="0" y="0"/>
                      <wp:positionH relativeFrom="column">
                        <wp:posOffset>3627928</wp:posOffset>
                      </wp:positionH>
                      <wp:positionV relativeFrom="paragraph">
                        <wp:posOffset>855345</wp:posOffset>
                      </wp:positionV>
                      <wp:extent cx="643255" cy="304800"/>
                      <wp:effectExtent l="0" t="0" r="0" b="0"/>
                      <wp:wrapNone/>
                      <wp:docPr id="989212317" name="Text Box 1"/>
                      <wp:cNvGraphicFramePr/>
                      <a:graphic xmlns:a="http://schemas.openxmlformats.org/drawingml/2006/main">
                        <a:graphicData uri="http://schemas.microsoft.com/office/word/2010/wordprocessingShape">
                          <wps:wsp>
                            <wps:cNvSpPr txBox="1"/>
                            <wps:spPr>
                              <a:xfrm>
                                <a:off x="0" y="0"/>
                                <a:ext cx="643255" cy="304800"/>
                              </a:xfrm>
                              <a:prstGeom prst="rect">
                                <a:avLst/>
                              </a:prstGeom>
                              <a:noFill/>
                              <a:ln w="6350">
                                <a:noFill/>
                              </a:ln>
                            </wps:spPr>
                            <wps:txbx>
                              <w:txbxContent>
                                <w:p w14:paraId="72A0FCD9" w14:textId="158A1AD6" w:rsidR="00A75666" w:rsidRPr="009F2707" w:rsidRDefault="001D3B67" w:rsidP="00A75666">
                                  <w:pPr>
                                    <w:jc w:val="center"/>
                                    <w:rPr>
                                      <w:sz w:val="22"/>
                                      <w:szCs w:val="22"/>
                                    </w:rPr>
                                  </w:pPr>
                                  <w:r w:rsidRPr="009F2707">
                                    <w:rPr>
                                      <w:sz w:val="22"/>
                                      <w:szCs w:val="22"/>
                                    </w:rPr>
                                    <w:t>Etiket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62990" id="_x0000_s1052" type="#_x0000_t202" style="position:absolute;margin-left:285.65pt;margin-top:67.35pt;width:50.65pt;height:24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9NGwIAADM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" filled="f" stroked="f" strokeweight=".5pt">
                      <v:textbox>
                        <w:txbxContent>
                          <w:p w14:paraId="72A0FCD9" w14:textId="158A1AD6" w:rsidR="00A75666" w:rsidRPr="009F2707" w:rsidRDefault="001D3B67" w:rsidP="00A75666">
                            <w:pPr>
                              <w:jc w:val="center"/>
                              <w:rPr>
                                <w:sz w:val="22"/>
                                <w:szCs w:val="22"/>
                              </w:rPr>
                            </w:pPr>
                            <w:r w:rsidRPr="009F2707">
                              <w:rPr>
                                <w:sz w:val="22"/>
                                <w:szCs w:val="22"/>
                              </w:rPr>
                              <w:t>Etiket</w:t>
                            </w:r>
                          </w:p>
                        </w:txbxContent>
                      </v:textbox>
                    </v:shape>
                  </w:pict>
                </mc:Fallback>
              </mc:AlternateContent>
            </w:r>
            <w:r w:rsidR="00B94D1E" w:rsidRPr="009F2707">
              <w:rPr>
                <w:noProof/>
                <w:lang w:eastAsia="en-GB"/>
              </w:rPr>
              <mc:AlternateContent>
                <mc:Choice Requires="wps">
                  <w:drawing>
                    <wp:anchor distT="0" distB="0" distL="114300" distR="114300" simplePos="0" relativeHeight="251658286" behindDoc="0" locked="0" layoutInCell="1" allowOverlap="1" wp14:anchorId="12B9B455" wp14:editId="52546FC4">
                      <wp:simplePos x="0" y="0"/>
                      <wp:positionH relativeFrom="column">
                        <wp:posOffset>430530</wp:posOffset>
                      </wp:positionH>
                      <wp:positionV relativeFrom="paragraph">
                        <wp:posOffset>770255</wp:posOffset>
                      </wp:positionV>
                      <wp:extent cx="767715" cy="514350"/>
                      <wp:effectExtent l="0" t="0" r="0" b="0"/>
                      <wp:wrapNone/>
                      <wp:docPr id="1287338474" name="Text Box 1"/>
                      <wp:cNvGraphicFramePr/>
                      <a:graphic xmlns:a="http://schemas.openxmlformats.org/drawingml/2006/main">
                        <a:graphicData uri="http://schemas.microsoft.com/office/word/2010/wordprocessingShape">
                          <wps:wsp>
                            <wps:cNvSpPr txBox="1"/>
                            <wps:spPr>
                              <a:xfrm>
                                <a:off x="0" y="0"/>
                                <a:ext cx="767715" cy="514350"/>
                              </a:xfrm>
                              <a:prstGeom prst="rect">
                                <a:avLst/>
                              </a:prstGeom>
                              <a:noFill/>
                              <a:ln w="6350">
                                <a:noFill/>
                              </a:ln>
                            </wps:spPr>
                            <wps:txbx>
                              <w:txbxContent>
                                <w:p w14:paraId="748DDFCD" w14:textId="383AAD8D" w:rsidR="00A75666" w:rsidRPr="009F2707" w:rsidRDefault="00B94D1E" w:rsidP="00A75666">
                                  <w:pPr>
                                    <w:jc w:val="center"/>
                                    <w:rPr>
                                      <w:sz w:val="22"/>
                                      <w:szCs w:val="22"/>
                                    </w:rPr>
                                  </w:pPr>
                                  <w:r w:rsidRPr="009F2707">
                                    <w:rPr>
                                      <w:sz w:val="22"/>
                                      <w:szCs w:val="22"/>
                                    </w:rPr>
                                    <w:t>Clip van de dop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B9B455" id="_x0000_s1053" type="#_x0000_t202" style="position:absolute;margin-left:33.9pt;margin-top:60.65pt;width:60.45pt;height:40.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" filled="f" stroked="f" strokeweight=".5pt">
                      <v:textbox>
                        <w:txbxContent>
                          <w:p w14:paraId="748DDFCD" w14:textId="383AAD8D" w:rsidR="00A75666" w:rsidRPr="009F2707" w:rsidRDefault="00B94D1E" w:rsidP="00A75666">
                            <w:pPr>
                              <w:jc w:val="center"/>
                              <w:rPr>
                                <w:sz w:val="22"/>
                                <w:szCs w:val="22"/>
                              </w:rPr>
                            </w:pPr>
                            <w:r w:rsidRPr="009F2707">
                              <w:rPr>
                                <w:sz w:val="22"/>
                                <w:szCs w:val="22"/>
                              </w:rPr>
                              <w:t>Clip van de dop</w:t>
                            </w:r>
                          </w:p>
                        </w:txbxContent>
                      </v:textbox>
                    </v:shape>
                  </w:pict>
                </mc:Fallback>
              </mc:AlternateContent>
            </w:r>
            <w:r w:rsidR="00A75666" w:rsidRPr="009F2707">
              <w:rPr>
                <w:noProof/>
                <w:lang w:eastAsia="en-GB"/>
              </w:rPr>
              <mc:AlternateContent>
                <mc:Choice Requires="wps">
                  <w:drawing>
                    <wp:anchor distT="0" distB="0" distL="114300" distR="114300" simplePos="0" relativeHeight="251658284" behindDoc="0" locked="0" layoutInCell="1" allowOverlap="1" wp14:anchorId="3FE343E2" wp14:editId="41835EFC">
                      <wp:simplePos x="0" y="0"/>
                      <wp:positionH relativeFrom="column">
                        <wp:posOffset>4060190</wp:posOffset>
                      </wp:positionH>
                      <wp:positionV relativeFrom="paragraph">
                        <wp:posOffset>1837690</wp:posOffset>
                      </wp:positionV>
                      <wp:extent cx="813435" cy="351155"/>
                      <wp:effectExtent l="0" t="0" r="0" b="0"/>
                      <wp:wrapNone/>
                      <wp:docPr id="473011607" name="Text Box 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a:noFill/>
                              </a:ln>
                            </wps:spPr>
                            <wps:txbx>
                              <w:txbxContent>
                                <w:p w14:paraId="13BC84B3" w14:textId="530ED72F" w:rsidR="00A75666" w:rsidRPr="009F2707" w:rsidRDefault="001570BF" w:rsidP="00A75666">
                                  <w:pPr>
                                    <w:jc w:val="center"/>
                                    <w:rPr>
                                      <w:sz w:val="22"/>
                                      <w:szCs w:val="22"/>
                                    </w:rPr>
                                  </w:pPr>
                                  <w:r w:rsidRPr="009F2707">
                                    <w:rPr>
                                      <w:sz w:val="22"/>
                                      <w:szCs w:val="22"/>
                                    </w:rPr>
                                    <w:t>Naaldje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E343E2" id="_x0000_s1054" type="#_x0000_t202" style="position:absolute;margin-left:319.7pt;margin-top:144.7pt;width:64.05pt;height:27.65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" filled="f" stroked="f" strokeweight=".5pt">
                      <v:textbox>
                        <w:txbxContent>
                          <w:p w14:paraId="13BC84B3" w14:textId="530ED72F" w:rsidR="00A75666" w:rsidRPr="009F2707" w:rsidRDefault="001570BF" w:rsidP="00A75666">
                            <w:pPr>
                              <w:jc w:val="center"/>
                              <w:rPr>
                                <w:sz w:val="22"/>
                                <w:szCs w:val="22"/>
                              </w:rPr>
                            </w:pPr>
                            <w:r w:rsidRPr="009F2707">
                              <w:rPr>
                                <w:sz w:val="22"/>
                                <w:szCs w:val="22"/>
                              </w:rPr>
                              <w:t>Naaldje</w:t>
                            </w:r>
                          </w:p>
                        </w:txbxContent>
                      </v:textbox>
                    </v:shape>
                  </w:pict>
                </mc:Fallback>
              </mc:AlternateContent>
            </w:r>
            <w:r w:rsidR="00A75666" w:rsidRPr="009F2707">
              <w:rPr>
                <w:noProof/>
                <w:lang w:eastAsia="en-GB"/>
              </w:rPr>
              <mc:AlternateContent>
                <mc:Choice Requires="wps">
                  <w:drawing>
                    <wp:anchor distT="0" distB="0" distL="114300" distR="114300" simplePos="0" relativeHeight="251658278" behindDoc="0" locked="0" layoutInCell="1" allowOverlap="1" wp14:anchorId="47A76445" wp14:editId="1EB441E6">
                      <wp:simplePos x="0" y="0"/>
                      <wp:positionH relativeFrom="column">
                        <wp:posOffset>4334510</wp:posOffset>
                      </wp:positionH>
                      <wp:positionV relativeFrom="paragraph">
                        <wp:posOffset>855345</wp:posOffset>
                      </wp:positionV>
                      <wp:extent cx="643255" cy="449580"/>
                      <wp:effectExtent l="0" t="0" r="0" b="7620"/>
                      <wp:wrapNone/>
                      <wp:docPr id="1469925002" name="Text Box 1"/>
                      <wp:cNvGraphicFramePr/>
                      <a:graphic xmlns:a="http://schemas.openxmlformats.org/drawingml/2006/main">
                        <a:graphicData uri="http://schemas.microsoft.com/office/word/2010/wordprocessingShape">
                          <wps:wsp>
                            <wps:cNvSpPr txBox="1"/>
                            <wps:spPr>
                              <a:xfrm>
                                <a:off x="0" y="0"/>
                                <a:ext cx="643255" cy="449580"/>
                              </a:xfrm>
                              <a:prstGeom prst="rect">
                                <a:avLst/>
                              </a:prstGeom>
                              <a:noFill/>
                              <a:ln w="6350">
                                <a:noFill/>
                              </a:ln>
                            </wps:spPr>
                            <wps:txbx>
                              <w:txbxContent>
                                <w:p w14:paraId="2414F387" w14:textId="0732AAD7" w:rsidR="00A75666" w:rsidRPr="009F2707" w:rsidRDefault="001D3B67" w:rsidP="00A75666">
                                  <w:pPr>
                                    <w:jc w:val="center"/>
                                    <w:rPr>
                                      <w:sz w:val="22"/>
                                      <w:szCs w:val="22"/>
                                    </w:rPr>
                                  </w:pPr>
                                  <w:r w:rsidRPr="009F2707">
                                    <w:rPr>
                                      <w:sz w:val="22"/>
                                      <w:szCs w:val="22"/>
                                    </w:rPr>
                                    <w:t>Doseer-venster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76445" id="_x0000_s1055" type="#_x0000_t202" style="position:absolute;margin-left:341.3pt;margin-top:67.35pt;width:50.65pt;height:35.4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" filled="f" stroked="f" strokeweight=".5pt">
                      <v:textbox>
                        <w:txbxContent>
                          <w:p w14:paraId="2414F387" w14:textId="0732AAD7" w:rsidR="00A75666" w:rsidRPr="009F2707" w:rsidRDefault="001D3B67" w:rsidP="00A75666">
                            <w:pPr>
                              <w:jc w:val="center"/>
                              <w:rPr>
                                <w:sz w:val="22"/>
                                <w:szCs w:val="22"/>
                              </w:rPr>
                            </w:pPr>
                            <w:r w:rsidRPr="009F2707">
                              <w:rPr>
                                <w:sz w:val="22"/>
                                <w:szCs w:val="22"/>
                              </w:rPr>
                              <w:t>Doseer-venster</w:t>
                            </w:r>
                          </w:p>
                        </w:txbxContent>
                      </v:textbox>
                    </v:shape>
                  </w:pict>
                </mc:Fallback>
              </mc:AlternateContent>
            </w:r>
            <w:r w:rsidR="00A75666" w:rsidRPr="009F2707">
              <w:rPr>
                <w:b/>
                <w:noProof/>
              </w:rPr>
              <w:drawing>
                <wp:inline distT="0" distB="0" distL="0" distR="0" wp14:anchorId="708678B5" wp14:editId="71D19ABB">
                  <wp:extent cx="5356860" cy="2766060"/>
                  <wp:effectExtent l="0" t="0" r="0" b="0"/>
                  <wp:docPr id="1182713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p>
          <w:p w14:paraId="3BE0A797" w14:textId="77777777" w:rsidR="00A75666" w:rsidRPr="009F2707" w:rsidRDefault="00A75666" w:rsidP="00A75666">
            <w:pPr>
              <w:keepNext/>
              <w:rPr>
                <w:b/>
              </w:rPr>
            </w:pPr>
            <w:r w:rsidRPr="009F2707">
              <w:rPr>
                <w:noProof/>
                <w:lang w:eastAsia="en-GB"/>
              </w:rPr>
              <mc:AlternateContent>
                <mc:Choice Requires="wps">
                  <w:drawing>
                    <wp:anchor distT="0" distB="0" distL="114300" distR="114300" simplePos="0" relativeHeight="251658281" behindDoc="0" locked="0" layoutInCell="1" allowOverlap="1" wp14:anchorId="1129F631" wp14:editId="513FA546">
                      <wp:simplePos x="0" y="0"/>
                      <wp:positionH relativeFrom="margin">
                        <wp:posOffset>1335405</wp:posOffset>
                      </wp:positionH>
                      <wp:positionV relativeFrom="paragraph">
                        <wp:posOffset>43180</wp:posOffset>
                      </wp:positionV>
                      <wp:extent cx="3281045" cy="723900"/>
                      <wp:effectExtent l="0" t="0" r="0" b="0"/>
                      <wp:wrapNone/>
                      <wp:docPr id="1796467203" name="Text Box 1796467203"/>
                      <wp:cNvGraphicFramePr/>
                      <a:graphic xmlns:a="http://schemas.openxmlformats.org/drawingml/2006/main">
                        <a:graphicData uri="http://schemas.microsoft.com/office/word/2010/wordprocessingShape">
                          <wps:wsp>
                            <wps:cNvSpPr txBox="1"/>
                            <wps:spPr>
                              <a:xfrm>
                                <a:off x="0" y="0"/>
                                <a:ext cx="3281045" cy="723900"/>
                              </a:xfrm>
                              <a:prstGeom prst="rect">
                                <a:avLst/>
                              </a:prstGeom>
                              <a:solidFill>
                                <a:schemeClr val="lt1"/>
                              </a:solidFill>
                              <a:ln w="6350">
                                <a:noFill/>
                              </a:ln>
                            </wps:spPr>
                            <wps:txbx>
                              <w:txbxContent>
                                <w:p w14:paraId="4D88A761" w14:textId="01081F1B" w:rsidR="00A75666" w:rsidRPr="009F2707" w:rsidRDefault="0025384B" w:rsidP="00A75666">
                                  <w:pPr>
                                    <w:rPr>
                                      <w:sz w:val="22"/>
                                      <w:szCs w:val="22"/>
                                    </w:rPr>
                                  </w:pPr>
                                  <w:r w:rsidRPr="009F2707">
                                    <w:rPr>
                                      <w:sz w:val="22"/>
                                      <w:szCs w:val="22"/>
                                    </w:rPr>
                                    <w:t>Naaldje geschikt voor de KwikPen (als u niet weet welke pennaa</w:t>
                                  </w:r>
                                  <w:r w:rsidR="00D72AC7" w:rsidRPr="009F2707">
                                    <w:rPr>
                                      <w:sz w:val="22"/>
                                      <w:szCs w:val="22"/>
                                    </w:rPr>
                                    <w:t>l</w:t>
                                  </w:r>
                                  <w:r w:rsidRPr="009F2707">
                                    <w:rPr>
                                      <w:sz w:val="22"/>
                                      <w:szCs w:val="22"/>
                                    </w:rPr>
                                    <w:t>d u moet gebruiken, n</w:t>
                                  </w:r>
                                  <w:r w:rsidR="00D72AC7" w:rsidRPr="009F2707">
                                    <w:rPr>
                                      <w:sz w:val="22"/>
                                      <w:szCs w:val="22"/>
                                    </w:rPr>
                                    <w:t>eem dan contact op met uw zorgverlener)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9F631" id="Text Box 1796467203" o:spid="_x0000_s1056" type="#_x0000_t202" style="position:absolute;margin-left:105.15pt;margin-top:3.4pt;width:258.35pt;height:57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" fillcolor="white [3201]" stroked="f" strokeweight=".5pt">
                      <v:textbox>
                        <w:txbxContent>
                          <w:p w14:paraId="4D88A761" w14:textId="01081F1B" w:rsidR="00A75666" w:rsidRPr="009F2707" w:rsidRDefault="0025384B" w:rsidP="00A75666">
                            <w:pPr>
                              <w:rPr>
                                <w:sz w:val="22"/>
                                <w:szCs w:val="22"/>
                              </w:rPr>
                            </w:pPr>
                            <w:r w:rsidRPr="009F2707">
                              <w:rPr>
                                <w:sz w:val="22"/>
                                <w:szCs w:val="22"/>
                              </w:rPr>
                              <w:t>Naaldje geschikt voor de KwikPen (als u niet weet welke pennaa</w:t>
                            </w:r>
                            <w:r w:rsidR="00D72AC7" w:rsidRPr="009F2707">
                              <w:rPr>
                                <w:sz w:val="22"/>
                                <w:szCs w:val="22"/>
                              </w:rPr>
                              <w:t>l</w:t>
                            </w:r>
                            <w:r w:rsidRPr="009F2707">
                              <w:rPr>
                                <w:sz w:val="22"/>
                                <w:szCs w:val="22"/>
                              </w:rPr>
                              <w:t>d u moet gebruiken, n</w:t>
                            </w:r>
                            <w:r w:rsidR="00D72AC7" w:rsidRPr="009F2707">
                              <w:rPr>
                                <w:sz w:val="22"/>
                                <w:szCs w:val="22"/>
                              </w:rPr>
                              <w:t>eem dan contact op met uw zorgverlener)</w:t>
                            </w:r>
                          </w:p>
                        </w:txbxContent>
                      </v:textbox>
                      <w10:wrap anchorx="margin"/>
                    </v:shape>
                  </w:pict>
                </mc:Fallback>
              </mc:AlternateContent>
            </w:r>
          </w:p>
          <w:p w14:paraId="348A2EB0" w14:textId="799E4157" w:rsidR="00A75666" w:rsidRPr="009F2707" w:rsidRDefault="00A75666" w:rsidP="00A75666">
            <w:pPr>
              <w:keepNext/>
              <w:rPr>
                <w:b/>
              </w:rPr>
            </w:pPr>
          </w:p>
          <w:p w14:paraId="342DDFD1" w14:textId="77777777" w:rsidR="00A75666" w:rsidRPr="009F2707" w:rsidRDefault="00A75666" w:rsidP="00A75666">
            <w:pPr>
              <w:keepNext/>
              <w:rPr>
                <w:b/>
              </w:rPr>
            </w:pPr>
          </w:p>
          <w:p w14:paraId="5EF03282" w14:textId="77777777" w:rsidR="00A75666" w:rsidRPr="009F2707" w:rsidRDefault="00A75666" w:rsidP="00A75666">
            <w:pPr>
              <w:keepNext/>
              <w:rPr>
                <w:b/>
              </w:rPr>
            </w:pPr>
          </w:p>
          <w:p w14:paraId="3FCEA069" w14:textId="77777777" w:rsidR="00A75666" w:rsidRPr="009F2707" w:rsidRDefault="00A75666" w:rsidP="00A75666">
            <w:pPr>
              <w:keepNext/>
              <w:rPr>
                <w:b/>
              </w:rPr>
            </w:pPr>
          </w:p>
          <w:p w14:paraId="74ECA74B" w14:textId="77777777" w:rsidR="00A75666" w:rsidRPr="009F2707" w:rsidRDefault="00A75666" w:rsidP="00A75666">
            <w:pPr>
              <w:keepNext/>
              <w:rPr>
                <w:b/>
              </w:rPr>
            </w:pPr>
          </w:p>
          <w:p w14:paraId="35DAEF91" w14:textId="77777777" w:rsidR="00A75666" w:rsidRPr="009F2707" w:rsidRDefault="00A75666" w:rsidP="00A75666">
            <w:pPr>
              <w:keepNext/>
              <w:rPr>
                <w:b/>
              </w:rPr>
            </w:pPr>
          </w:p>
          <w:p w14:paraId="41B78D2B" w14:textId="6BD0ECBC" w:rsidR="008C28C7" w:rsidRPr="009F2707" w:rsidRDefault="008C28C7" w:rsidP="008C28C7">
            <w:pPr>
              <w:keepNext/>
              <w:tabs>
                <w:tab w:val="left" w:pos="567"/>
              </w:tabs>
              <w:rPr>
                <w:rFonts w:ascii="Times New Roman" w:hAnsi="Times New Roman"/>
                <w:b/>
                <w:lang w:eastAsia="en-US"/>
              </w:rPr>
            </w:pPr>
          </w:p>
          <w:p w14:paraId="32E3A92E" w14:textId="5AE30D20" w:rsidR="008C28C7" w:rsidRPr="009F2707" w:rsidRDefault="001568BC" w:rsidP="00B25CC8">
            <w:pPr>
              <w:rPr>
                <w:rFonts w:ascii="Times New Roman" w:hAnsi="Times New Roman"/>
                <w:b/>
              </w:rPr>
            </w:pPr>
            <w:r w:rsidRPr="009F2707">
              <w:rPr>
                <w:noProof/>
                <w:highlight w:val="darkGray"/>
              </w:rPr>
              <mc:AlternateContent>
                <mc:Choice Requires="wps">
                  <w:drawing>
                    <wp:anchor distT="0" distB="0" distL="114300" distR="114300" simplePos="0" relativeHeight="251658244" behindDoc="0" locked="0" layoutInCell="1" allowOverlap="1" wp14:anchorId="1C3724A5" wp14:editId="0E8E7155">
                      <wp:simplePos x="0" y="0"/>
                      <wp:positionH relativeFrom="page">
                        <wp:posOffset>1137285</wp:posOffset>
                      </wp:positionH>
                      <wp:positionV relativeFrom="page">
                        <wp:posOffset>6697919</wp:posOffset>
                      </wp:positionV>
                      <wp:extent cx="1152525" cy="416321"/>
                      <wp:effectExtent l="0" t="0" r="0" b="0"/>
                      <wp:wrapNone/>
                      <wp:docPr id="811769911" name="Text Box 1" descr="P9923C1T46TB8bA#y1"/>
                      <wp:cNvGraphicFramePr/>
                      <a:graphic xmlns:a="http://schemas.openxmlformats.org/drawingml/2006/main">
                        <a:graphicData uri="http://schemas.microsoft.com/office/word/2010/wordprocessingShape">
                          <wps:wsp>
                            <wps:cNvSpPr txBox="1"/>
                            <wps:spPr>
                              <a:xfrm>
                                <a:off x="0" y="0"/>
                                <a:ext cx="1152525" cy="416321"/>
                              </a:xfrm>
                              <a:prstGeom prst="rect">
                                <a:avLst/>
                              </a:prstGeom>
                              <a:noFill/>
                              <a:ln w="6350" cap="flat" cmpd="sng" algn="ctr">
                                <a:solidFill>
                                  <a:prstClr val="black">
                                    <a:alpha val="0"/>
                                  </a:prstClr>
                                </a:solidFill>
                                <a:prstDash val="solid"/>
                                <a:round/>
                                <a:headEnd type="none" w="med" len="med"/>
                                <a:tailEnd type="none" w="med" len="med"/>
                              </a:ln>
                            </wps:spPr>
                            <wps:txbx>
                              <w:txbxContent>
                                <w:p w14:paraId="47303E16" w14:textId="73D9BF92" w:rsidR="004D4FCF" w:rsidRPr="009F2707" w:rsidRDefault="004D4FCF" w:rsidP="004D4FCF">
                                  <w:pPr>
                                    <w:jc w:val="center"/>
                                    <w:rPr>
                                      <w:szCs w:val="22"/>
                                    </w:rPr>
                                  </w:pPr>
                                  <w:r w:rsidRPr="009F2707">
                                    <w:rPr>
                                      <w:szCs w:val="22"/>
                                      <w:highlight w:val="darkGray"/>
                                    </w:rPr>
                                    <w:t>Rode binnenste afsluiting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3724A5" id="_x0000_s1057" type="#_x0000_t202" alt="P9923C1T46TB8bA#y1" style="position:absolute;margin-left:89.55pt;margin-top:527.4pt;width:90.75pt;height:32.8pt;z-index:2516582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" filled="f" strokeweight=".5pt">
                      <v:stroke opacity="0" joinstyle="round"/>
                      <v:textbox>
                        <w:txbxContent>
                          <w:p w14:paraId="47303E16" w14:textId="73D9BF92" w:rsidR="004D4FCF" w:rsidRPr="009F2707" w:rsidRDefault="004D4FCF" w:rsidP="004D4FCF">
                            <w:pPr>
                              <w:jc w:val="center"/>
                              <w:rPr>
                                <w:szCs w:val="22"/>
                              </w:rPr>
                            </w:pPr>
                            <w:r w:rsidRPr="009F2707">
                              <w:rPr>
                                <w:szCs w:val="22"/>
                                <w:highlight w:val="darkGray"/>
                              </w:rPr>
                              <w:t>Rode binnenste afsluiting</w:t>
                            </w:r>
                          </w:p>
                        </w:txbxContent>
                      </v:textbox>
                      <w10:wrap anchorx="page" anchory="page"/>
                    </v:shape>
                  </w:pict>
                </mc:Fallback>
              </mc:AlternateContent>
            </w:r>
            <w:r w:rsidRPr="009F2707">
              <w:rPr>
                <w:noProof/>
              </w:rPr>
              <mc:AlternateContent>
                <mc:Choice Requires="wps">
                  <w:drawing>
                    <wp:anchor distT="0" distB="0" distL="114300" distR="114300" simplePos="0" relativeHeight="251658243" behindDoc="0" locked="0" layoutInCell="1" allowOverlap="1" wp14:anchorId="088A4ECF" wp14:editId="0BB48490">
                      <wp:simplePos x="0" y="0"/>
                      <wp:positionH relativeFrom="page">
                        <wp:posOffset>2334960</wp:posOffset>
                      </wp:positionH>
                      <wp:positionV relativeFrom="page">
                        <wp:posOffset>5120328</wp:posOffset>
                      </wp:positionV>
                      <wp:extent cx="767868" cy="297784"/>
                      <wp:effectExtent l="0" t="0" r="0" b="0"/>
                      <wp:wrapNone/>
                      <wp:docPr id="1579513170" name="Text Box 1" descr="P9923C1T46TB7bA#y1"/>
                      <wp:cNvGraphicFramePr/>
                      <a:graphic xmlns:a="http://schemas.openxmlformats.org/drawingml/2006/main">
                        <a:graphicData uri="http://schemas.microsoft.com/office/word/2010/wordprocessingShape">
                          <wps:wsp>
                            <wps:cNvSpPr txBox="1"/>
                            <wps:spPr>
                              <a:xfrm>
                                <a:off x="0" y="0"/>
                                <a:ext cx="767868" cy="297784"/>
                              </a:xfrm>
                              <a:prstGeom prst="rect">
                                <a:avLst/>
                              </a:prstGeom>
                              <a:noFill/>
                              <a:ln w="6350" cap="flat" cmpd="sng" algn="ctr">
                                <a:solidFill>
                                  <a:prstClr val="black">
                                    <a:alpha val="0"/>
                                  </a:prstClr>
                                </a:solidFill>
                                <a:prstDash val="solid"/>
                                <a:round/>
                                <a:headEnd type="none" w="med" len="med"/>
                                <a:tailEnd type="none" w="med" len="med"/>
                              </a:ln>
                            </wps:spPr>
                            <wps:txbx>
                              <w:txbxContent>
                                <w:p w14:paraId="117808DB" w14:textId="7917CE74" w:rsidR="004D4FCF" w:rsidRPr="009F2707" w:rsidRDefault="004D4FCF" w:rsidP="004D4FCF">
                                  <w:pPr>
                                    <w:jc w:val="center"/>
                                    <w:rPr>
                                      <w:szCs w:val="22"/>
                                    </w:rPr>
                                  </w:pPr>
                                  <w:r w:rsidRPr="009F2707">
                                    <w:rPr>
                                      <w:szCs w:val="22"/>
                                      <w:highlight w:val="darkGray"/>
                                    </w:rPr>
                                    <w:t>Patroon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8A4ECF" id="_x0000_s1058" type="#_x0000_t202" alt="P9923C1T46TB7bA#y1" style="position:absolute;margin-left:183.85pt;margin-top:403.2pt;width:60.45pt;height:23.45pt;z-index:25165824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" filled="f" strokeweight=".5pt">
                      <v:stroke opacity="0" joinstyle="round"/>
                      <v:textbox>
                        <w:txbxContent>
                          <w:p w14:paraId="117808DB" w14:textId="7917CE74" w:rsidR="004D4FCF" w:rsidRPr="009F2707" w:rsidRDefault="004D4FCF" w:rsidP="004D4FCF">
                            <w:pPr>
                              <w:jc w:val="center"/>
                              <w:rPr>
                                <w:szCs w:val="22"/>
                              </w:rPr>
                            </w:pPr>
                            <w:r w:rsidRPr="009F2707">
                              <w:rPr>
                                <w:szCs w:val="22"/>
                                <w:highlight w:val="darkGray"/>
                              </w:rPr>
                              <w:t>Patroon</w:t>
                            </w:r>
                          </w:p>
                        </w:txbxContent>
                      </v:textbox>
                      <w10:wrap anchorx="page" anchory="page"/>
                    </v:shape>
                  </w:pict>
                </mc:Fallback>
              </mc:AlternateContent>
            </w:r>
            <w:r w:rsidR="00CA56E7" w:rsidRPr="009F2707">
              <w:rPr>
                <w:b/>
                <w:highlight w:val="darkGray"/>
                <w:lang w:eastAsia="en-US"/>
              </w:rPr>
              <w:t>Onderdelen van de Mounjaro Kwikpen</w:t>
            </w:r>
            <w:r w:rsidR="00CA56E7" w:rsidRPr="009F2707" w:rsidDel="00CA56E7">
              <w:rPr>
                <w:rFonts w:ascii="Times New Roman" w:hAnsi="Times New Roman"/>
                <w:b/>
                <w:lang w:eastAsia="en-US"/>
              </w:rPr>
              <w:t xml:space="preserve"> </w:t>
            </w:r>
            <w:r w:rsidR="008C28C7" w:rsidRPr="009F2707">
              <w:rPr>
                <w:noProof/>
                <w:lang w:eastAsia="de-DE"/>
              </w:rPr>
              <mc:AlternateContent>
                <mc:Choice Requires="wpg">
                  <w:drawing>
                    <wp:inline distT="0" distB="0" distL="0" distR="0" wp14:anchorId="48459D06" wp14:editId="6CBC63C4">
                      <wp:extent cx="5507079" cy="2853809"/>
                      <wp:effectExtent l="0" t="0" r="0" b="3810"/>
                      <wp:docPr id="1962" name="Group 1962" descr="P9923C1T46#y1"/>
                      <wp:cNvGraphicFramePr/>
                      <a:graphic xmlns:a="http://schemas.openxmlformats.org/drawingml/2006/main">
                        <a:graphicData uri="http://schemas.microsoft.com/office/word/2010/wordprocessingGroup">
                          <wpg:wgp>
                            <wpg:cNvGrpSpPr/>
                            <wpg:grpSpPr>
                              <a:xfrm>
                                <a:off x="0" y="0"/>
                                <a:ext cx="5506238" cy="2853809"/>
                                <a:chOff x="43718" y="0"/>
                                <a:chExt cx="5505830" cy="2852078"/>
                              </a:xfrm>
                            </wpg:grpSpPr>
                            <pic:pic xmlns:pic="http://schemas.openxmlformats.org/drawingml/2006/picture">
                              <pic:nvPicPr>
                                <pic:cNvPr id="1963" name="Picture 1963"/>
                                <pic:cNvPicPr>
                                  <a:picLocks noChangeAspect="1"/>
                                </pic:cNvPicPr>
                              </pic:nvPicPr>
                              <pic:blipFill>
                                <a:blip r:embed="rId39">
                                  <a:extLst>
                                    <a:ext uri="{28A0092B-C50C-407E-A947-70E740481C1C}">
                                      <a14:useLocalDpi xmlns:a14="http://schemas.microsoft.com/office/drawing/2010/main" val="0"/>
                                    </a:ext>
                                  </a:extLst>
                                </a:blip>
                                <a:srcRect/>
                                <a:stretch/>
                              </pic:blipFill>
                              <pic:spPr>
                                <a:xfrm>
                                  <a:off x="43718" y="392723"/>
                                  <a:ext cx="5148140" cy="2459355"/>
                                </a:xfrm>
                                <a:prstGeom prst="rect">
                                  <a:avLst/>
                                </a:prstGeom>
                              </pic:spPr>
                            </pic:pic>
                            <wps:wsp>
                              <wps:cNvPr id="1964" name="Text Box 1964"/>
                              <wps:cNvSpPr txBox="1"/>
                              <wps:spPr>
                                <a:xfrm>
                                  <a:off x="720895" y="146527"/>
                                  <a:ext cx="822499" cy="275833"/>
                                </a:xfrm>
                                <a:prstGeom prst="rect">
                                  <a:avLst/>
                                </a:prstGeom>
                                <a:noFill/>
                                <a:ln w="6350">
                                  <a:noFill/>
                                </a:ln>
                              </wps:spPr>
                              <wps:txbx>
                                <w:txbxContent>
                                  <w:p w14:paraId="1D5932DE" w14:textId="27591A69" w:rsidR="008C28C7" w:rsidRPr="009F2707" w:rsidRDefault="008C28C7" w:rsidP="008C28C7">
                                    <w:pPr>
                                      <w:jc w:val="center"/>
                                      <w:rPr>
                                        <w:rFonts w:ascii="Arial" w:hAnsi="Arial" w:cs="Arial"/>
                                        <w:szCs w:val="22"/>
                                      </w:rPr>
                                    </w:pPr>
                                    <w:r w:rsidRPr="009F2707">
                                      <w:rPr>
                                        <w:szCs w:val="22"/>
                                        <w:highlight w:val="darkGray"/>
                                      </w:rPr>
                                      <w:t>Pendop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5" name="Text Box 1965"/>
                              <wps:cNvSpPr txBox="1"/>
                              <wps:spPr>
                                <a:xfrm>
                                  <a:off x="2688429" y="18579"/>
                                  <a:ext cx="972185" cy="430748"/>
                                </a:xfrm>
                                <a:prstGeom prst="rect">
                                  <a:avLst/>
                                </a:prstGeom>
                                <a:noFill/>
                                <a:ln w="6350">
                                  <a:noFill/>
                                </a:ln>
                              </wps:spPr>
                              <wps:txbx>
                                <w:txbxContent>
                                  <w:p w14:paraId="02012400" w14:textId="4F5DF516" w:rsidR="008C28C7" w:rsidRPr="009F2707" w:rsidRDefault="008C28C7" w:rsidP="008C28C7">
                                    <w:pPr>
                                      <w:jc w:val="center"/>
                                      <w:rPr>
                                        <w:rFonts w:ascii="Arial" w:hAnsi="Arial" w:cs="Arial"/>
                                      </w:rPr>
                                    </w:pPr>
                                    <w:r w:rsidRPr="009F2707">
                                      <w:rPr>
                                        <w:szCs w:val="22"/>
                                        <w:highlight w:val="darkGray"/>
                                      </w:rPr>
                                      <w:t>Patroon</w:t>
                                    </w:r>
                                    <w:r w:rsidR="004D4FCF" w:rsidRPr="009F2707">
                                      <w:rPr>
                                        <w:szCs w:val="22"/>
                                        <w:highlight w:val="darkGray"/>
                                      </w:rPr>
                                      <w:t>-</w:t>
                                    </w:r>
                                    <w:r w:rsidRPr="009F2707">
                                      <w:rPr>
                                        <w:szCs w:val="22"/>
                                        <w:highlight w:val="darkGray"/>
                                      </w:rPr>
                                      <w:t>houder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6" name="Text Box 1966"/>
                              <wps:cNvSpPr txBox="1"/>
                              <wps:spPr>
                                <a:xfrm>
                                  <a:off x="3128418" y="152347"/>
                                  <a:ext cx="1115357" cy="465816"/>
                                </a:xfrm>
                                <a:prstGeom prst="rect">
                                  <a:avLst/>
                                </a:prstGeom>
                                <a:noFill/>
                                <a:ln w="6350">
                                  <a:noFill/>
                                </a:ln>
                              </wps:spPr>
                              <wps:txbx>
                                <w:txbxContent>
                                  <w:p w14:paraId="00CED411" w14:textId="09B8581D" w:rsidR="008C28C7" w:rsidRPr="009F2707" w:rsidRDefault="008C28C7" w:rsidP="008C28C7">
                                    <w:pPr>
                                      <w:jc w:val="center"/>
                                      <w:rPr>
                                        <w:szCs w:val="22"/>
                                      </w:rPr>
                                    </w:pPr>
                                    <w:r w:rsidRPr="009F2707">
                                      <w:rPr>
                                        <w:szCs w:val="22"/>
                                        <w:highlight w:val="darkGray"/>
                                      </w:rPr>
                                      <w:t>Penkast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7" name="Text Box 1967"/>
                              <wps:cNvSpPr txBox="1"/>
                              <wps:spPr>
                                <a:xfrm>
                                  <a:off x="4173283" y="0"/>
                                  <a:ext cx="1171699" cy="386715"/>
                                </a:xfrm>
                                <a:prstGeom prst="rect">
                                  <a:avLst/>
                                </a:prstGeom>
                                <a:noFill/>
                                <a:ln w="6350">
                                  <a:noFill/>
                                </a:ln>
                              </wps:spPr>
                              <wps:txbx>
                                <w:txbxContent>
                                  <w:p w14:paraId="19AA4F45" w14:textId="5C3A0F60" w:rsidR="008C28C7" w:rsidRPr="009F2707" w:rsidRDefault="008C28C7" w:rsidP="008C28C7">
                                    <w:pPr>
                                      <w:jc w:val="center"/>
                                      <w:rPr>
                                        <w:szCs w:val="22"/>
                                      </w:rPr>
                                    </w:pPr>
                                    <w:bookmarkStart w:id="817" w:name="_Hlk198204540"/>
                                    <w:bookmarkStart w:id="818" w:name="_Hlk198204541"/>
                                    <w:r w:rsidRPr="009F2707">
                                      <w:rPr>
                                        <w:szCs w:val="22"/>
                                        <w:highlight w:val="darkGray"/>
                                      </w:rPr>
                                      <w:t>Dosisindicator</w:t>
                                    </w:r>
                                    <w:bookmarkEnd w:id="817"/>
                                    <w:bookmarkEnd w:id="8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 name="Text Box 1968"/>
                              <wps:cNvSpPr txBox="1"/>
                              <wps:spPr>
                                <a:xfrm>
                                  <a:off x="380961" y="1078432"/>
                                  <a:ext cx="767861" cy="416085"/>
                                </a:xfrm>
                                <a:prstGeom prst="rect">
                                  <a:avLst/>
                                </a:prstGeom>
                                <a:noFill/>
                                <a:ln w="6350">
                                  <a:noFill/>
                                </a:ln>
                              </wps:spPr>
                              <wps:txbx>
                                <w:txbxContent>
                                  <w:p w14:paraId="35AFD24B" w14:textId="305D5B9A" w:rsidR="008C28C7" w:rsidRPr="009F2707" w:rsidRDefault="008C28C7" w:rsidP="008C28C7">
                                    <w:pPr>
                                      <w:jc w:val="center"/>
                                      <w:rPr>
                                        <w:szCs w:val="22"/>
                                      </w:rPr>
                                    </w:pPr>
                                    <w:r w:rsidRPr="009F2707">
                                      <w:rPr>
                                        <w:szCs w:val="22"/>
                                        <w:highlight w:val="darkGray"/>
                                      </w:rPr>
                                      <w:t>Clip van de dop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9" name="Text Box 1969"/>
                              <wps:cNvSpPr txBox="1"/>
                              <wps:spPr>
                                <a:xfrm>
                                  <a:off x="2069654" y="1072483"/>
                                  <a:ext cx="1373264" cy="460113"/>
                                </a:xfrm>
                                <a:prstGeom prst="rect">
                                  <a:avLst/>
                                </a:prstGeom>
                                <a:noFill/>
                                <a:ln w="6350">
                                  <a:noFill/>
                                </a:ln>
                              </wps:spPr>
                              <wps:txbx>
                                <w:txbxContent>
                                  <w:p w14:paraId="2E20BB26" w14:textId="77777777" w:rsidR="001E76BB" w:rsidRPr="009F2707" w:rsidRDefault="008C28C7" w:rsidP="001E76BB">
                                    <w:pPr>
                                      <w:jc w:val="center"/>
                                      <w:rPr>
                                        <w:szCs w:val="22"/>
                                      </w:rPr>
                                    </w:pPr>
                                    <w:r w:rsidRPr="009F2707">
                                      <w:rPr>
                                        <w:szCs w:val="22"/>
                                        <w:highlight w:val="darkGray"/>
                                      </w:rPr>
                                      <w:t>Zuiger</w:t>
                                    </w:r>
                                    <w:r w:rsidR="001E76BB" w:rsidRPr="009F2707">
                                      <w:rPr>
                                        <w:szCs w:val="22"/>
                                        <w:highlight w:val="darkGray"/>
                                      </w:rPr>
                                      <w:t xml:space="preserve"> (beweegt bij elke injectie vooruit)</w:t>
                                    </w:r>
                                  </w:p>
                                  <w:p w14:paraId="352351DB" w14:textId="38B879D2" w:rsidR="008C28C7" w:rsidRPr="009F2707" w:rsidRDefault="008C28C7" w:rsidP="008C28C7">
                                    <w:pPr>
                                      <w:jc w:val="center"/>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0" name="Text Box 1970"/>
                              <wps:cNvSpPr txBox="1"/>
                              <wps:spPr>
                                <a:xfrm>
                                  <a:off x="3481434" y="1072617"/>
                                  <a:ext cx="643890" cy="294311"/>
                                </a:xfrm>
                                <a:prstGeom prst="rect">
                                  <a:avLst/>
                                </a:prstGeom>
                                <a:noFill/>
                                <a:ln w="6350">
                                  <a:noFill/>
                                </a:ln>
                              </wps:spPr>
                              <wps:txbx>
                                <w:txbxContent>
                                  <w:p w14:paraId="27081CF8" w14:textId="351FEFFD" w:rsidR="008C28C7" w:rsidRPr="009F2707" w:rsidRDefault="008C28C7" w:rsidP="008C28C7">
                                    <w:pPr>
                                      <w:jc w:val="center"/>
                                      <w:rPr>
                                        <w:szCs w:val="22"/>
                                      </w:rPr>
                                    </w:pPr>
                                    <w:r w:rsidRPr="009F2707">
                                      <w:rPr>
                                        <w:szCs w:val="22"/>
                                        <w:highlight w:val="darkGray"/>
                                      </w:rPr>
                                      <w:t>Etiket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1" name="Text Box 1971"/>
                              <wps:cNvSpPr txBox="1"/>
                              <wps:spPr>
                                <a:xfrm>
                                  <a:off x="4242887" y="1066620"/>
                                  <a:ext cx="837892" cy="636411"/>
                                </a:xfrm>
                                <a:prstGeom prst="rect">
                                  <a:avLst/>
                                </a:prstGeom>
                                <a:noFill/>
                                <a:ln w="6350">
                                  <a:noFill/>
                                </a:ln>
                              </wps:spPr>
                              <wps:txbx>
                                <w:txbxContent>
                                  <w:p w14:paraId="7D4C2AD6" w14:textId="3B927607" w:rsidR="008C28C7" w:rsidRPr="009F2707" w:rsidRDefault="008C28C7" w:rsidP="008C28C7">
                                    <w:pPr>
                                      <w:jc w:val="center"/>
                                      <w:rPr>
                                        <w:szCs w:val="22"/>
                                      </w:rPr>
                                    </w:pPr>
                                    <w:r w:rsidRPr="009F2707">
                                      <w:rPr>
                                        <w:szCs w:val="22"/>
                                        <w:highlight w:val="darkGray"/>
                                      </w:rPr>
                                      <w:t>Doseer-venster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2" name="Text Box 1972"/>
                              <wps:cNvSpPr txBox="1"/>
                              <wps:spPr>
                                <a:xfrm>
                                  <a:off x="4905658" y="1072616"/>
                                  <a:ext cx="643890" cy="470937"/>
                                </a:xfrm>
                                <a:prstGeom prst="rect">
                                  <a:avLst/>
                                </a:prstGeom>
                                <a:noFill/>
                                <a:ln w="6350">
                                  <a:noFill/>
                                </a:ln>
                              </wps:spPr>
                              <wps:txbx>
                                <w:txbxContent>
                                  <w:p w14:paraId="6E143E4A" w14:textId="567211B7" w:rsidR="008C28C7" w:rsidRPr="009F2707" w:rsidRDefault="008C28C7" w:rsidP="008C28C7">
                                    <w:pPr>
                                      <w:jc w:val="center"/>
                                      <w:rPr>
                                        <w:szCs w:val="22"/>
                                      </w:rPr>
                                    </w:pPr>
                                    <w:r w:rsidRPr="009F2707">
                                      <w:rPr>
                                        <w:szCs w:val="22"/>
                                        <w:highlight w:val="darkGray"/>
                                      </w:rPr>
                                      <w:t>Doseer-knop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3" name="Text Box 1973"/>
                              <wps:cNvSpPr txBox="1"/>
                              <wps:spPr>
                                <a:xfrm>
                                  <a:off x="2070050" y="1886571"/>
                                  <a:ext cx="1047718" cy="470917"/>
                                </a:xfrm>
                                <a:prstGeom prst="rect">
                                  <a:avLst/>
                                </a:prstGeom>
                                <a:noFill/>
                                <a:ln w="6350">
                                  <a:noFill/>
                                </a:ln>
                              </wps:spPr>
                              <wps:txbx>
                                <w:txbxContent>
                                  <w:p w14:paraId="19A6821D" w14:textId="415F8112" w:rsidR="008C28C7" w:rsidRPr="009F2707" w:rsidRDefault="00A6322C" w:rsidP="008C28C7">
                                    <w:pPr>
                                      <w:jc w:val="center"/>
                                      <w:rPr>
                                        <w:szCs w:val="22"/>
                                      </w:rPr>
                                    </w:pPr>
                                    <w:r w:rsidRPr="009F2707">
                                      <w:rPr>
                                        <w:szCs w:val="22"/>
                                        <w:highlight w:val="darkGray"/>
                                      </w:rPr>
                                      <w:t>Buitenste naald</w:t>
                                    </w:r>
                                    <w:r w:rsidR="00DD157D" w:rsidRPr="009F2707">
                                      <w:rPr>
                                        <w:szCs w:val="22"/>
                                        <w:highlight w:val="darkGray"/>
                                      </w:rPr>
                                      <w:t>-</w:t>
                                    </w:r>
                                    <w:r w:rsidRPr="009F2707">
                                      <w:rPr>
                                        <w:szCs w:val="22"/>
                                        <w:highlight w:val="darkGray"/>
                                      </w:rPr>
                                      <w:t>beschermer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4" name="Text Box 1974"/>
                              <wps:cNvSpPr txBox="1"/>
                              <wps:spPr>
                                <a:xfrm>
                                  <a:off x="3088387" y="1886643"/>
                                  <a:ext cx="985812" cy="569316"/>
                                </a:xfrm>
                                <a:prstGeom prst="rect">
                                  <a:avLst/>
                                </a:prstGeom>
                                <a:noFill/>
                                <a:ln w="6350">
                                  <a:noFill/>
                                </a:ln>
                              </wps:spPr>
                              <wps:txbx>
                                <w:txbxContent>
                                  <w:p w14:paraId="0A071862" w14:textId="07E76CE7" w:rsidR="008C28C7" w:rsidRPr="009F2707" w:rsidRDefault="00A6322C" w:rsidP="008C28C7">
                                    <w:pPr>
                                      <w:jc w:val="center"/>
                                      <w:rPr>
                                        <w:szCs w:val="22"/>
                                      </w:rPr>
                                    </w:pPr>
                                    <w:r w:rsidRPr="009F2707">
                                      <w:rPr>
                                        <w:szCs w:val="22"/>
                                        <w:highlight w:val="darkGray"/>
                                      </w:rPr>
                                      <w:t>Binnenste naald</w:t>
                                    </w:r>
                                    <w:r w:rsidR="00DD157D" w:rsidRPr="009F2707">
                                      <w:rPr>
                                        <w:szCs w:val="22"/>
                                        <w:highlight w:val="darkGray"/>
                                      </w:rPr>
                                      <w:t>-</w:t>
                                    </w:r>
                                    <w:r w:rsidRPr="009F2707">
                                      <w:rPr>
                                        <w:szCs w:val="22"/>
                                        <w:highlight w:val="darkGray"/>
                                      </w:rPr>
                                      <w:t>beschermer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 name="Text Box 1975"/>
                              <wps:cNvSpPr txBox="1"/>
                              <wps:spPr>
                                <a:xfrm>
                                  <a:off x="3827584" y="2033954"/>
                                  <a:ext cx="814070" cy="351155"/>
                                </a:xfrm>
                                <a:prstGeom prst="rect">
                                  <a:avLst/>
                                </a:prstGeom>
                                <a:noFill/>
                                <a:ln w="6350">
                                  <a:noFill/>
                                </a:ln>
                              </wps:spPr>
                              <wps:txbx>
                                <w:txbxContent>
                                  <w:p w14:paraId="096BDB07" w14:textId="4BBD9DBB" w:rsidR="008C28C7" w:rsidRPr="009F2707" w:rsidRDefault="00A6322C" w:rsidP="008C28C7">
                                    <w:pPr>
                                      <w:jc w:val="center"/>
                                      <w:rPr>
                                        <w:szCs w:val="22"/>
                                      </w:rPr>
                                    </w:pPr>
                                    <w:r w:rsidRPr="009F2707">
                                      <w:rPr>
                                        <w:szCs w:val="22"/>
                                        <w:highlight w:val="darkGray"/>
                                      </w:rPr>
                                      <w:t>Naaldje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6" name="Text Box 1976"/>
                              <wps:cNvSpPr txBox="1"/>
                              <wps:spPr>
                                <a:xfrm>
                                  <a:off x="4530825" y="1818172"/>
                                  <a:ext cx="814070" cy="572501"/>
                                </a:xfrm>
                                <a:prstGeom prst="rect">
                                  <a:avLst/>
                                </a:prstGeom>
                                <a:noFill/>
                                <a:ln w="6350">
                                  <a:noFill/>
                                </a:ln>
                              </wps:spPr>
                              <wps:txbx>
                                <w:txbxContent>
                                  <w:p w14:paraId="64604AB2" w14:textId="0FFF3F69" w:rsidR="008C28C7" w:rsidRPr="009F2707" w:rsidRDefault="00A6322C" w:rsidP="008C28C7">
                                    <w:pPr>
                                      <w:jc w:val="center"/>
                                      <w:rPr>
                                        <w:szCs w:val="22"/>
                                      </w:rPr>
                                    </w:pPr>
                                    <w:r w:rsidRPr="009F2707">
                                      <w:rPr>
                                        <w:szCs w:val="22"/>
                                        <w:highlight w:val="darkGray"/>
                                      </w:rPr>
                                      <w:t>Papieren bescherm-laagje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8" name="Text Box 1978"/>
                              <wps:cNvSpPr txBox="1"/>
                              <wps:spPr>
                                <a:xfrm>
                                  <a:off x="2636993" y="1512773"/>
                                  <a:ext cx="2519058" cy="521095"/>
                                </a:xfrm>
                                <a:prstGeom prst="rect">
                                  <a:avLst/>
                                </a:prstGeom>
                                <a:noFill/>
                                <a:ln w="6350">
                                  <a:noFill/>
                                </a:ln>
                              </wps:spPr>
                              <wps:txbx>
                                <w:txbxContent>
                                  <w:p w14:paraId="7370A4F6" w14:textId="49FBCC06" w:rsidR="008C28C7" w:rsidRPr="009F2707" w:rsidRDefault="003E35F4" w:rsidP="00EB3F44">
                                    <w:pPr>
                                      <w:jc w:val="center"/>
                                      <w:rPr>
                                        <w:szCs w:val="22"/>
                                      </w:rPr>
                                    </w:pPr>
                                    <w:r w:rsidRPr="009F2707">
                                      <w:rPr>
                                        <w:rStyle w:val="Strong"/>
                                        <w:szCs w:val="22"/>
                                        <w:highlight w:val="darkGray"/>
                                      </w:rPr>
                                      <w:t>O</w:t>
                                    </w:r>
                                    <w:r w:rsidR="00A6322C" w:rsidRPr="009F2707">
                                      <w:rPr>
                                        <w:rStyle w:val="Strong"/>
                                        <w:szCs w:val="22"/>
                                        <w:highlight w:val="darkGray"/>
                                      </w:rPr>
                                      <w:t>nderdelen</w:t>
                                    </w:r>
                                    <w:r w:rsidRPr="009F2707">
                                      <w:rPr>
                                        <w:rStyle w:val="Strong"/>
                                        <w:szCs w:val="22"/>
                                        <w:highlight w:val="darkGray"/>
                                      </w:rPr>
                                      <w:t xml:space="preserve"> naald</w:t>
                                    </w:r>
                                    <w:r w:rsidR="008C28C7" w:rsidRPr="009F2707">
                                      <w:rPr>
                                        <w:szCs w:val="22"/>
                                        <w:highlight w:val="darkGray"/>
                                      </w:rPr>
                                      <w:br/>
                                    </w:r>
                                    <w:r w:rsidR="008C28C7" w:rsidRPr="009F2707">
                                      <w:rPr>
                                        <w:rStyle w:val="Strong"/>
                                        <w:szCs w:val="22"/>
                                        <w:highlight w:val="darkGray"/>
                                      </w:rPr>
                                      <w:t>(</w:t>
                                    </w:r>
                                    <w:r w:rsidR="00A6322C" w:rsidRPr="009F2707">
                                      <w:rPr>
                                        <w:rStyle w:val="Strong"/>
                                        <w:szCs w:val="22"/>
                                        <w:highlight w:val="darkGray"/>
                                      </w:rPr>
                                      <w:t>naaldjes niet inclusief geleverd</w:t>
                                    </w:r>
                                    <w:r w:rsidR="008C28C7" w:rsidRPr="009F2707">
                                      <w:rPr>
                                        <w:rStyle w:val="Strong"/>
                                        <w:szCs w:val="22"/>
                                        <w:highlight w:val="darkGra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459D06" id="Group 1962" o:spid="_x0000_s1059" alt="P9923C1T46#y1" style="width:433.65pt;height:224.7pt;mso-position-horizontal-relative:char;mso-position-vertical-relative:line" coordorigin="437" coordsize="55058,285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4k/4K3f8m1WH/Yctv619Q/Av&#10;/ki/gf8A7A1r/wCilr5e/wCCt3/JtVh/2HLb+tfUPwL/AOSL+B/+wNa/+ilqxHdUUUVA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iT/grd/ybVYf9hy2/rX1D8C/+SL+B/8AsDWv/opa+Xv+Ct3/ACbVYf8AYctv619Q/Av/&#10;AJIv4H/7A1r/AOilqxHdUUUVA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iT/AIK3f8m1WH/Yctv619Q/Av8A5Iv4H/7A&#10;1r/6KWvl7/grd/ybVYf9hy2/rX1D8C/+SL+B/wDsDWv/AKKWrEd1RRRU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JP+&#10;Ct3/ACbVYf8AYctv619Q/Av/AJIv4H/7A1r/AOilr5e/4K3f8m1WH/Yctv619Q/Av/ki/gf/ALA1&#10;r/6KWrEd1RRRU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JP+Ct3/JtVh/2HLb+tfUPwL/5Iv4H/AOwNa/8Aopa+Xv8A&#10;grd/ybVYf9hy2/rX1D8C/wDki/gf/sDWv/opasR3VFFFQ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4k/4K3f8m1WH/Yc&#10;tv619Q/Av/ki/gf/ALA1r/6KWvl7/grd/wAm1WH/AGHLb+tfUPwL/wCSL+B/+wNa/wDopasR3VFF&#10;FQ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&#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Sf8Fbf+TZ7T/sNW38zX23XxJ/wVt/5NntP+w1bfzNAH0x+zx/yQvwJ/2CLf8A&#10;9AFeh155+zx/yQvwJ/2CLf8A9AFeh0xBRRRSGFFFFABRRRQAUUUUAFFFFABRRRQAUUUUAFFFFABR&#10;RRQAUUUUAFFFFABRRRQAUUUUAFFFFABRRRQAUUUUAFfNn/BRj/kzb4jf9e0P/o+OvpOvmz/gox/y&#10;Zt8Rv+vaH/0fHTEWv+Cff/Jo3w9/68j/AOhGvomvnb/gn3/yaN8Pf+vI/wDoRr6JpsAoooqR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8Sf8ABW3/AJNn&#10;tP8AsNW38zX23XxJ/wAFbf8Ak2e0/wCw1bfzNAH0x+zx/wAkL8Cf9gi3/wDQBXodeefs8f8AJC/A&#10;n/YIt/8A0AV6HTEFFFFIYUUUUAFFFFABRRRQAUUUUAFFFFABRRRQAUUUUAFFFFABRRRQAUUUUAFF&#10;FFABRRRQAUUUUAFFFFABRRRQAV82f8FGP+TNviN/17Q/+j46+k6+bP8Agox/yZt8Rv8Ar2h/9Hx0&#10;xFr/AIJ9/wDJo3w9/wCvI/8AoRr6Jr52/wCCff8AyaN8Pf8AryP/AKEa+iabAKKKKk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&#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3" o:spid="_x0000_s1060" type="#_x0000_t75" style="position:absolute;left:437;top:3927;width:51481;height:2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">
                        <v:imagedata r:id="rId40" o:title=""/>
                      </v:shape>
                      <v:shape id="Text Box 1964" o:spid="_x0000_s1061" type="#_x0000_t202" style="position:absolute;left:7208;top:1465;width:8225;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" filled="f" stroked="f" strokeweight=".5pt">
                        <v:textbox>
                          <w:txbxContent>
                            <w:p w14:paraId="1D5932DE" w14:textId="27591A69" w:rsidR="008C28C7" w:rsidRPr="009F2707" w:rsidRDefault="008C28C7" w:rsidP="008C28C7">
                              <w:pPr>
                                <w:jc w:val="center"/>
                                <w:rPr>
                                  <w:rFonts w:ascii="Arial" w:hAnsi="Arial" w:cs="Arial"/>
                                  <w:szCs w:val="22"/>
                                </w:rPr>
                              </w:pPr>
                              <w:r w:rsidRPr="009F2707">
                                <w:rPr>
                                  <w:szCs w:val="22"/>
                                  <w:highlight w:val="darkGray"/>
                                </w:rPr>
                                <w:t>Pendop</w:t>
                              </w:r>
                            </w:p>
                          </w:txbxContent>
                        </v:textbox>
                      </v:shape>
                      <v:shape id="Text Box 1965" o:spid="_x0000_s1062" type="#_x0000_t202" style="position:absolute;left:26884;top:185;width:9722;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" filled="f" stroked="f" strokeweight=".5pt">
                        <v:textbox>
                          <w:txbxContent>
                            <w:p w14:paraId="02012400" w14:textId="4F5DF516" w:rsidR="008C28C7" w:rsidRPr="009F2707" w:rsidRDefault="008C28C7" w:rsidP="008C28C7">
                              <w:pPr>
                                <w:jc w:val="center"/>
                                <w:rPr>
                                  <w:rFonts w:ascii="Arial" w:hAnsi="Arial" w:cs="Arial"/>
                                </w:rPr>
                              </w:pPr>
                              <w:r w:rsidRPr="009F2707">
                                <w:rPr>
                                  <w:szCs w:val="22"/>
                                  <w:highlight w:val="darkGray"/>
                                </w:rPr>
                                <w:t>Patroon</w:t>
                              </w:r>
                              <w:r w:rsidR="004D4FCF" w:rsidRPr="009F2707">
                                <w:rPr>
                                  <w:szCs w:val="22"/>
                                  <w:highlight w:val="darkGray"/>
                                </w:rPr>
                                <w:t>-</w:t>
                              </w:r>
                              <w:r w:rsidRPr="009F2707">
                                <w:rPr>
                                  <w:szCs w:val="22"/>
                                  <w:highlight w:val="darkGray"/>
                                </w:rPr>
                                <w:t>houder</w:t>
                              </w:r>
                            </w:p>
                          </w:txbxContent>
                        </v:textbox>
                      </v:shape>
                      <v:shape id="Text Box 1966" o:spid="_x0000_s1063" type="#_x0000_t202" style="position:absolute;left:31284;top:1523;width:11153;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" filled="f" stroked="f" strokeweight=".5pt">
                        <v:textbox>
                          <w:txbxContent>
                            <w:p w14:paraId="00CED411" w14:textId="09B8581D" w:rsidR="008C28C7" w:rsidRPr="009F2707" w:rsidRDefault="008C28C7" w:rsidP="008C28C7">
                              <w:pPr>
                                <w:jc w:val="center"/>
                                <w:rPr>
                                  <w:szCs w:val="22"/>
                                </w:rPr>
                              </w:pPr>
                              <w:r w:rsidRPr="009F2707">
                                <w:rPr>
                                  <w:szCs w:val="22"/>
                                  <w:highlight w:val="darkGray"/>
                                </w:rPr>
                                <w:t>Penkast</w:t>
                              </w:r>
                            </w:p>
                          </w:txbxContent>
                        </v:textbox>
                      </v:shape>
                      <v:shape id="Text Box 1967" o:spid="_x0000_s1064" type="#_x0000_t202" style="position:absolute;left:41732;width:1171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" filled="f" stroked="f" strokeweight=".5pt">
                        <v:textbox>
                          <w:txbxContent>
                            <w:p w14:paraId="19AA4F45" w14:textId="5C3A0F60" w:rsidR="008C28C7" w:rsidRPr="009F2707" w:rsidRDefault="008C28C7" w:rsidP="008C28C7">
                              <w:pPr>
                                <w:jc w:val="center"/>
                                <w:rPr>
                                  <w:szCs w:val="22"/>
                                </w:rPr>
                              </w:pPr>
                              <w:bookmarkStart w:id="819" w:name="_Hlk198204540"/>
                              <w:bookmarkStart w:id="820" w:name="_Hlk198204541"/>
                              <w:r w:rsidRPr="009F2707">
                                <w:rPr>
                                  <w:szCs w:val="22"/>
                                  <w:highlight w:val="darkGray"/>
                                </w:rPr>
                                <w:t>Dosisindicator</w:t>
                              </w:r>
                              <w:bookmarkEnd w:id="819"/>
                              <w:bookmarkEnd w:id="820"/>
                            </w:p>
                          </w:txbxContent>
                        </v:textbox>
                      </v:shape>
                      <v:shape id="Text Box 1968" o:spid="_x0000_s1065" type="#_x0000_t202" style="position:absolute;left:3809;top:10784;width:7679;height: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" filled="f" stroked="f" strokeweight=".5pt">
                        <v:textbox>
                          <w:txbxContent>
                            <w:p w14:paraId="35AFD24B" w14:textId="305D5B9A" w:rsidR="008C28C7" w:rsidRPr="009F2707" w:rsidRDefault="008C28C7" w:rsidP="008C28C7">
                              <w:pPr>
                                <w:jc w:val="center"/>
                                <w:rPr>
                                  <w:szCs w:val="22"/>
                                </w:rPr>
                              </w:pPr>
                              <w:r w:rsidRPr="009F2707">
                                <w:rPr>
                                  <w:szCs w:val="22"/>
                                  <w:highlight w:val="darkGray"/>
                                </w:rPr>
                                <w:t>Clip van de dop</w:t>
                              </w:r>
                            </w:p>
                          </w:txbxContent>
                        </v:textbox>
                      </v:shape>
                      <v:shape id="Text Box 1969" o:spid="_x0000_s1066" type="#_x0000_t202" style="position:absolute;left:20696;top:10724;width:13733;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" filled="f" stroked="f" strokeweight=".5pt">
                        <v:textbox>
                          <w:txbxContent>
                            <w:p w14:paraId="2E20BB26" w14:textId="77777777" w:rsidR="001E76BB" w:rsidRPr="009F2707" w:rsidRDefault="008C28C7" w:rsidP="001E76BB">
                              <w:pPr>
                                <w:jc w:val="center"/>
                                <w:rPr>
                                  <w:szCs w:val="22"/>
                                </w:rPr>
                              </w:pPr>
                              <w:r w:rsidRPr="009F2707">
                                <w:rPr>
                                  <w:szCs w:val="22"/>
                                  <w:highlight w:val="darkGray"/>
                                </w:rPr>
                                <w:t>Zuiger</w:t>
                              </w:r>
                              <w:r w:rsidR="001E76BB" w:rsidRPr="009F2707">
                                <w:rPr>
                                  <w:szCs w:val="22"/>
                                  <w:highlight w:val="darkGray"/>
                                </w:rPr>
                                <w:t xml:space="preserve"> (beweegt bij elke injectie vooruit)</w:t>
                              </w:r>
                            </w:p>
                            <w:p w14:paraId="352351DB" w14:textId="38B879D2" w:rsidR="008C28C7" w:rsidRPr="009F2707" w:rsidRDefault="008C28C7" w:rsidP="008C28C7">
                              <w:pPr>
                                <w:jc w:val="center"/>
                                <w:rPr>
                                  <w:szCs w:val="22"/>
                                </w:rPr>
                              </w:pPr>
                            </w:p>
                          </w:txbxContent>
                        </v:textbox>
                      </v:shape>
                      <v:shape id="Text Box 1970" o:spid="_x0000_s1067" type="#_x0000_t202" style="position:absolute;left:34814;top:10726;width:6439;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Nl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bCL9/ICHr+BwAA//8DAFBLAQItABQABgAIAAAAIQDb4fbL7gAAAIUBAAATAAAAAAAA&#10;AAAAAAAAAAAAAABbQ29udGVudF9UeXBlc10ueG1sUEsBAi0AFAAGAAgAAAAhAFr0LFu/AAAAFQEA&#10;AAsAAAAAAAAAAAAAAAAAHwEAAF9yZWxzLy5yZWxzUEsBAi0AFAAGAAgAAAAhAMOyc2XHAAAA3QAA&#10;AA8AAAAAAAAAAAAAAAAABwIAAGRycy9kb3ducmV2LnhtbFBLBQYAAAAAAwADALcAAAD7AgAAAAA=&#10;" filled="f" stroked="f" strokeweight=".5pt">
                        <v:textbox>
                          <w:txbxContent>
                            <w:p w14:paraId="27081CF8" w14:textId="351FEFFD" w:rsidR="008C28C7" w:rsidRPr="009F2707" w:rsidRDefault="008C28C7" w:rsidP="008C28C7">
                              <w:pPr>
                                <w:jc w:val="center"/>
                                <w:rPr>
                                  <w:szCs w:val="22"/>
                                </w:rPr>
                              </w:pPr>
                              <w:r w:rsidRPr="009F2707">
                                <w:rPr>
                                  <w:szCs w:val="22"/>
                                  <w:highlight w:val="darkGray"/>
                                </w:rPr>
                                <w:t>Etiket</w:t>
                              </w:r>
                            </w:p>
                          </w:txbxContent>
                        </v:textbox>
                      </v:shape>
                      <v:shape id="Text Box 1971" o:spid="_x0000_s1068" type="#_x0000_t202" style="position:absolute;left:42428;top:10666;width:8379;height:6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" filled="f" stroked="f" strokeweight=".5pt">
                        <v:textbox>
                          <w:txbxContent>
                            <w:p w14:paraId="7D4C2AD6" w14:textId="3B927607" w:rsidR="008C28C7" w:rsidRPr="009F2707" w:rsidRDefault="008C28C7" w:rsidP="008C28C7">
                              <w:pPr>
                                <w:jc w:val="center"/>
                                <w:rPr>
                                  <w:szCs w:val="22"/>
                                </w:rPr>
                              </w:pPr>
                              <w:r w:rsidRPr="009F2707">
                                <w:rPr>
                                  <w:szCs w:val="22"/>
                                  <w:highlight w:val="darkGray"/>
                                </w:rPr>
                                <w:t>Doseer-venster</w:t>
                              </w:r>
                            </w:p>
                          </w:txbxContent>
                        </v:textbox>
                      </v:shape>
                      <v:shape id="Text Box 1972" o:spid="_x0000_s1069" type="#_x0000_t202" style="position:absolute;left:49056;top:10726;width:6439;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" filled="f" stroked="f" strokeweight=".5pt">
                        <v:textbox>
                          <w:txbxContent>
                            <w:p w14:paraId="6E143E4A" w14:textId="567211B7" w:rsidR="008C28C7" w:rsidRPr="009F2707" w:rsidRDefault="008C28C7" w:rsidP="008C28C7">
                              <w:pPr>
                                <w:jc w:val="center"/>
                                <w:rPr>
                                  <w:szCs w:val="22"/>
                                </w:rPr>
                              </w:pPr>
                              <w:r w:rsidRPr="009F2707">
                                <w:rPr>
                                  <w:szCs w:val="22"/>
                                  <w:highlight w:val="darkGray"/>
                                </w:rPr>
                                <w:t>Doseer-knop</w:t>
                              </w:r>
                            </w:p>
                          </w:txbxContent>
                        </v:textbox>
                      </v:shape>
                      <v:shape id="Text Box 1973" o:spid="_x0000_s1070" type="#_x0000_t202" style="position:absolute;left:20700;top:18865;width:10477;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" filled="f" stroked="f" strokeweight=".5pt">
                        <v:textbox>
                          <w:txbxContent>
                            <w:p w14:paraId="19A6821D" w14:textId="415F8112" w:rsidR="008C28C7" w:rsidRPr="009F2707" w:rsidRDefault="00A6322C" w:rsidP="008C28C7">
                              <w:pPr>
                                <w:jc w:val="center"/>
                                <w:rPr>
                                  <w:szCs w:val="22"/>
                                </w:rPr>
                              </w:pPr>
                              <w:r w:rsidRPr="009F2707">
                                <w:rPr>
                                  <w:szCs w:val="22"/>
                                  <w:highlight w:val="darkGray"/>
                                </w:rPr>
                                <w:t>Buitenste naald</w:t>
                              </w:r>
                              <w:r w:rsidR="00DD157D" w:rsidRPr="009F2707">
                                <w:rPr>
                                  <w:szCs w:val="22"/>
                                  <w:highlight w:val="darkGray"/>
                                </w:rPr>
                                <w:t>-</w:t>
                              </w:r>
                              <w:r w:rsidRPr="009F2707">
                                <w:rPr>
                                  <w:szCs w:val="22"/>
                                  <w:highlight w:val="darkGray"/>
                                </w:rPr>
                                <w:t>beschermer</w:t>
                              </w:r>
                            </w:p>
                          </w:txbxContent>
                        </v:textbox>
                      </v:shape>
                      <v:shape id="Text Box 1974" o:spid="_x0000_s1071" type="#_x0000_t202" style="position:absolute;left:30883;top:18866;width:9858;height:5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" filled="f" stroked="f" strokeweight=".5pt">
                        <v:textbox>
                          <w:txbxContent>
                            <w:p w14:paraId="0A071862" w14:textId="07E76CE7" w:rsidR="008C28C7" w:rsidRPr="009F2707" w:rsidRDefault="00A6322C" w:rsidP="008C28C7">
                              <w:pPr>
                                <w:jc w:val="center"/>
                                <w:rPr>
                                  <w:szCs w:val="22"/>
                                </w:rPr>
                              </w:pPr>
                              <w:r w:rsidRPr="009F2707">
                                <w:rPr>
                                  <w:szCs w:val="22"/>
                                  <w:highlight w:val="darkGray"/>
                                </w:rPr>
                                <w:t>Binnenste naald</w:t>
                              </w:r>
                              <w:r w:rsidR="00DD157D" w:rsidRPr="009F2707">
                                <w:rPr>
                                  <w:szCs w:val="22"/>
                                  <w:highlight w:val="darkGray"/>
                                </w:rPr>
                                <w:t>-</w:t>
                              </w:r>
                              <w:r w:rsidRPr="009F2707">
                                <w:rPr>
                                  <w:szCs w:val="22"/>
                                  <w:highlight w:val="darkGray"/>
                                </w:rPr>
                                <w:t>beschermer</w:t>
                              </w:r>
                            </w:p>
                          </w:txbxContent>
                        </v:textbox>
                      </v:shape>
                      <v:shape id="Text Box 1975" o:spid="_x0000_s1072" type="#_x0000_t202" style="position:absolute;left:38275;top:20339;width:8141;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" filled="f" stroked="f" strokeweight=".5pt">
                        <v:textbox>
                          <w:txbxContent>
                            <w:p w14:paraId="096BDB07" w14:textId="4BBD9DBB" w:rsidR="008C28C7" w:rsidRPr="009F2707" w:rsidRDefault="00A6322C" w:rsidP="008C28C7">
                              <w:pPr>
                                <w:jc w:val="center"/>
                                <w:rPr>
                                  <w:szCs w:val="22"/>
                                </w:rPr>
                              </w:pPr>
                              <w:r w:rsidRPr="009F2707">
                                <w:rPr>
                                  <w:szCs w:val="22"/>
                                  <w:highlight w:val="darkGray"/>
                                </w:rPr>
                                <w:t>Naaldje</w:t>
                              </w:r>
                            </w:p>
                          </w:txbxContent>
                        </v:textbox>
                      </v:shape>
                      <v:shape id="Text Box 1976" o:spid="_x0000_s1073" type="#_x0000_t202" style="position:absolute;left:45308;top:18181;width:8140;height:5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" filled="f" stroked="f" strokeweight=".5pt">
                        <v:textbox>
                          <w:txbxContent>
                            <w:p w14:paraId="64604AB2" w14:textId="0FFF3F69" w:rsidR="008C28C7" w:rsidRPr="009F2707" w:rsidRDefault="00A6322C" w:rsidP="008C28C7">
                              <w:pPr>
                                <w:jc w:val="center"/>
                                <w:rPr>
                                  <w:szCs w:val="22"/>
                                </w:rPr>
                              </w:pPr>
                              <w:r w:rsidRPr="009F2707">
                                <w:rPr>
                                  <w:szCs w:val="22"/>
                                  <w:highlight w:val="darkGray"/>
                                </w:rPr>
                                <w:t>Papieren bescherm-laagje</w:t>
                              </w:r>
                            </w:p>
                          </w:txbxContent>
                        </v:textbox>
                      </v:shape>
                      <v:shape id="_x0000_s1074" type="#_x0000_t202" style="position:absolute;left:26369;top:15127;width:25191;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9j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aCK9/ICHr+BwAA//8DAFBLAQItABQABgAIAAAAIQDb4fbL7gAAAIUBAAATAAAAAAAA&#10;AAAAAAAAAAAAAABbQ29udGVudF9UeXBlc10ueG1sUEsBAi0AFAAGAAgAAAAhAFr0LFu/AAAAFQEA&#10;AAsAAAAAAAAAAAAAAAAAHwEAAF9yZWxzLy5yZWxzUEsBAi0AFAAGAAgAAAAhAD3Ef2PHAAAA3QAA&#10;AA8AAAAAAAAAAAAAAAAABwIAAGRycy9kb3ducmV2LnhtbFBLBQYAAAAAAwADALcAAAD7AgAAAAA=&#10;" filled="f" stroked="f" strokeweight=".5pt">
                        <v:textbox>
                          <w:txbxContent>
                            <w:p w14:paraId="7370A4F6" w14:textId="49FBCC06" w:rsidR="008C28C7" w:rsidRPr="009F2707" w:rsidRDefault="003E35F4" w:rsidP="00EB3F44">
                              <w:pPr>
                                <w:jc w:val="center"/>
                                <w:rPr>
                                  <w:szCs w:val="22"/>
                                </w:rPr>
                              </w:pPr>
                              <w:r w:rsidRPr="009F2707">
                                <w:rPr>
                                  <w:rStyle w:val="Strong"/>
                                  <w:szCs w:val="22"/>
                                  <w:highlight w:val="darkGray"/>
                                </w:rPr>
                                <w:t>O</w:t>
                              </w:r>
                              <w:r w:rsidR="00A6322C" w:rsidRPr="009F2707">
                                <w:rPr>
                                  <w:rStyle w:val="Strong"/>
                                  <w:szCs w:val="22"/>
                                  <w:highlight w:val="darkGray"/>
                                </w:rPr>
                                <w:t>nderdelen</w:t>
                              </w:r>
                              <w:r w:rsidRPr="009F2707">
                                <w:rPr>
                                  <w:rStyle w:val="Strong"/>
                                  <w:szCs w:val="22"/>
                                  <w:highlight w:val="darkGray"/>
                                </w:rPr>
                                <w:t xml:space="preserve"> naald</w:t>
                              </w:r>
                              <w:r w:rsidR="008C28C7" w:rsidRPr="009F2707">
                                <w:rPr>
                                  <w:szCs w:val="22"/>
                                  <w:highlight w:val="darkGray"/>
                                </w:rPr>
                                <w:br/>
                              </w:r>
                              <w:r w:rsidR="008C28C7" w:rsidRPr="009F2707">
                                <w:rPr>
                                  <w:rStyle w:val="Strong"/>
                                  <w:szCs w:val="22"/>
                                  <w:highlight w:val="darkGray"/>
                                </w:rPr>
                                <w:t>(</w:t>
                              </w:r>
                              <w:r w:rsidR="00A6322C" w:rsidRPr="009F2707">
                                <w:rPr>
                                  <w:rStyle w:val="Strong"/>
                                  <w:szCs w:val="22"/>
                                  <w:highlight w:val="darkGray"/>
                                </w:rPr>
                                <w:t>naaldjes niet inclusief geleverd</w:t>
                              </w:r>
                              <w:r w:rsidR="008C28C7" w:rsidRPr="009F2707">
                                <w:rPr>
                                  <w:rStyle w:val="Strong"/>
                                  <w:szCs w:val="22"/>
                                  <w:highlight w:val="darkGray"/>
                                </w:rPr>
                                <w:t>)</w:t>
                              </w:r>
                            </w:p>
                          </w:txbxContent>
                        </v:textbox>
                      </v:shape>
                      <w10:anchorlock/>
                    </v:group>
                  </w:pict>
                </mc:Fallback>
              </mc:AlternateContent>
            </w:r>
          </w:p>
          <w:p w14:paraId="62DE0B32" w14:textId="5C330CB9" w:rsidR="008C28C7" w:rsidRPr="009F2707" w:rsidRDefault="008C28C7" w:rsidP="008C28C7">
            <w:pPr>
              <w:keepNext/>
              <w:rPr>
                <w:rFonts w:ascii="Times New Roman" w:hAnsi="Times New Roman"/>
                <w:b/>
                <w:color w:val="000000" w:themeColor="text1"/>
              </w:rPr>
            </w:pPr>
            <w:r w:rsidRPr="009F2707">
              <w:rPr>
                <w:noProof/>
                <w:lang w:eastAsia="de-DE"/>
              </w:rPr>
              <mc:AlternateContent>
                <mc:Choice Requires="wps">
                  <w:drawing>
                    <wp:anchor distT="0" distB="0" distL="114300" distR="114300" simplePos="0" relativeHeight="251658242" behindDoc="0" locked="0" layoutInCell="1" allowOverlap="1" wp14:anchorId="3DFE4EEE" wp14:editId="7A4045A3">
                      <wp:simplePos x="0" y="0"/>
                      <wp:positionH relativeFrom="margin">
                        <wp:posOffset>1335405</wp:posOffset>
                      </wp:positionH>
                      <wp:positionV relativeFrom="paragraph">
                        <wp:posOffset>72390</wp:posOffset>
                      </wp:positionV>
                      <wp:extent cx="3281082" cy="533400"/>
                      <wp:effectExtent l="0" t="0" r="0" b="0"/>
                      <wp:wrapNone/>
                      <wp:docPr id="2065164490" name="Text Box 2065164490" descr="P9924C1T46TB6#y1"/>
                      <wp:cNvGraphicFramePr/>
                      <a:graphic xmlns:a="http://schemas.openxmlformats.org/drawingml/2006/main">
                        <a:graphicData uri="http://schemas.microsoft.com/office/word/2010/wordprocessingShape">
                          <wps:wsp>
                            <wps:cNvSpPr txBox="1"/>
                            <wps:spPr>
                              <a:xfrm>
                                <a:off x="0" y="0"/>
                                <a:ext cx="3281082" cy="533400"/>
                              </a:xfrm>
                              <a:prstGeom prst="rect">
                                <a:avLst/>
                              </a:prstGeom>
                              <a:solidFill>
                                <a:schemeClr val="lt1"/>
                              </a:solidFill>
                              <a:ln w="6350">
                                <a:noFill/>
                              </a:ln>
                            </wps:spPr>
                            <wps:txbx>
                              <w:txbxContent>
                                <w:p w14:paraId="3554A831" w14:textId="17028B2E" w:rsidR="008C28C7" w:rsidRPr="009F2707" w:rsidRDefault="00E85211" w:rsidP="008C28C7">
                                  <w:r w:rsidRPr="009F2707">
                                    <w:rPr>
                                      <w:bCs/>
                                      <w:highlight w:val="darkGray"/>
                                    </w:rPr>
                                    <w:t>Naaldje geschikt voor de KwikPen (als u niet weet welke pennaald u moet gebruiken, neem dan contact op met uw zorgverlener)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E4EEE" id="Text Box 2065164490" o:spid="_x0000_s1075" type="#_x0000_t202" alt="P9924C1T46TB6#y1" style="position:absolute;margin-left:105.15pt;margin-top:5.7pt;width:258.35pt;height:4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" fillcolor="white [3201]" stroked="f" strokeweight=".5pt">
                      <v:textbox>
                        <w:txbxContent>
                          <w:p w14:paraId="3554A831" w14:textId="17028B2E" w:rsidR="008C28C7" w:rsidRPr="009F2707" w:rsidRDefault="00E85211" w:rsidP="008C28C7">
                            <w:r w:rsidRPr="009F2707">
                              <w:rPr>
                                <w:bCs/>
                                <w:highlight w:val="darkGray"/>
                              </w:rPr>
                              <w:t>Naaldje geschikt voor de KwikPen (als u niet weet welke pennaald u moet gebruiken, neem dan contact op met uw zorgverlener)</w:t>
                            </w:r>
                          </w:p>
                        </w:txbxContent>
                      </v:textbox>
                      <w10:wrap anchorx="margin"/>
                    </v:shape>
                  </w:pict>
                </mc:Fallback>
              </mc:AlternateContent>
            </w:r>
            <w:r w:rsidRPr="009F2707">
              <w:rPr>
                <w:noProof/>
                <w:lang w:eastAsia="de-DE"/>
              </w:rPr>
              <mc:AlternateContent>
                <mc:Choice Requires="wps">
                  <w:drawing>
                    <wp:anchor distT="0" distB="0" distL="114300" distR="114300" simplePos="0" relativeHeight="251658241" behindDoc="0" locked="0" layoutInCell="1" allowOverlap="1" wp14:anchorId="4F3DDA60" wp14:editId="74283A0D">
                      <wp:simplePos x="0" y="0"/>
                      <wp:positionH relativeFrom="column">
                        <wp:posOffset>2573518</wp:posOffset>
                      </wp:positionH>
                      <wp:positionV relativeFrom="paragraph">
                        <wp:posOffset>9191</wp:posOffset>
                      </wp:positionV>
                      <wp:extent cx="2519014" cy="419972"/>
                      <wp:effectExtent l="0" t="0" r="0" b="0"/>
                      <wp:wrapNone/>
                      <wp:docPr id="252184850" name="Text Box 252184850" descr="P9924C1T46TB5bA#y1"/>
                      <wp:cNvGraphicFramePr/>
                      <a:graphic xmlns:a="http://schemas.openxmlformats.org/drawingml/2006/main">
                        <a:graphicData uri="http://schemas.microsoft.com/office/word/2010/wordprocessingShape">
                          <wps:wsp>
                            <wps:cNvSpPr txBox="1"/>
                            <wps:spPr>
                              <a:xfrm>
                                <a:off x="0" y="0"/>
                                <a:ext cx="2519014" cy="419972"/>
                              </a:xfrm>
                              <a:prstGeom prst="rect">
                                <a:avLst/>
                              </a:prstGeom>
                              <a:noFill/>
                              <a:ln w="6350" cap="flat" cmpd="sng" algn="ctr">
                                <a:solidFill>
                                  <a:prstClr val="black">
                                    <a:alpha val="0"/>
                                  </a:prstClr>
                                </a:solidFill>
                                <a:prstDash val="solid"/>
                                <a:round/>
                                <a:headEnd type="none" w="med" len="med"/>
                                <a:tailEnd type="none" w="med" len="med"/>
                              </a:ln>
                            </wps:spPr>
                            <wps:txbx>
                              <w:txbxContent>
                                <w:p w14:paraId="2704E87A" w14:textId="77777777" w:rsidR="008C28C7" w:rsidRPr="009F2707" w:rsidRDefault="008C28C7" w:rsidP="008C28C7">
                                  <w:pPr>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DDA60" id="Text Box 252184850" o:spid="_x0000_s1076" type="#_x0000_t202" alt="P9924C1T46TB5bA#y1" style="position:absolute;margin-left:202.65pt;margin-top:.7pt;width:198.35pt;height:33.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" filled="f" strokeweight=".5pt">
                      <v:stroke opacity="0" joinstyle="round"/>
                      <v:textbox>
                        <w:txbxContent>
                          <w:p w14:paraId="2704E87A" w14:textId="77777777" w:rsidR="008C28C7" w:rsidRPr="009F2707" w:rsidRDefault="008C28C7" w:rsidP="008C28C7">
                            <w:pPr>
                              <w:rPr>
                                <w:rFonts w:ascii="Arial" w:hAnsi="Arial" w:cs="Arial"/>
                                <w:b/>
                                <w:sz w:val="14"/>
                                <w:szCs w:val="14"/>
                              </w:rPr>
                            </w:pPr>
                          </w:p>
                        </w:txbxContent>
                      </v:textbox>
                    </v:shape>
                  </w:pict>
                </mc:Fallback>
              </mc:AlternateContent>
            </w:r>
          </w:p>
          <w:p w14:paraId="7B6073EC" w14:textId="77777777" w:rsidR="008C28C7" w:rsidRPr="009F2707" w:rsidRDefault="008C28C7" w:rsidP="008C28C7">
            <w:pPr>
              <w:keepNext/>
              <w:rPr>
                <w:rFonts w:ascii="Times New Roman" w:hAnsi="Times New Roman"/>
                <w:b/>
                <w:color w:val="000000" w:themeColor="text1"/>
              </w:rPr>
            </w:pPr>
          </w:p>
          <w:p w14:paraId="3E4C211E" w14:textId="77777777" w:rsidR="008C28C7" w:rsidRPr="009F2707" w:rsidRDefault="008C28C7" w:rsidP="008C28C7">
            <w:pPr>
              <w:keepNext/>
              <w:rPr>
                <w:rFonts w:ascii="Times New Roman" w:hAnsi="Times New Roman"/>
                <w:b/>
                <w:color w:val="000000" w:themeColor="text1"/>
              </w:rPr>
            </w:pPr>
          </w:p>
          <w:p w14:paraId="099F4375" w14:textId="77777777" w:rsidR="008C28C7" w:rsidRPr="009F2707" w:rsidRDefault="008C28C7" w:rsidP="008C28C7">
            <w:pPr>
              <w:keepNext/>
              <w:rPr>
                <w:rFonts w:ascii="Times New Roman" w:hAnsi="Times New Roman"/>
                <w:b/>
                <w:color w:val="000000" w:themeColor="text1"/>
              </w:rPr>
            </w:pPr>
          </w:p>
          <w:p w14:paraId="522D0680" w14:textId="77777777" w:rsidR="00E85211" w:rsidRPr="009F2707" w:rsidRDefault="00E85211" w:rsidP="008C28C7">
            <w:pPr>
              <w:keepNext/>
              <w:rPr>
                <w:rFonts w:ascii="Times New Roman" w:hAnsi="Times New Roman"/>
                <w:b/>
                <w:color w:val="000000" w:themeColor="text1"/>
              </w:rPr>
            </w:pPr>
          </w:p>
          <w:p w14:paraId="142179F3" w14:textId="163B8F04" w:rsidR="008C28C7" w:rsidRPr="009F2707" w:rsidRDefault="00E85211" w:rsidP="008C28C7">
            <w:pPr>
              <w:keepNext/>
              <w:rPr>
                <w:rFonts w:ascii="Times New Roman" w:hAnsi="Times New Roman"/>
                <w:b/>
                <w:color w:val="000000" w:themeColor="text1"/>
              </w:rPr>
            </w:pPr>
            <w:r w:rsidRPr="009F2707">
              <w:rPr>
                <w:rFonts w:ascii="Times New Roman" w:hAnsi="Times New Roman"/>
                <w:b/>
                <w:color w:val="000000" w:themeColor="text1"/>
              </w:rPr>
              <w:t>Wat heeft u nodig om uw injectie toe te dienen</w:t>
            </w:r>
          </w:p>
          <w:p w14:paraId="0B575E74" w14:textId="388687FC" w:rsidR="00E85211" w:rsidRPr="009F2707" w:rsidRDefault="00E85211" w:rsidP="00EE4A04">
            <w:pPr>
              <w:pStyle w:val="ListParagraph"/>
              <w:keepNext/>
              <w:numPr>
                <w:ilvl w:val="0"/>
                <w:numId w:val="45"/>
              </w:numPr>
              <w:spacing w:after="200"/>
              <w:rPr>
                <w:rFonts w:ascii="Times New Roman" w:hAnsi="Times New Roman"/>
                <w:bCs/>
                <w:color w:val="000000" w:themeColor="text1"/>
              </w:rPr>
            </w:pPr>
            <w:r w:rsidRPr="009F2707">
              <w:rPr>
                <w:rFonts w:ascii="Times New Roman" w:hAnsi="Times New Roman"/>
                <w:bCs/>
                <w:color w:val="000000" w:themeColor="text1"/>
              </w:rPr>
              <w:t>Mounjaro KwikPen</w:t>
            </w:r>
          </w:p>
          <w:p w14:paraId="1B6F0799" w14:textId="1FA3D498" w:rsidR="00E85211" w:rsidRPr="009F2707" w:rsidRDefault="00641D05" w:rsidP="00EE4A04">
            <w:pPr>
              <w:pStyle w:val="ListParagraph"/>
              <w:keepNext/>
              <w:numPr>
                <w:ilvl w:val="0"/>
                <w:numId w:val="45"/>
              </w:numPr>
              <w:spacing w:after="200"/>
              <w:rPr>
                <w:rFonts w:ascii="Times New Roman" w:hAnsi="Times New Roman"/>
                <w:bCs/>
                <w:color w:val="000000" w:themeColor="text1"/>
              </w:rPr>
            </w:pPr>
            <w:r w:rsidRPr="009F2707">
              <w:rPr>
                <w:rFonts w:ascii="Times New Roman" w:hAnsi="Times New Roman"/>
                <w:bCs/>
                <w:color w:val="000000" w:themeColor="text1"/>
              </w:rPr>
              <w:lastRenderedPageBreak/>
              <w:t>Penn</w:t>
            </w:r>
            <w:r w:rsidR="00E85211" w:rsidRPr="009F2707">
              <w:rPr>
                <w:rFonts w:ascii="Times New Roman" w:hAnsi="Times New Roman"/>
                <w:bCs/>
                <w:color w:val="000000" w:themeColor="text1"/>
              </w:rPr>
              <w:t>aaldje geschikt voor de KwikPen (als u niet weet welke pennaald u moet gebruiken, neem dan contact op met uw zorgverlener)</w:t>
            </w:r>
          </w:p>
          <w:p w14:paraId="769C2927" w14:textId="1BCE16A1" w:rsidR="00E85211" w:rsidRPr="009F2707" w:rsidRDefault="0090429B" w:rsidP="00EE4A04">
            <w:pPr>
              <w:pStyle w:val="ListParagraph"/>
              <w:keepNext/>
              <w:numPr>
                <w:ilvl w:val="0"/>
                <w:numId w:val="45"/>
              </w:numPr>
              <w:spacing w:after="200"/>
              <w:rPr>
                <w:rFonts w:ascii="Times New Roman" w:hAnsi="Times New Roman"/>
                <w:bCs/>
                <w:color w:val="000000" w:themeColor="text1"/>
              </w:rPr>
            </w:pPr>
            <w:r w:rsidRPr="009F2707">
              <w:rPr>
                <w:rFonts w:ascii="Times New Roman" w:hAnsi="Times New Roman"/>
                <w:bCs/>
                <w:color w:val="000000" w:themeColor="text1"/>
              </w:rPr>
              <w:t>Alcoholdoekje</w:t>
            </w:r>
            <w:r w:rsidR="00776292" w:rsidRPr="009F2707">
              <w:rPr>
                <w:rFonts w:ascii="Times New Roman" w:hAnsi="Times New Roman"/>
                <w:bCs/>
                <w:color w:val="000000" w:themeColor="text1"/>
              </w:rPr>
              <w:t xml:space="preserve"> en</w:t>
            </w:r>
            <w:r w:rsidR="00E85211" w:rsidRPr="009F2707">
              <w:rPr>
                <w:rFonts w:ascii="Times New Roman" w:hAnsi="Times New Roman"/>
                <w:bCs/>
                <w:color w:val="000000" w:themeColor="text1"/>
              </w:rPr>
              <w:t xml:space="preserve"> gaasje of wat</w:t>
            </w:r>
            <w:r w:rsidR="004217F5" w:rsidRPr="009F2707">
              <w:rPr>
                <w:rFonts w:ascii="Times New Roman" w:hAnsi="Times New Roman"/>
                <w:bCs/>
                <w:color w:val="000000" w:themeColor="text1"/>
              </w:rPr>
              <w:t>tenbolletje</w:t>
            </w:r>
          </w:p>
          <w:p w14:paraId="6806B7AC" w14:textId="5F9DD93E" w:rsidR="008C28C7" w:rsidRPr="009F2707" w:rsidRDefault="00D23AAA" w:rsidP="00EE4A04">
            <w:pPr>
              <w:pStyle w:val="ListParagraph"/>
              <w:keepNext/>
              <w:numPr>
                <w:ilvl w:val="0"/>
                <w:numId w:val="45"/>
              </w:numPr>
              <w:spacing w:after="200"/>
              <w:rPr>
                <w:rFonts w:ascii="Times New Roman" w:hAnsi="Times New Roman"/>
                <w:bCs/>
                <w:color w:val="000000" w:themeColor="text1"/>
              </w:rPr>
            </w:pPr>
            <w:r w:rsidRPr="009F2707">
              <w:rPr>
                <w:rFonts w:ascii="Times New Roman" w:hAnsi="Times New Roman"/>
                <w:bCs/>
                <w:color w:val="000000" w:themeColor="text1"/>
              </w:rPr>
              <w:t xml:space="preserve">Scherpafvalcontainer </w:t>
            </w:r>
            <w:r w:rsidR="00E85211" w:rsidRPr="009F2707">
              <w:rPr>
                <w:rFonts w:ascii="Times New Roman" w:hAnsi="Times New Roman"/>
                <w:bCs/>
                <w:color w:val="000000" w:themeColor="text1"/>
              </w:rPr>
              <w:t>of huishoudelijke container</w:t>
            </w:r>
          </w:p>
          <w:p w14:paraId="26BB5E5A" w14:textId="77777777" w:rsidR="00E85211" w:rsidRPr="009F2707" w:rsidRDefault="00E85211" w:rsidP="008C28C7">
            <w:pPr>
              <w:keepNext/>
              <w:rPr>
                <w:rFonts w:ascii="Times New Roman" w:hAnsi="Times New Roman"/>
                <w:b/>
                <w:color w:val="000000" w:themeColor="text1"/>
              </w:rPr>
            </w:pPr>
          </w:p>
          <w:p w14:paraId="603385F6" w14:textId="4C46D290" w:rsidR="008C28C7" w:rsidRPr="009F2707" w:rsidRDefault="00752127" w:rsidP="00D23AAA">
            <w:pPr>
              <w:tabs>
                <w:tab w:val="right" w:pos="10800"/>
              </w:tabs>
              <w:rPr>
                <w:rFonts w:ascii="Times New Roman" w:hAnsi="Times New Roman"/>
                <w:b/>
                <w:color w:val="000000" w:themeColor="text1"/>
              </w:rPr>
            </w:pPr>
            <w:r w:rsidRPr="009F2707">
              <w:rPr>
                <w:rFonts w:ascii="Times New Roman" w:hAnsi="Times New Roman"/>
                <w:b/>
                <w:color w:val="000000" w:themeColor="text1"/>
              </w:rPr>
              <w:t>Voor</w:t>
            </w:r>
            <w:r w:rsidR="0071451A" w:rsidRPr="009F2707">
              <w:rPr>
                <w:rFonts w:ascii="Times New Roman" w:hAnsi="Times New Roman"/>
                <w:b/>
                <w:color w:val="000000" w:themeColor="text1"/>
              </w:rPr>
              <w:t>bereiden van de injectie met</w:t>
            </w:r>
            <w:r w:rsidR="00D23AAA" w:rsidRPr="009F2707">
              <w:rPr>
                <w:rFonts w:ascii="Times New Roman" w:hAnsi="Times New Roman"/>
                <w:b/>
                <w:color w:val="000000" w:themeColor="text1"/>
              </w:rPr>
              <w:t xml:space="preserve"> </w:t>
            </w:r>
            <w:r w:rsidR="003034AE" w:rsidRPr="009F2707">
              <w:rPr>
                <w:rFonts w:ascii="Times New Roman" w:hAnsi="Times New Roman"/>
                <w:b/>
                <w:color w:val="000000" w:themeColor="text1"/>
              </w:rPr>
              <w:t xml:space="preserve">de </w:t>
            </w:r>
            <w:r w:rsidR="00D23AAA" w:rsidRPr="009F2707">
              <w:rPr>
                <w:rFonts w:ascii="Times New Roman" w:hAnsi="Times New Roman"/>
                <w:b/>
                <w:color w:val="000000" w:themeColor="text1"/>
              </w:rPr>
              <w:t>Mounjaro KwikPen</w:t>
            </w:r>
          </w:p>
          <w:p w14:paraId="5894841D" w14:textId="77777777" w:rsidR="00D23AAA" w:rsidRPr="009F2707" w:rsidRDefault="00D23AAA" w:rsidP="00AC31CA">
            <w:pPr>
              <w:tabs>
                <w:tab w:val="right" w:pos="10800"/>
              </w:tabs>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6"/>
              <w:gridCol w:w="2127"/>
              <w:gridCol w:w="5034"/>
            </w:tblGrid>
            <w:tr w:rsidR="008C28C7" w:rsidRPr="009F2707" w14:paraId="21D03054" w14:textId="77777777" w:rsidTr="006B258D">
              <w:tc>
                <w:tcPr>
                  <w:tcW w:w="4037" w:type="dxa"/>
                  <w:gridSpan w:val="2"/>
                </w:tcPr>
                <w:p w14:paraId="33A706DC" w14:textId="2F81E5A5" w:rsidR="008C28C7" w:rsidRPr="009F2707" w:rsidRDefault="008C28C7" w:rsidP="008C28C7">
                  <w:pPr>
                    <w:jc w:val="center"/>
                    <w:rPr>
                      <w:rFonts w:ascii="Times New Roman" w:hAnsi="Times New Roman"/>
                    </w:rPr>
                  </w:pPr>
                  <w:r w:rsidRPr="009F2707">
                    <w:rPr>
                      <w:noProof/>
                      <w:lang w:eastAsia="de-DE"/>
                    </w:rPr>
                    <w:drawing>
                      <wp:inline distT="0" distB="0" distL="0" distR="0" wp14:anchorId="065D5552" wp14:editId="459EDC8B">
                        <wp:extent cx="2286000" cy="1224196"/>
                        <wp:effectExtent l="0" t="0" r="0" b="0"/>
                        <wp:docPr id="41" name="Picture 41" descr="P9937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9937C1T46#yIS1"/>
                                <pic:cNvPicPr/>
                              </pic:nvPicPr>
                              <pic:blipFill>
                                <a:blip r:embed="rId41">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29BEED41" w14:textId="77777777" w:rsidR="008C28C7" w:rsidRPr="009F2707" w:rsidRDefault="008C28C7" w:rsidP="008C28C7">
                  <w:pPr>
                    <w:jc w:val="center"/>
                    <w:rPr>
                      <w:rFonts w:ascii="Times New Roman" w:hAnsi="Times New Roman"/>
                    </w:rPr>
                  </w:pPr>
                </w:p>
              </w:tc>
              <w:tc>
                <w:tcPr>
                  <w:tcW w:w="5034" w:type="dxa"/>
                </w:tcPr>
                <w:p w14:paraId="1CA0AD75" w14:textId="078CC8F9" w:rsidR="008C28C7" w:rsidRPr="009F2707" w:rsidRDefault="008C28C7" w:rsidP="008C28C7">
                  <w:pPr>
                    <w:rPr>
                      <w:rFonts w:ascii="Times New Roman" w:hAnsi="Times New Roman"/>
                      <w:b/>
                      <w:bCs/>
                    </w:rPr>
                  </w:pPr>
                  <w:r w:rsidRPr="009F2707">
                    <w:rPr>
                      <w:rFonts w:ascii="Times New Roman" w:hAnsi="Times New Roman"/>
                      <w:b/>
                      <w:bCs/>
                    </w:rPr>
                    <w:t>St</w:t>
                  </w:r>
                  <w:r w:rsidR="004217F5" w:rsidRPr="009F2707">
                    <w:rPr>
                      <w:rFonts w:ascii="Times New Roman" w:hAnsi="Times New Roman"/>
                      <w:b/>
                      <w:bCs/>
                    </w:rPr>
                    <w:t>a</w:t>
                  </w:r>
                  <w:r w:rsidRPr="009F2707">
                    <w:rPr>
                      <w:rFonts w:ascii="Times New Roman" w:hAnsi="Times New Roman"/>
                      <w:b/>
                      <w:bCs/>
                    </w:rPr>
                    <w:t>p 1:</w:t>
                  </w:r>
                </w:p>
                <w:p w14:paraId="5B2B28FC" w14:textId="43B00D49" w:rsidR="008C28C7" w:rsidRPr="009F2707" w:rsidRDefault="004217F5" w:rsidP="00A7297E">
                  <w:pPr>
                    <w:pStyle w:val="ListParagraph"/>
                    <w:numPr>
                      <w:ilvl w:val="0"/>
                      <w:numId w:val="24"/>
                    </w:numPr>
                    <w:spacing w:after="200"/>
                    <w:jc w:val="both"/>
                    <w:rPr>
                      <w:rFonts w:ascii="Times New Roman" w:hAnsi="Times New Roman"/>
                    </w:rPr>
                  </w:pPr>
                  <w:r w:rsidRPr="009F2707">
                    <w:rPr>
                      <w:rFonts w:ascii="Times New Roman" w:hAnsi="Times New Roman"/>
                    </w:rPr>
                    <w:t>Was uw handen met zeep en water</w:t>
                  </w:r>
                  <w:r w:rsidR="00927613" w:rsidRPr="009F2707">
                    <w:rPr>
                      <w:rFonts w:ascii="Times New Roman" w:hAnsi="Times New Roman"/>
                    </w:rPr>
                    <w:t>.</w:t>
                  </w:r>
                </w:p>
              </w:tc>
            </w:tr>
            <w:tr w:rsidR="008C28C7" w:rsidRPr="009F2707" w14:paraId="36302E5F" w14:textId="77777777" w:rsidTr="006B258D">
              <w:tc>
                <w:tcPr>
                  <w:tcW w:w="4037" w:type="dxa"/>
                  <w:gridSpan w:val="2"/>
                </w:tcPr>
                <w:p w14:paraId="4ADAC5C1" w14:textId="3F343560" w:rsidR="008C28C7" w:rsidRPr="009F2707" w:rsidRDefault="00D65E33" w:rsidP="008C28C7">
                  <w:pPr>
                    <w:jc w:val="center"/>
                    <w:rPr>
                      <w:rFonts w:ascii="Times New Roman" w:hAnsi="Times New Roman"/>
                    </w:rPr>
                  </w:pPr>
                  <w:r w:rsidRPr="009F2707">
                    <w:rPr>
                      <w:noProof/>
                    </w:rPr>
                    <mc:AlternateContent>
                      <mc:Choice Requires="wps">
                        <w:drawing>
                          <wp:anchor distT="0" distB="0" distL="114300" distR="114300" simplePos="0" relativeHeight="251658265" behindDoc="0" locked="0" layoutInCell="1" allowOverlap="1" wp14:anchorId="0976B21F" wp14:editId="4E3F3057">
                            <wp:simplePos x="0" y="0"/>
                            <wp:positionH relativeFrom="column">
                              <wp:posOffset>1190625</wp:posOffset>
                            </wp:positionH>
                            <wp:positionV relativeFrom="paragraph">
                              <wp:posOffset>26670</wp:posOffset>
                            </wp:positionV>
                            <wp:extent cx="1257300" cy="559435"/>
                            <wp:effectExtent l="0" t="0" r="0" b="0"/>
                            <wp:wrapNone/>
                            <wp:docPr id="26107634" name="Text Box 1" descr="P9942C1T46TB28bA#y1"/>
                            <wp:cNvGraphicFramePr/>
                            <a:graphic xmlns:a="http://schemas.openxmlformats.org/drawingml/2006/main">
                              <a:graphicData uri="http://schemas.microsoft.com/office/word/2010/wordprocessingShape">
                                <wps:wsp>
                                  <wps:cNvSpPr txBox="1"/>
                                  <wps:spPr>
                                    <a:xfrm>
                                      <a:off x="0" y="0"/>
                                      <a:ext cx="1257300" cy="559435"/>
                                    </a:xfrm>
                                    <a:prstGeom prst="rect">
                                      <a:avLst/>
                                    </a:prstGeom>
                                    <a:noFill/>
                                    <a:ln w="6350" cap="flat" cmpd="sng" algn="ctr">
                                      <a:solidFill>
                                        <a:prstClr val="black">
                                          <a:alpha val="0"/>
                                        </a:prstClr>
                                      </a:solidFill>
                                      <a:prstDash val="solid"/>
                                      <a:round/>
                                      <a:headEnd type="none" w="med" len="med"/>
                                      <a:tailEnd type="none" w="med" len="med"/>
                                    </a:ln>
                                  </wps:spPr>
                                  <wps:txbx>
                                    <w:txbxContent>
                                      <w:p w14:paraId="4F931A2D" w14:textId="34260173" w:rsidR="00D65E33" w:rsidRPr="009F2707" w:rsidRDefault="00D65E33" w:rsidP="00D65E33">
                                        <w:pPr>
                                          <w:spacing w:line="240" w:lineRule="exact"/>
                                          <w:rPr>
                                            <w:b/>
                                            <w:bCs/>
                                            <w:sz w:val="24"/>
                                            <w:szCs w:val="24"/>
                                          </w:rPr>
                                        </w:pPr>
                                        <w:r w:rsidRPr="009F2707">
                                          <w:rPr>
                                            <w:szCs w:val="22"/>
                                          </w:rPr>
                                          <w:t xml:space="preserve">Gebruik deze markeringen </w:t>
                                        </w:r>
                                        <w:r w:rsidRPr="009F2707">
                                          <w:rPr>
                                            <w:b/>
                                            <w:bCs/>
                                            <w:szCs w:val="22"/>
                                          </w:rPr>
                                          <w:t>niet</w:t>
                                        </w:r>
                                        <w:r w:rsidRPr="009F2707">
                                          <w:rPr>
                                            <w:szCs w:val="22"/>
                                          </w:rPr>
                                          <w:t xml:space="preserve"> als dosisindicatoren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6B21F" id="_x0000_s1077" type="#_x0000_t202" alt="P9942C1T46TB28bA#y1" style="position:absolute;left:0;text-align:left;margin-left:93.75pt;margin-top:2.1pt;width:99pt;height:44.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" filled="f" strokeweight=".5pt">
                            <v:stroke opacity="0" joinstyle="round"/>
                            <v:textbox>
                              <w:txbxContent>
                                <w:p w14:paraId="4F931A2D" w14:textId="34260173" w:rsidR="00D65E33" w:rsidRPr="009F2707" w:rsidRDefault="00D65E33" w:rsidP="00D65E33">
                                  <w:pPr>
                                    <w:spacing w:line="240" w:lineRule="exact"/>
                                    <w:rPr>
                                      <w:b/>
                                      <w:bCs/>
                                      <w:sz w:val="24"/>
                                      <w:szCs w:val="24"/>
                                    </w:rPr>
                                  </w:pPr>
                                  <w:r w:rsidRPr="009F2707">
                                    <w:rPr>
                                      <w:szCs w:val="22"/>
                                    </w:rPr>
                                    <w:t xml:space="preserve">Gebruik deze markeringen </w:t>
                                  </w:r>
                                  <w:r w:rsidRPr="009F2707">
                                    <w:rPr>
                                      <w:b/>
                                      <w:bCs/>
                                      <w:szCs w:val="22"/>
                                    </w:rPr>
                                    <w:t>niet</w:t>
                                  </w:r>
                                  <w:r w:rsidRPr="009F2707">
                                    <w:rPr>
                                      <w:szCs w:val="22"/>
                                    </w:rPr>
                                    <w:t xml:space="preserve"> als dosisindicatoren</w:t>
                                  </w:r>
                                </w:p>
                              </w:txbxContent>
                            </v:textbox>
                          </v:shape>
                        </w:pict>
                      </mc:Fallback>
                    </mc:AlternateContent>
                  </w:r>
                  <w:r w:rsidR="00C27820" w:rsidRPr="009F2707">
                    <w:rPr>
                      <w:noProof/>
                      <w:lang w:eastAsia="en-GB"/>
                    </w:rPr>
                    <w:drawing>
                      <wp:inline distT="0" distB="0" distL="0" distR="0" wp14:anchorId="24C1EBDB" wp14:editId="3E81F81E">
                        <wp:extent cx="2254250" cy="1276605"/>
                        <wp:effectExtent l="0" t="0" r="0" b="0"/>
                        <wp:docPr id="2092014962" name="Picture 4" descr="P9942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14962" name="Picture 4" descr="P9942C1T46#yIS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5034" w:type="dxa"/>
                </w:tcPr>
                <w:p w14:paraId="45E162A4" w14:textId="47012638" w:rsidR="008C28C7" w:rsidRPr="009F2707" w:rsidRDefault="008C28C7" w:rsidP="008C28C7">
                  <w:pPr>
                    <w:rPr>
                      <w:rFonts w:ascii="Times New Roman" w:hAnsi="Times New Roman"/>
                      <w:b/>
                      <w:bCs/>
                    </w:rPr>
                  </w:pPr>
                  <w:r w:rsidRPr="009F2707">
                    <w:rPr>
                      <w:rFonts w:ascii="Times New Roman" w:hAnsi="Times New Roman"/>
                      <w:b/>
                      <w:bCs/>
                    </w:rPr>
                    <w:t>St</w:t>
                  </w:r>
                  <w:r w:rsidR="004217F5" w:rsidRPr="009F2707">
                    <w:rPr>
                      <w:rFonts w:ascii="Times New Roman" w:hAnsi="Times New Roman"/>
                      <w:b/>
                      <w:bCs/>
                    </w:rPr>
                    <w:t>a</w:t>
                  </w:r>
                  <w:r w:rsidRPr="009F2707">
                    <w:rPr>
                      <w:rFonts w:ascii="Times New Roman" w:hAnsi="Times New Roman"/>
                      <w:b/>
                      <w:bCs/>
                    </w:rPr>
                    <w:t>p 2</w:t>
                  </w:r>
                  <w:r w:rsidR="004217F5" w:rsidRPr="009F2707">
                    <w:rPr>
                      <w:rFonts w:ascii="Times New Roman" w:hAnsi="Times New Roman"/>
                      <w:b/>
                      <w:bCs/>
                    </w:rPr>
                    <w:t> </w:t>
                  </w:r>
                  <w:r w:rsidRPr="009F2707">
                    <w:rPr>
                      <w:rFonts w:ascii="Times New Roman" w:hAnsi="Times New Roman"/>
                      <w:b/>
                      <w:bCs/>
                    </w:rPr>
                    <w:t>:</w:t>
                  </w:r>
                </w:p>
                <w:p w14:paraId="05346B33" w14:textId="64CAFB99" w:rsidR="004217F5" w:rsidRPr="009F2707" w:rsidRDefault="004217F5" w:rsidP="00A7297E">
                  <w:pPr>
                    <w:pStyle w:val="ListParagraph"/>
                    <w:numPr>
                      <w:ilvl w:val="0"/>
                      <w:numId w:val="24"/>
                    </w:numPr>
                    <w:spacing w:after="200"/>
                    <w:rPr>
                      <w:rFonts w:ascii="Times New Roman" w:hAnsi="Times New Roman"/>
                    </w:rPr>
                  </w:pPr>
                  <w:r w:rsidRPr="009F2707">
                    <w:rPr>
                      <w:rFonts w:ascii="Times New Roman" w:hAnsi="Times New Roman"/>
                    </w:rPr>
                    <w:t xml:space="preserve">Trek de pendop er recht af. </w:t>
                  </w:r>
                </w:p>
                <w:p w14:paraId="50E677A6" w14:textId="25976B97" w:rsidR="004217F5" w:rsidRPr="009F2707" w:rsidRDefault="004217F5" w:rsidP="00A7297E">
                  <w:pPr>
                    <w:pStyle w:val="ListParagraph"/>
                    <w:numPr>
                      <w:ilvl w:val="0"/>
                      <w:numId w:val="24"/>
                    </w:numPr>
                    <w:spacing w:after="200"/>
                    <w:rPr>
                      <w:rFonts w:ascii="Times New Roman" w:hAnsi="Times New Roman"/>
                    </w:rPr>
                  </w:pPr>
                  <w:r w:rsidRPr="009F2707">
                    <w:rPr>
                      <w:rFonts w:ascii="Times New Roman" w:hAnsi="Times New Roman"/>
                    </w:rPr>
                    <w:t xml:space="preserve">Controleer de pen en het etiket. Gebruik de </w:t>
                  </w:r>
                  <w:r w:rsidR="00BB0C25" w:rsidRPr="009F2707">
                    <w:rPr>
                      <w:rFonts w:ascii="Times New Roman" w:hAnsi="Times New Roman"/>
                    </w:rPr>
                    <w:t xml:space="preserve">pen </w:t>
                  </w:r>
                  <w:r w:rsidR="00BB0C25" w:rsidRPr="009F2707">
                    <w:rPr>
                      <w:rFonts w:ascii="Times New Roman" w:hAnsi="Times New Roman"/>
                      <w:b/>
                      <w:bCs/>
                    </w:rPr>
                    <w:t>niet</w:t>
                  </w:r>
                  <w:r w:rsidR="00BB0C25" w:rsidRPr="009F2707">
                    <w:rPr>
                      <w:rFonts w:ascii="Times New Roman" w:hAnsi="Times New Roman"/>
                    </w:rPr>
                    <w:t xml:space="preserve"> als</w:t>
                  </w:r>
                  <w:r w:rsidRPr="009F2707">
                    <w:rPr>
                      <w:rFonts w:ascii="Times New Roman" w:hAnsi="Times New Roman"/>
                    </w:rPr>
                    <w:t>:</w:t>
                  </w:r>
                </w:p>
                <w:p w14:paraId="5D1F6E12" w14:textId="7153C47F" w:rsidR="008C28C7" w:rsidRPr="009F2707" w:rsidRDefault="00BB0C25" w:rsidP="00A7297E">
                  <w:pPr>
                    <w:pStyle w:val="ListParagraph"/>
                    <w:numPr>
                      <w:ilvl w:val="0"/>
                      <w:numId w:val="30"/>
                    </w:numPr>
                    <w:spacing w:after="200"/>
                    <w:ind w:left="1103" w:hanging="283"/>
                    <w:rPr>
                      <w:rFonts w:ascii="Times New Roman" w:hAnsi="Times New Roman"/>
                    </w:rPr>
                  </w:pPr>
                  <w:r w:rsidRPr="009F2707">
                    <w:rPr>
                      <w:rFonts w:ascii="Times New Roman" w:hAnsi="Times New Roman"/>
                    </w:rPr>
                    <w:t xml:space="preserve">de naam van het </w:t>
                  </w:r>
                  <w:r w:rsidR="00467403" w:rsidRPr="009F2707">
                    <w:rPr>
                      <w:rFonts w:ascii="Times New Roman" w:hAnsi="Times New Roman"/>
                    </w:rPr>
                    <w:t>medicijn</w:t>
                  </w:r>
                  <w:r w:rsidRPr="009F2707">
                    <w:rPr>
                      <w:rFonts w:ascii="Times New Roman" w:hAnsi="Times New Roman"/>
                    </w:rPr>
                    <w:t xml:space="preserve"> of de sterkte van de dosis niet overeenkomt met uw recept.</w:t>
                  </w:r>
                </w:p>
                <w:p w14:paraId="19CE9556" w14:textId="03FE7ED2" w:rsidR="008C28C7" w:rsidRPr="009F2707" w:rsidRDefault="00BB0C25" w:rsidP="00A7297E">
                  <w:pPr>
                    <w:pStyle w:val="ListParagraph"/>
                    <w:numPr>
                      <w:ilvl w:val="0"/>
                      <w:numId w:val="30"/>
                    </w:numPr>
                    <w:spacing w:after="200"/>
                    <w:ind w:left="1103" w:hanging="283"/>
                    <w:rPr>
                      <w:rFonts w:ascii="Times New Roman" w:hAnsi="Times New Roman"/>
                    </w:rPr>
                  </w:pPr>
                  <w:r w:rsidRPr="009F2707">
                    <w:rPr>
                      <w:rFonts w:ascii="Times New Roman" w:hAnsi="Times New Roman"/>
                    </w:rPr>
                    <w:t>de pen is verlopen (EXP) of er beschadigd uit ziet</w:t>
                  </w:r>
                  <w:r w:rsidR="008C28C7" w:rsidRPr="009F2707">
                    <w:rPr>
                      <w:rFonts w:ascii="Times New Roman" w:hAnsi="Times New Roman"/>
                    </w:rPr>
                    <w:t>.</w:t>
                  </w:r>
                </w:p>
                <w:p w14:paraId="2543D431" w14:textId="39B3AF5A" w:rsidR="008C28C7" w:rsidRPr="009F2707" w:rsidRDefault="00BB0C25" w:rsidP="00A7297E">
                  <w:pPr>
                    <w:pStyle w:val="ListParagraph"/>
                    <w:numPr>
                      <w:ilvl w:val="0"/>
                      <w:numId w:val="30"/>
                    </w:numPr>
                    <w:spacing w:after="200"/>
                    <w:ind w:left="1103" w:hanging="283"/>
                    <w:rPr>
                      <w:rFonts w:ascii="Times New Roman" w:hAnsi="Times New Roman"/>
                    </w:rPr>
                  </w:pPr>
                  <w:r w:rsidRPr="009F2707">
                    <w:rPr>
                      <w:rFonts w:ascii="Times New Roman" w:hAnsi="Times New Roman"/>
                    </w:rPr>
                    <w:t xml:space="preserve">het </w:t>
                  </w:r>
                  <w:r w:rsidR="00467403" w:rsidRPr="009F2707">
                    <w:rPr>
                      <w:rFonts w:ascii="Times New Roman" w:hAnsi="Times New Roman"/>
                    </w:rPr>
                    <w:t>medicijn bevroren is</w:t>
                  </w:r>
                  <w:r w:rsidR="00E35119" w:rsidRPr="009F2707">
                    <w:rPr>
                      <w:rFonts w:ascii="Times New Roman" w:hAnsi="Times New Roman"/>
                    </w:rPr>
                    <w:t xml:space="preserve"> geweest</w:t>
                  </w:r>
                  <w:r w:rsidR="00467403" w:rsidRPr="009F2707">
                    <w:rPr>
                      <w:rFonts w:ascii="Times New Roman" w:hAnsi="Times New Roman"/>
                    </w:rPr>
                    <w:t>,</w:t>
                  </w:r>
                  <w:r w:rsidRPr="009F2707">
                    <w:rPr>
                      <w:rFonts w:ascii="Times New Roman" w:hAnsi="Times New Roman"/>
                    </w:rPr>
                    <w:t xml:space="preserve"> deeltjes</w:t>
                  </w:r>
                  <w:r w:rsidR="00467403" w:rsidRPr="009F2707">
                    <w:rPr>
                      <w:rFonts w:ascii="Times New Roman" w:hAnsi="Times New Roman"/>
                    </w:rPr>
                    <w:t xml:space="preserve"> bevat</w:t>
                  </w:r>
                  <w:r w:rsidRPr="009F2707">
                    <w:rPr>
                      <w:rFonts w:ascii="Times New Roman" w:hAnsi="Times New Roman"/>
                    </w:rPr>
                    <w:t xml:space="preserve">, troebel </w:t>
                  </w:r>
                  <w:r w:rsidR="00467403" w:rsidRPr="009F2707">
                    <w:rPr>
                      <w:rFonts w:ascii="Times New Roman" w:hAnsi="Times New Roman"/>
                    </w:rPr>
                    <w:t xml:space="preserve">is </w:t>
                  </w:r>
                  <w:r w:rsidRPr="009F2707">
                    <w:rPr>
                      <w:rFonts w:ascii="Times New Roman" w:hAnsi="Times New Roman"/>
                    </w:rPr>
                    <w:t>of verkleurd</w:t>
                  </w:r>
                  <w:r w:rsidR="00467403" w:rsidRPr="009F2707">
                    <w:rPr>
                      <w:rFonts w:ascii="Times New Roman" w:hAnsi="Times New Roman"/>
                    </w:rPr>
                    <w:t xml:space="preserve"> is</w:t>
                  </w:r>
                  <w:r w:rsidRPr="009F2707">
                    <w:rPr>
                      <w:rFonts w:ascii="Times New Roman" w:hAnsi="Times New Roman"/>
                    </w:rPr>
                    <w:t>. Mounjaro moet kleurloos tot lichtgeel zijn</w:t>
                  </w:r>
                  <w:r w:rsidR="008C28C7" w:rsidRPr="009F2707">
                    <w:rPr>
                      <w:rFonts w:ascii="Times New Roman" w:hAnsi="Times New Roman"/>
                    </w:rPr>
                    <w:t>.</w:t>
                  </w:r>
                  <w:r w:rsidR="00467403" w:rsidRPr="009F2707">
                    <w:rPr>
                      <w:rFonts w:ascii="Times New Roman" w:hAnsi="Times New Roman"/>
                    </w:rPr>
                    <w:t xml:space="preserve"> </w:t>
                  </w:r>
                </w:p>
              </w:tc>
            </w:tr>
            <w:tr w:rsidR="008C28C7" w:rsidRPr="009F2707" w14:paraId="1A1AB3E9" w14:textId="77777777" w:rsidTr="006B258D">
              <w:tc>
                <w:tcPr>
                  <w:tcW w:w="4037" w:type="dxa"/>
                  <w:gridSpan w:val="2"/>
                </w:tcPr>
                <w:p w14:paraId="716FD2CB" w14:textId="7B68819C" w:rsidR="008C28C7" w:rsidRPr="009F2707" w:rsidRDefault="009C45F0" w:rsidP="008C28C7">
                  <w:pPr>
                    <w:jc w:val="center"/>
                    <w:rPr>
                      <w:rFonts w:ascii="Times New Roman" w:hAnsi="Times New Roman"/>
                    </w:rPr>
                  </w:pPr>
                  <w:r w:rsidRPr="009F2707">
                    <w:rPr>
                      <w:noProof/>
                      <w:lang w:eastAsia="en-GB"/>
                    </w:rPr>
                    <w:drawing>
                      <wp:inline distT="0" distB="0" distL="0" distR="0" wp14:anchorId="4317903F" wp14:editId="7A058AC3">
                        <wp:extent cx="2286000" cy="1224196"/>
                        <wp:effectExtent l="0" t="0" r="0" b="0"/>
                        <wp:docPr id="374041252" name="Picture 374041252" descr="P9950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41252" name="Picture 374041252" descr="P9950C1T46#yIS1"/>
                                <pic:cNvPicPr/>
                              </pic:nvPicPr>
                              <pic:blipFill>
                                <a:blip r:embed="rId4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9F69F3E" w14:textId="77777777" w:rsidR="008C28C7" w:rsidRPr="009F2707" w:rsidRDefault="008C28C7" w:rsidP="008C28C7">
                  <w:pPr>
                    <w:jc w:val="center"/>
                    <w:rPr>
                      <w:rFonts w:ascii="Times New Roman" w:hAnsi="Times New Roman"/>
                    </w:rPr>
                  </w:pPr>
                </w:p>
              </w:tc>
              <w:tc>
                <w:tcPr>
                  <w:tcW w:w="5034" w:type="dxa"/>
                </w:tcPr>
                <w:p w14:paraId="35480423" w14:textId="6749F83D" w:rsidR="008C28C7" w:rsidRPr="009F2707" w:rsidRDefault="008C28C7" w:rsidP="008C28C7">
                  <w:pPr>
                    <w:rPr>
                      <w:rFonts w:ascii="Times New Roman" w:hAnsi="Times New Roman"/>
                      <w:b/>
                      <w:bCs/>
                    </w:rPr>
                  </w:pPr>
                  <w:r w:rsidRPr="009F2707">
                    <w:rPr>
                      <w:rFonts w:ascii="Times New Roman" w:hAnsi="Times New Roman"/>
                      <w:b/>
                      <w:bCs/>
                    </w:rPr>
                    <w:t>St</w:t>
                  </w:r>
                  <w:r w:rsidR="00467403" w:rsidRPr="009F2707">
                    <w:rPr>
                      <w:rFonts w:ascii="Times New Roman" w:hAnsi="Times New Roman"/>
                      <w:b/>
                      <w:bCs/>
                    </w:rPr>
                    <w:t>a</w:t>
                  </w:r>
                  <w:r w:rsidRPr="009F2707">
                    <w:rPr>
                      <w:rFonts w:ascii="Times New Roman" w:hAnsi="Times New Roman"/>
                      <w:b/>
                      <w:bCs/>
                    </w:rPr>
                    <w:t>p 3:</w:t>
                  </w:r>
                </w:p>
                <w:p w14:paraId="26D37ACC" w14:textId="43240184" w:rsidR="008C28C7" w:rsidRPr="009F2707" w:rsidRDefault="00467403" w:rsidP="00A7297E">
                  <w:pPr>
                    <w:pStyle w:val="ListParagraph"/>
                    <w:numPr>
                      <w:ilvl w:val="0"/>
                      <w:numId w:val="25"/>
                    </w:numPr>
                    <w:spacing w:after="200"/>
                    <w:rPr>
                      <w:rFonts w:ascii="Times New Roman" w:hAnsi="Times New Roman"/>
                    </w:rPr>
                  </w:pPr>
                  <w:r w:rsidRPr="009F2707">
                    <w:rPr>
                      <w:rFonts w:ascii="Times New Roman" w:hAnsi="Times New Roman"/>
                    </w:rPr>
                    <w:t xml:space="preserve">Veeg de rode binnenste afsluiting af met een </w:t>
                  </w:r>
                  <w:r w:rsidR="0012685C" w:rsidRPr="009F2707">
                    <w:rPr>
                      <w:rFonts w:ascii="Times New Roman" w:hAnsi="Times New Roman"/>
                    </w:rPr>
                    <w:t>alcoholdoekje</w:t>
                  </w:r>
                  <w:r w:rsidRPr="009F2707">
                    <w:rPr>
                      <w:rFonts w:ascii="Times New Roman" w:hAnsi="Times New Roman"/>
                    </w:rPr>
                    <w:t xml:space="preserve">. </w:t>
                  </w:r>
                </w:p>
              </w:tc>
            </w:tr>
            <w:tr w:rsidR="008C28C7" w:rsidRPr="009F2707" w14:paraId="592A5026" w14:textId="77777777" w:rsidTr="006B258D">
              <w:tc>
                <w:tcPr>
                  <w:tcW w:w="4037" w:type="dxa"/>
                  <w:gridSpan w:val="2"/>
                </w:tcPr>
                <w:p w14:paraId="0D74B648" w14:textId="27D2230D" w:rsidR="008C28C7" w:rsidRPr="009F2707" w:rsidRDefault="008C28C7" w:rsidP="008C28C7">
                  <w:pPr>
                    <w:jc w:val="center"/>
                    <w:rPr>
                      <w:rFonts w:ascii="Times New Roman" w:hAnsi="Times New Roman"/>
                    </w:rPr>
                  </w:pPr>
                  <w:r w:rsidRPr="009F2707">
                    <w:rPr>
                      <w:noProof/>
                      <w:lang w:eastAsia="de-DE"/>
                    </w:rPr>
                    <w:drawing>
                      <wp:inline distT="0" distB="0" distL="0" distR="0" wp14:anchorId="2E3E7AE4" wp14:editId="2DFD59BE">
                        <wp:extent cx="2278436" cy="1220146"/>
                        <wp:effectExtent l="0" t="0" r="7620" b="0"/>
                        <wp:docPr id="1879" name="Picture 1879" descr="P9955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P9955C1T46#yIS1"/>
                                <pic:cNvPicPr/>
                              </pic:nvPicPr>
                              <pic:blipFill>
                                <a:blip r:embed="rId44">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5181AA51" w14:textId="77777777" w:rsidR="008C28C7" w:rsidRPr="009F2707" w:rsidRDefault="008C28C7" w:rsidP="008C28C7">
                  <w:pPr>
                    <w:jc w:val="center"/>
                    <w:rPr>
                      <w:rFonts w:ascii="Times New Roman" w:hAnsi="Times New Roman"/>
                    </w:rPr>
                  </w:pPr>
                </w:p>
              </w:tc>
              <w:tc>
                <w:tcPr>
                  <w:tcW w:w="5034" w:type="dxa"/>
                </w:tcPr>
                <w:p w14:paraId="766FCE2C" w14:textId="560C3FF8" w:rsidR="008C28C7" w:rsidRPr="009F2707" w:rsidRDefault="008C28C7" w:rsidP="008C28C7">
                  <w:pPr>
                    <w:rPr>
                      <w:rFonts w:ascii="Times New Roman" w:hAnsi="Times New Roman"/>
                      <w:b/>
                      <w:bCs/>
                    </w:rPr>
                  </w:pPr>
                  <w:r w:rsidRPr="009F2707">
                    <w:rPr>
                      <w:rFonts w:ascii="Times New Roman" w:hAnsi="Times New Roman"/>
                      <w:b/>
                      <w:bCs/>
                    </w:rPr>
                    <w:t>St</w:t>
                  </w:r>
                  <w:r w:rsidR="00467403" w:rsidRPr="009F2707">
                    <w:rPr>
                      <w:rFonts w:ascii="Times New Roman" w:hAnsi="Times New Roman"/>
                      <w:b/>
                      <w:bCs/>
                    </w:rPr>
                    <w:t>a</w:t>
                  </w:r>
                  <w:r w:rsidRPr="009F2707">
                    <w:rPr>
                      <w:rFonts w:ascii="Times New Roman" w:hAnsi="Times New Roman"/>
                      <w:b/>
                      <w:bCs/>
                    </w:rPr>
                    <w:t>p 4:</w:t>
                  </w:r>
                </w:p>
                <w:p w14:paraId="3A456BA4" w14:textId="6DD9FA89" w:rsidR="008C28C7" w:rsidRPr="009F2707" w:rsidRDefault="00467403" w:rsidP="00A7297E">
                  <w:pPr>
                    <w:pStyle w:val="ListParagraph"/>
                    <w:numPr>
                      <w:ilvl w:val="0"/>
                      <w:numId w:val="25"/>
                    </w:numPr>
                    <w:spacing w:after="200"/>
                    <w:rPr>
                      <w:rFonts w:ascii="Times New Roman" w:hAnsi="Times New Roman"/>
                    </w:rPr>
                  </w:pPr>
                  <w:r w:rsidRPr="009F2707">
                    <w:rPr>
                      <w:rFonts w:ascii="Times New Roman" w:hAnsi="Times New Roman"/>
                      <w:b/>
                      <w:bCs/>
                    </w:rPr>
                    <w:t xml:space="preserve">Neem een nieuw naaldje. </w:t>
                  </w:r>
                  <w:r w:rsidRPr="009F2707">
                    <w:rPr>
                      <w:rFonts w:ascii="Times New Roman" w:hAnsi="Times New Roman"/>
                    </w:rPr>
                    <w:t xml:space="preserve">Gebruik altijd een nieuwe naald voor elke injectie om infecties en verstopping van de naald te voorkomen. </w:t>
                  </w:r>
                </w:p>
                <w:p w14:paraId="143F3D96" w14:textId="7C8E9CEA" w:rsidR="008C28C7" w:rsidRPr="009F2707" w:rsidRDefault="00467403" w:rsidP="00A7297E">
                  <w:pPr>
                    <w:pStyle w:val="ListParagraph"/>
                    <w:numPr>
                      <w:ilvl w:val="0"/>
                      <w:numId w:val="25"/>
                    </w:numPr>
                    <w:spacing w:after="200"/>
                    <w:rPr>
                      <w:rFonts w:ascii="Times New Roman" w:hAnsi="Times New Roman"/>
                    </w:rPr>
                  </w:pPr>
                  <w:r w:rsidRPr="009F2707">
                    <w:rPr>
                      <w:rFonts w:ascii="Times New Roman" w:hAnsi="Times New Roman"/>
                    </w:rPr>
                    <w:t>Verwijder de papieren beschermlaag van de buitenste naaldbeschermer.</w:t>
                  </w:r>
                </w:p>
              </w:tc>
            </w:tr>
            <w:tr w:rsidR="008C28C7" w:rsidRPr="009F2707" w14:paraId="59A2D01C" w14:textId="77777777" w:rsidTr="006B258D">
              <w:tc>
                <w:tcPr>
                  <w:tcW w:w="4037" w:type="dxa"/>
                  <w:gridSpan w:val="2"/>
                </w:tcPr>
                <w:p w14:paraId="4751A589" w14:textId="02664F23" w:rsidR="008C28C7" w:rsidRPr="009F2707" w:rsidRDefault="001465A3" w:rsidP="008C28C7">
                  <w:pPr>
                    <w:jc w:val="center"/>
                    <w:rPr>
                      <w:rFonts w:ascii="Times New Roman" w:hAnsi="Times New Roman"/>
                    </w:rPr>
                  </w:pPr>
                  <w:r w:rsidRPr="009F2707">
                    <w:rPr>
                      <w:noProof/>
                      <w:lang w:eastAsia="en-GB"/>
                    </w:rPr>
                    <w:drawing>
                      <wp:inline distT="0" distB="0" distL="0" distR="0" wp14:anchorId="7B04C523" wp14:editId="010BCE80">
                        <wp:extent cx="2259347" cy="1209923"/>
                        <wp:effectExtent l="0" t="0" r="7620" b="9525"/>
                        <wp:docPr id="192989628" name="Picture 192989628" descr="P9961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9628" name="Picture 192989628" descr="P9961C1T46#yI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2248498B" w14:textId="77777777" w:rsidR="008C28C7" w:rsidRPr="009F2707" w:rsidRDefault="008C28C7" w:rsidP="008C28C7">
                  <w:pPr>
                    <w:jc w:val="center"/>
                    <w:rPr>
                      <w:rFonts w:ascii="Times New Roman" w:hAnsi="Times New Roman"/>
                    </w:rPr>
                  </w:pPr>
                </w:p>
              </w:tc>
              <w:tc>
                <w:tcPr>
                  <w:tcW w:w="5034" w:type="dxa"/>
                </w:tcPr>
                <w:p w14:paraId="4A3A2BFE" w14:textId="44F2AFD5" w:rsidR="008C28C7" w:rsidRPr="009F2707" w:rsidRDefault="008C28C7" w:rsidP="008C28C7">
                  <w:pPr>
                    <w:rPr>
                      <w:rFonts w:ascii="Times New Roman" w:hAnsi="Times New Roman"/>
                      <w:b/>
                      <w:bCs/>
                    </w:rPr>
                  </w:pPr>
                  <w:r w:rsidRPr="009F2707">
                    <w:rPr>
                      <w:rFonts w:ascii="Times New Roman" w:hAnsi="Times New Roman"/>
                      <w:b/>
                      <w:bCs/>
                    </w:rPr>
                    <w:t>St</w:t>
                  </w:r>
                  <w:r w:rsidR="00467403" w:rsidRPr="009F2707">
                    <w:rPr>
                      <w:rFonts w:ascii="Times New Roman" w:hAnsi="Times New Roman"/>
                      <w:b/>
                      <w:bCs/>
                    </w:rPr>
                    <w:t>a</w:t>
                  </w:r>
                  <w:r w:rsidRPr="009F2707">
                    <w:rPr>
                      <w:rFonts w:ascii="Times New Roman" w:hAnsi="Times New Roman"/>
                      <w:b/>
                      <w:bCs/>
                    </w:rPr>
                    <w:t>p 5:</w:t>
                  </w:r>
                </w:p>
                <w:p w14:paraId="34B68897" w14:textId="56E9432F" w:rsidR="008C28C7" w:rsidRPr="009F2707" w:rsidRDefault="00467403" w:rsidP="00A7297E">
                  <w:pPr>
                    <w:pStyle w:val="ListParagraph"/>
                    <w:numPr>
                      <w:ilvl w:val="0"/>
                      <w:numId w:val="26"/>
                    </w:numPr>
                    <w:spacing w:after="200"/>
                    <w:rPr>
                      <w:rFonts w:ascii="Times New Roman" w:hAnsi="Times New Roman"/>
                    </w:rPr>
                  </w:pPr>
                  <w:r w:rsidRPr="009F2707">
                    <w:rPr>
                      <w:rFonts w:ascii="Times New Roman" w:hAnsi="Times New Roman"/>
                    </w:rPr>
                    <w:t xml:space="preserve">Druk het naaldje met de dop recht op de pen en draai het naaldje er stevig op. </w:t>
                  </w:r>
                </w:p>
              </w:tc>
            </w:tr>
            <w:tr w:rsidR="008C28C7" w:rsidRPr="009F2707" w14:paraId="274BA553" w14:textId="77777777" w:rsidTr="006B258D">
              <w:tc>
                <w:tcPr>
                  <w:tcW w:w="4037" w:type="dxa"/>
                  <w:gridSpan w:val="2"/>
                </w:tcPr>
                <w:p w14:paraId="5616B868" w14:textId="3DB2E2EF" w:rsidR="008C28C7" w:rsidRPr="009F2707" w:rsidRDefault="008C28C7" w:rsidP="008C28C7">
                  <w:pPr>
                    <w:jc w:val="center"/>
                    <w:rPr>
                      <w:rFonts w:ascii="Times New Roman" w:hAnsi="Times New Roman"/>
                    </w:rPr>
                  </w:pPr>
                  <w:r w:rsidRPr="009F2707">
                    <w:rPr>
                      <w:noProof/>
                      <w:lang w:eastAsia="de-DE"/>
                    </w:rPr>
                    <w:lastRenderedPageBreak/>
                    <w:drawing>
                      <wp:inline distT="0" distB="0" distL="0" distR="0" wp14:anchorId="21FF5D68" wp14:editId="5CAF1B2C">
                        <wp:extent cx="2426677" cy="1274244"/>
                        <wp:effectExtent l="0" t="0" r="0" b="2540"/>
                        <wp:docPr id="37" name="Picture 37" descr="P9966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9966C1T46#yIS1"/>
                                <pic:cNvPicPr/>
                              </pic:nvPicPr>
                              <pic:blipFill rotWithShape="1">
                                <a:blip r:embed="rId46">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40AD5FBF" w14:textId="77777777" w:rsidR="008C28C7" w:rsidRPr="009F2707" w:rsidRDefault="008C28C7" w:rsidP="008C28C7">
                  <w:pPr>
                    <w:jc w:val="center"/>
                    <w:rPr>
                      <w:rFonts w:ascii="Times New Roman" w:hAnsi="Times New Roman"/>
                    </w:rPr>
                  </w:pPr>
                </w:p>
              </w:tc>
              <w:tc>
                <w:tcPr>
                  <w:tcW w:w="5034" w:type="dxa"/>
                </w:tcPr>
                <w:p w14:paraId="563F06CA" w14:textId="0258FDC1" w:rsidR="008C28C7" w:rsidRPr="009F2707" w:rsidRDefault="008C28C7" w:rsidP="008C28C7">
                  <w:pPr>
                    <w:rPr>
                      <w:rFonts w:ascii="Times New Roman" w:hAnsi="Times New Roman"/>
                      <w:b/>
                      <w:bCs/>
                    </w:rPr>
                  </w:pPr>
                  <w:r w:rsidRPr="009F2707">
                    <w:rPr>
                      <w:rFonts w:ascii="Times New Roman" w:hAnsi="Times New Roman"/>
                      <w:b/>
                      <w:bCs/>
                    </w:rPr>
                    <w:t>St</w:t>
                  </w:r>
                  <w:r w:rsidR="00467403" w:rsidRPr="009F2707">
                    <w:rPr>
                      <w:rFonts w:ascii="Times New Roman" w:hAnsi="Times New Roman"/>
                      <w:b/>
                      <w:bCs/>
                    </w:rPr>
                    <w:t>a</w:t>
                  </w:r>
                  <w:r w:rsidRPr="009F2707">
                    <w:rPr>
                      <w:rFonts w:ascii="Times New Roman" w:hAnsi="Times New Roman"/>
                      <w:b/>
                      <w:bCs/>
                    </w:rPr>
                    <w:t>p 6:</w:t>
                  </w:r>
                </w:p>
                <w:p w14:paraId="77F66C09" w14:textId="3876D3CF" w:rsidR="00467403" w:rsidRPr="009F2707" w:rsidRDefault="00467403" w:rsidP="00A7297E">
                  <w:pPr>
                    <w:numPr>
                      <w:ilvl w:val="0"/>
                      <w:numId w:val="21"/>
                    </w:numPr>
                    <w:spacing w:after="200"/>
                    <w:contextualSpacing/>
                    <w:rPr>
                      <w:rFonts w:ascii="Times New Roman" w:hAnsi="Times New Roman"/>
                    </w:rPr>
                  </w:pPr>
                  <w:r w:rsidRPr="009F2707">
                    <w:rPr>
                      <w:rFonts w:ascii="Times New Roman" w:hAnsi="Times New Roman"/>
                    </w:rPr>
                    <w:t>Haal de buitenste naaldbeschermer eraf en goo</w:t>
                  </w:r>
                  <w:r w:rsidR="00927613" w:rsidRPr="009F2707">
                    <w:rPr>
                      <w:rFonts w:ascii="Times New Roman" w:hAnsi="Times New Roman"/>
                    </w:rPr>
                    <w:t>i</w:t>
                  </w:r>
                  <w:r w:rsidRPr="009F2707">
                    <w:rPr>
                      <w:rFonts w:ascii="Times New Roman" w:hAnsi="Times New Roman"/>
                    </w:rPr>
                    <w:t xml:space="preserve"> deze niet weg. </w:t>
                  </w:r>
                  <w:r w:rsidR="004811B6" w:rsidRPr="009F2707">
                    <w:rPr>
                      <w:rFonts w:ascii="Times New Roman" w:hAnsi="Times New Roman"/>
                    </w:rPr>
                    <w:t>U heeft de</w:t>
                  </w:r>
                  <w:r w:rsidR="00213EDA" w:rsidRPr="009F2707">
                    <w:rPr>
                      <w:rFonts w:ascii="Times New Roman" w:hAnsi="Times New Roman"/>
                    </w:rPr>
                    <w:t>ze</w:t>
                  </w:r>
                  <w:r w:rsidR="004811B6" w:rsidRPr="009F2707">
                    <w:rPr>
                      <w:rFonts w:ascii="Times New Roman" w:hAnsi="Times New Roman"/>
                    </w:rPr>
                    <w:t xml:space="preserve"> straks nog nodig</w:t>
                  </w:r>
                  <w:r w:rsidRPr="009F2707">
                    <w:rPr>
                      <w:rFonts w:ascii="Times New Roman" w:hAnsi="Times New Roman"/>
                    </w:rPr>
                    <w:t xml:space="preserve">. </w:t>
                  </w:r>
                </w:p>
                <w:p w14:paraId="1B8DBB00" w14:textId="41A87747" w:rsidR="008C28C7" w:rsidRPr="009F2707" w:rsidRDefault="00467403" w:rsidP="00A7297E">
                  <w:pPr>
                    <w:numPr>
                      <w:ilvl w:val="0"/>
                      <w:numId w:val="21"/>
                    </w:numPr>
                    <w:spacing w:after="200"/>
                    <w:contextualSpacing/>
                    <w:rPr>
                      <w:rFonts w:ascii="Times New Roman" w:hAnsi="Times New Roman"/>
                    </w:rPr>
                  </w:pPr>
                  <w:r w:rsidRPr="009F2707">
                    <w:rPr>
                      <w:rFonts w:ascii="Times New Roman" w:hAnsi="Times New Roman"/>
                    </w:rPr>
                    <w:t>Haal de binnenste naaldbeschermer er</w:t>
                  </w:r>
                  <w:r w:rsidR="00FA04D7" w:rsidRPr="009F2707">
                    <w:rPr>
                      <w:rFonts w:ascii="Times New Roman" w:hAnsi="Times New Roman"/>
                    </w:rPr>
                    <w:t xml:space="preserve"> </w:t>
                  </w:r>
                  <w:r w:rsidRPr="009F2707">
                    <w:rPr>
                      <w:rFonts w:ascii="Times New Roman" w:hAnsi="Times New Roman"/>
                    </w:rPr>
                    <w:t>af</w:t>
                  </w:r>
                  <w:r w:rsidR="00FA04D7" w:rsidRPr="009F2707">
                    <w:rPr>
                      <w:rFonts w:ascii="Times New Roman" w:hAnsi="Times New Roman"/>
                    </w:rPr>
                    <w:t xml:space="preserve"> </w:t>
                  </w:r>
                  <w:r w:rsidRPr="009F2707">
                    <w:rPr>
                      <w:rFonts w:ascii="Times New Roman" w:hAnsi="Times New Roman"/>
                    </w:rPr>
                    <w:t xml:space="preserve">en gooi deze weg. </w:t>
                  </w:r>
                </w:p>
              </w:tc>
            </w:tr>
            <w:tr w:rsidR="008C28C7" w:rsidRPr="009F2707" w14:paraId="71CCF1DB" w14:textId="77777777" w:rsidTr="006B258D">
              <w:tc>
                <w:tcPr>
                  <w:tcW w:w="2018" w:type="dxa"/>
                </w:tcPr>
                <w:p w14:paraId="1C122F15" w14:textId="7803D49D" w:rsidR="008C28C7" w:rsidRPr="009F2707" w:rsidRDefault="008C28C7" w:rsidP="008C28C7">
                  <w:pPr>
                    <w:ind w:left="314" w:hanging="284"/>
                    <w:rPr>
                      <w:rFonts w:ascii="Times New Roman" w:hAnsi="Times New Roman"/>
                      <w:b/>
                      <w:bCs/>
                    </w:rPr>
                  </w:pPr>
                  <w:r w:rsidRPr="009F2707">
                    <w:rPr>
                      <w:rFonts w:ascii="Times New Roman" w:hAnsi="Times New Roman"/>
                      <w:b/>
                      <w:bCs/>
                    </w:rPr>
                    <w:t xml:space="preserve">a. </w:t>
                  </w:r>
                  <w:r w:rsidR="00467403" w:rsidRPr="009F2707">
                    <w:rPr>
                      <w:rFonts w:ascii="Times New Roman" w:hAnsi="Times New Roman"/>
                      <w:b/>
                    </w:rPr>
                    <w:t>Buitenste naaldbeschermer</w:t>
                  </w:r>
                </w:p>
              </w:tc>
              <w:tc>
                <w:tcPr>
                  <w:tcW w:w="2019" w:type="dxa"/>
                </w:tcPr>
                <w:p w14:paraId="00A4E883" w14:textId="47B6A662" w:rsidR="008C28C7" w:rsidRPr="009F2707" w:rsidRDefault="008C28C7" w:rsidP="008C28C7">
                  <w:pPr>
                    <w:ind w:left="285" w:hanging="283"/>
                    <w:rPr>
                      <w:rFonts w:ascii="Times New Roman" w:hAnsi="Times New Roman"/>
                      <w:b/>
                      <w:bCs/>
                    </w:rPr>
                  </w:pPr>
                  <w:r w:rsidRPr="009F2707">
                    <w:rPr>
                      <w:rFonts w:ascii="Times New Roman" w:hAnsi="Times New Roman"/>
                      <w:b/>
                      <w:bCs/>
                    </w:rPr>
                    <w:t>b.</w:t>
                  </w:r>
                  <w:r w:rsidRPr="009F2707">
                    <w:rPr>
                      <w:rFonts w:ascii="Times New Roman" w:hAnsi="Times New Roman"/>
                      <w:b/>
                    </w:rPr>
                    <w:t xml:space="preserve"> </w:t>
                  </w:r>
                  <w:r w:rsidR="00467403" w:rsidRPr="009F2707">
                    <w:rPr>
                      <w:rFonts w:ascii="Times New Roman" w:hAnsi="Times New Roman"/>
                      <w:b/>
                    </w:rPr>
                    <w:t>Binnenste naaldbeschermer</w:t>
                  </w:r>
                </w:p>
                <w:p w14:paraId="51789FB0" w14:textId="77777777" w:rsidR="008C28C7" w:rsidRPr="009F2707" w:rsidRDefault="008C28C7" w:rsidP="008C28C7">
                  <w:pPr>
                    <w:ind w:left="285" w:hanging="285"/>
                    <w:rPr>
                      <w:rFonts w:ascii="Times New Roman" w:hAnsi="Times New Roman"/>
                      <w:b/>
                      <w:bCs/>
                    </w:rPr>
                  </w:pPr>
                </w:p>
              </w:tc>
              <w:tc>
                <w:tcPr>
                  <w:tcW w:w="5034" w:type="dxa"/>
                </w:tcPr>
                <w:p w14:paraId="1B930253" w14:textId="77777777" w:rsidR="008C28C7" w:rsidRPr="009F2707" w:rsidRDefault="008C28C7" w:rsidP="008C28C7">
                  <w:pPr>
                    <w:rPr>
                      <w:rFonts w:ascii="Times New Roman" w:hAnsi="Times New Roman"/>
                      <w:b/>
                      <w:bCs/>
                    </w:rPr>
                  </w:pPr>
                </w:p>
              </w:tc>
            </w:tr>
            <w:tr w:rsidR="008C28C7" w:rsidRPr="009F2707" w14:paraId="0B0FEFCC" w14:textId="77777777" w:rsidTr="006B258D">
              <w:tc>
                <w:tcPr>
                  <w:tcW w:w="4037" w:type="dxa"/>
                  <w:gridSpan w:val="2"/>
                </w:tcPr>
                <w:p w14:paraId="5E67583E" w14:textId="4CBE424A" w:rsidR="008C28C7" w:rsidRPr="009F2707" w:rsidRDefault="008C28C7" w:rsidP="008C28C7">
                  <w:pPr>
                    <w:jc w:val="center"/>
                    <w:rPr>
                      <w:rFonts w:ascii="Times New Roman" w:hAnsi="Times New Roman"/>
                    </w:rPr>
                  </w:pPr>
                  <w:r w:rsidRPr="009F2707">
                    <w:rPr>
                      <w:noProof/>
                      <w:lang w:eastAsia="de-DE"/>
                    </w:rPr>
                    <w:drawing>
                      <wp:inline distT="0" distB="0" distL="0" distR="0" wp14:anchorId="44B25042" wp14:editId="07BDD5B0">
                        <wp:extent cx="2286000" cy="1224196"/>
                        <wp:effectExtent l="0" t="0" r="0" b="0"/>
                        <wp:docPr id="39" name="Picture 39" descr="P9977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9977C1T46#yIS1"/>
                                <pic:cNvPicPr/>
                              </pic:nvPicPr>
                              <pic:blipFill>
                                <a:blip r:embed="rId47">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3DB11BC3" w14:textId="77777777" w:rsidR="008C28C7" w:rsidRPr="009F2707" w:rsidRDefault="008C28C7" w:rsidP="008C28C7">
                  <w:pPr>
                    <w:jc w:val="center"/>
                    <w:rPr>
                      <w:rFonts w:ascii="Times New Roman" w:hAnsi="Times New Roman"/>
                    </w:rPr>
                  </w:pPr>
                </w:p>
              </w:tc>
              <w:tc>
                <w:tcPr>
                  <w:tcW w:w="5034" w:type="dxa"/>
                </w:tcPr>
                <w:p w14:paraId="4E82EE7E" w14:textId="71F06559" w:rsidR="008C28C7" w:rsidRPr="009F2707" w:rsidRDefault="008C28C7" w:rsidP="008C28C7">
                  <w:pPr>
                    <w:rPr>
                      <w:rFonts w:ascii="Times New Roman" w:hAnsi="Times New Roman"/>
                      <w:b/>
                      <w:bCs/>
                    </w:rPr>
                  </w:pPr>
                  <w:r w:rsidRPr="009F2707">
                    <w:rPr>
                      <w:rFonts w:ascii="Times New Roman" w:hAnsi="Times New Roman"/>
                      <w:b/>
                      <w:bCs/>
                    </w:rPr>
                    <w:t>St</w:t>
                  </w:r>
                  <w:r w:rsidR="00467403" w:rsidRPr="009F2707">
                    <w:rPr>
                      <w:rFonts w:ascii="Times New Roman" w:hAnsi="Times New Roman"/>
                      <w:b/>
                      <w:bCs/>
                    </w:rPr>
                    <w:t>a</w:t>
                  </w:r>
                  <w:r w:rsidRPr="009F2707">
                    <w:rPr>
                      <w:rFonts w:ascii="Times New Roman" w:hAnsi="Times New Roman"/>
                      <w:b/>
                      <w:bCs/>
                    </w:rPr>
                    <w:t>p 7:</w:t>
                  </w:r>
                </w:p>
                <w:p w14:paraId="10042BC5" w14:textId="6B1F9193" w:rsidR="008C28C7" w:rsidRPr="009F2707" w:rsidRDefault="00C972C7" w:rsidP="00A7297E">
                  <w:pPr>
                    <w:pStyle w:val="ListParagraph"/>
                    <w:numPr>
                      <w:ilvl w:val="0"/>
                      <w:numId w:val="26"/>
                    </w:numPr>
                    <w:spacing w:after="200"/>
                    <w:rPr>
                      <w:rFonts w:ascii="Times New Roman" w:hAnsi="Times New Roman"/>
                    </w:rPr>
                  </w:pPr>
                  <w:r w:rsidRPr="009F2707">
                    <w:rPr>
                      <w:rFonts w:ascii="Times New Roman" w:hAnsi="Times New Roman"/>
                    </w:rPr>
                    <w:t xml:space="preserve">Draai de doseerknop </w:t>
                  </w:r>
                  <w:r w:rsidR="00927613" w:rsidRPr="009F2707">
                    <w:rPr>
                      <w:rFonts w:ascii="Times New Roman" w:hAnsi="Times New Roman"/>
                    </w:rPr>
                    <w:t>langzaam</w:t>
                  </w:r>
                  <w:r w:rsidRPr="009F2707">
                    <w:rPr>
                      <w:rFonts w:ascii="Times New Roman" w:hAnsi="Times New Roman"/>
                    </w:rPr>
                    <w:t xml:space="preserve"> totdat u </w:t>
                  </w:r>
                  <w:r w:rsidRPr="009F2707">
                    <w:rPr>
                      <w:b/>
                      <w:bCs/>
                    </w:rPr>
                    <w:t>2</w:t>
                  </w:r>
                  <w:r w:rsidR="00501725" w:rsidRPr="009F2707">
                    <w:rPr>
                      <w:b/>
                      <w:bCs/>
                    </w:rPr>
                    <w:t> </w:t>
                  </w:r>
                  <w:r w:rsidRPr="009F2707">
                    <w:rPr>
                      <w:rFonts w:ascii="Times New Roman" w:hAnsi="Times New Roman"/>
                      <w:b/>
                      <w:bCs/>
                    </w:rPr>
                    <w:t>klikken</w:t>
                  </w:r>
                  <w:r w:rsidRPr="009F2707">
                    <w:rPr>
                      <w:rFonts w:ascii="Times New Roman" w:hAnsi="Times New Roman"/>
                    </w:rPr>
                    <w:t xml:space="preserve"> hoort en </w:t>
                  </w:r>
                  <w:r w:rsidR="000B1B51" w:rsidRPr="009F2707">
                    <w:rPr>
                      <w:rFonts w:ascii="Times New Roman" w:hAnsi="Times New Roman"/>
                    </w:rPr>
                    <w:t>het</w:t>
                  </w:r>
                  <w:r w:rsidR="008C28C7" w:rsidRPr="009F2707">
                    <w:rPr>
                      <w:rFonts w:ascii="Times New Roman" w:hAnsi="Times New Roman"/>
                    </w:rPr>
                    <w:t xml:space="preserve"> </w:t>
                  </w:r>
                  <w:r w:rsidR="000B1B51" w:rsidRPr="009F2707">
                    <w:rPr>
                      <w:rFonts w:ascii="Times New Roman" w:hAnsi="Times New Roman"/>
                    </w:rPr>
                    <w:t>lange streepje</w:t>
                  </w:r>
                  <w:r w:rsidR="00E35119" w:rsidRPr="009F2707">
                    <w:rPr>
                      <w:rFonts w:ascii="Times New Roman" w:hAnsi="Times New Roman"/>
                    </w:rPr>
                    <w:t xml:space="preserve"> </w:t>
                  </w:r>
                  <w:r w:rsidR="00991073" w:rsidRPr="009F2707">
                    <w:rPr>
                      <w:rFonts w:ascii="Arial" w:hAnsi="Arial" w:cs="Arial"/>
                      <w:noProof/>
                    </w:rPr>
                    <w:drawing>
                      <wp:inline distT="0" distB="0" distL="0" distR="0" wp14:anchorId="61CC85F1" wp14:editId="7E3B4936">
                        <wp:extent cx="228600" cy="182880"/>
                        <wp:effectExtent l="0" t="0" r="0" b="7620"/>
                        <wp:docPr id="1204819773" name="Picture 1" descr="P9980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P9980C1T46#yI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00E35119" w:rsidRPr="009F2707">
                    <w:rPr>
                      <w:rFonts w:ascii="Times New Roman" w:hAnsi="Times New Roman"/>
                    </w:rPr>
                    <w:t>zichtbaar</w:t>
                  </w:r>
                  <w:r w:rsidR="006C6571" w:rsidRPr="009F2707">
                    <w:rPr>
                      <w:rFonts w:ascii="Times New Roman" w:hAnsi="Times New Roman"/>
                    </w:rPr>
                    <w:t xml:space="preserve"> </w:t>
                  </w:r>
                  <w:r w:rsidRPr="009F2707">
                    <w:rPr>
                      <w:rFonts w:ascii="Times New Roman" w:hAnsi="Times New Roman"/>
                    </w:rPr>
                    <w:t xml:space="preserve">wordt in het doseervenster. Dit is de </w:t>
                  </w:r>
                  <w:r w:rsidR="00927613" w:rsidRPr="009F2707">
                    <w:rPr>
                      <w:rFonts w:ascii="Times New Roman" w:hAnsi="Times New Roman"/>
                    </w:rPr>
                    <w:t>positie</w:t>
                  </w:r>
                  <w:r w:rsidR="00AD0907" w:rsidRPr="009F2707">
                    <w:rPr>
                      <w:rFonts w:ascii="Times New Roman" w:hAnsi="Times New Roman"/>
                    </w:rPr>
                    <w:t xml:space="preserve"> om </w:t>
                  </w:r>
                  <w:r w:rsidR="00927613" w:rsidRPr="009F2707">
                    <w:rPr>
                      <w:rFonts w:ascii="Times New Roman" w:hAnsi="Times New Roman"/>
                    </w:rPr>
                    <w:t xml:space="preserve">uw pen </w:t>
                  </w:r>
                  <w:r w:rsidR="00AD0907" w:rsidRPr="009F2707">
                    <w:rPr>
                      <w:rFonts w:ascii="Times New Roman" w:hAnsi="Times New Roman"/>
                    </w:rPr>
                    <w:t>te ontluchten</w:t>
                  </w:r>
                  <w:r w:rsidRPr="009F2707">
                    <w:rPr>
                      <w:rFonts w:ascii="Times New Roman" w:hAnsi="Times New Roman"/>
                    </w:rPr>
                    <w:t xml:space="preserve">. </w:t>
                  </w:r>
                  <w:r w:rsidR="00E87062" w:rsidRPr="009F2707">
                    <w:rPr>
                      <w:rFonts w:ascii="Times New Roman" w:hAnsi="Times New Roman"/>
                    </w:rPr>
                    <w:t>Dit kan worden gecorrigeerd</w:t>
                  </w:r>
                  <w:r w:rsidR="00AD0907" w:rsidRPr="009F2707">
                    <w:rPr>
                      <w:rFonts w:ascii="Times New Roman" w:hAnsi="Times New Roman"/>
                    </w:rPr>
                    <w:t xml:space="preserve"> door de doseerknop in een willekeurige richting te draaien</w:t>
                  </w:r>
                  <w:r w:rsidR="00EE4967" w:rsidRPr="009F2707">
                    <w:rPr>
                      <w:rFonts w:ascii="Times New Roman" w:hAnsi="Times New Roman"/>
                    </w:rPr>
                    <w:t>,</w:t>
                  </w:r>
                  <w:r w:rsidR="00AD0907" w:rsidRPr="009F2707">
                    <w:rPr>
                      <w:rFonts w:ascii="Times New Roman" w:hAnsi="Times New Roman"/>
                    </w:rPr>
                    <w:t xml:space="preserve"> tot</w:t>
                  </w:r>
                  <w:r w:rsidR="00E57C85" w:rsidRPr="009F2707">
                    <w:rPr>
                      <w:rFonts w:ascii="Times New Roman" w:hAnsi="Times New Roman"/>
                    </w:rPr>
                    <w:t xml:space="preserve"> het lange streepje </w:t>
                  </w:r>
                  <w:r w:rsidR="00C566A8" w:rsidRPr="009F2707">
                    <w:rPr>
                      <w:rFonts w:ascii="Times New Roman" w:hAnsi="Times New Roman"/>
                    </w:rPr>
                    <w:t xml:space="preserve">precies </w:t>
                  </w:r>
                  <w:r w:rsidR="00E57C85" w:rsidRPr="009F2707">
                    <w:rPr>
                      <w:rFonts w:ascii="Times New Roman" w:hAnsi="Times New Roman"/>
                    </w:rPr>
                    <w:t xml:space="preserve">naast </w:t>
                  </w:r>
                  <w:r w:rsidR="00AD0907" w:rsidRPr="009F2707">
                    <w:rPr>
                      <w:rFonts w:ascii="Times New Roman" w:hAnsi="Times New Roman"/>
                    </w:rPr>
                    <w:t xml:space="preserve">de dosisindicator </w:t>
                  </w:r>
                  <w:r w:rsidR="00E57C85" w:rsidRPr="009F2707">
                    <w:rPr>
                      <w:rFonts w:ascii="Times New Roman" w:hAnsi="Times New Roman"/>
                    </w:rPr>
                    <w:t>staat</w:t>
                  </w:r>
                  <w:r w:rsidR="00AD0907" w:rsidRPr="009F2707">
                    <w:rPr>
                      <w:rFonts w:ascii="Times New Roman" w:hAnsi="Times New Roman"/>
                    </w:rPr>
                    <w:t>.</w:t>
                  </w:r>
                  <w:r w:rsidRPr="009F2707">
                    <w:rPr>
                      <w:rFonts w:ascii="Times New Roman" w:hAnsi="Times New Roman"/>
                    </w:rPr>
                    <w:t xml:space="preserve"> </w:t>
                  </w:r>
                </w:p>
              </w:tc>
            </w:tr>
            <w:tr w:rsidR="008C28C7" w:rsidRPr="009F2707" w14:paraId="6E131AAB" w14:textId="77777777" w:rsidTr="006B258D">
              <w:tc>
                <w:tcPr>
                  <w:tcW w:w="4037" w:type="dxa"/>
                  <w:gridSpan w:val="2"/>
                </w:tcPr>
                <w:p w14:paraId="7D6F26AB" w14:textId="66B9547E" w:rsidR="008C28C7" w:rsidRPr="009F2707" w:rsidRDefault="00037E74" w:rsidP="008C28C7">
                  <w:pPr>
                    <w:jc w:val="center"/>
                    <w:rPr>
                      <w:rFonts w:ascii="Times New Roman" w:hAnsi="Times New Roman"/>
                    </w:rPr>
                  </w:pPr>
                  <w:r w:rsidRPr="009F2707">
                    <w:rPr>
                      <w:noProof/>
                      <w:lang w:eastAsia="en-GB"/>
                    </w:rPr>
                    <w:drawing>
                      <wp:inline distT="0" distB="0" distL="0" distR="0" wp14:anchorId="79620475" wp14:editId="4051FF54">
                        <wp:extent cx="2286000" cy="1590622"/>
                        <wp:effectExtent l="0" t="0" r="0" b="0"/>
                        <wp:docPr id="1252437530" name="Picture 1252437530" descr="P9982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37530" name="Picture 1252437530" descr="P9982C1T46#yIS1"/>
                                <pic:cNvPicPr/>
                              </pic:nvPicPr>
                              <pic:blipFill>
                                <a:blip r:embed="rId49">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2C2B6BDA" w14:textId="77777777" w:rsidR="008C28C7" w:rsidRPr="009F2707" w:rsidRDefault="008C28C7" w:rsidP="008C28C7">
                  <w:pPr>
                    <w:jc w:val="center"/>
                    <w:rPr>
                      <w:rFonts w:ascii="Times New Roman" w:hAnsi="Times New Roman"/>
                    </w:rPr>
                  </w:pPr>
                </w:p>
              </w:tc>
              <w:tc>
                <w:tcPr>
                  <w:tcW w:w="5034" w:type="dxa"/>
                </w:tcPr>
                <w:p w14:paraId="18D55C3F" w14:textId="2266DDB4" w:rsidR="008C28C7" w:rsidRPr="009F2707" w:rsidRDefault="008C28C7" w:rsidP="008C28C7">
                  <w:pPr>
                    <w:rPr>
                      <w:rFonts w:ascii="Times New Roman" w:hAnsi="Times New Roman"/>
                      <w:b/>
                      <w:bCs/>
                    </w:rPr>
                  </w:pPr>
                  <w:r w:rsidRPr="009F2707">
                    <w:rPr>
                      <w:rFonts w:ascii="Times New Roman" w:hAnsi="Times New Roman"/>
                      <w:b/>
                      <w:bCs/>
                    </w:rPr>
                    <w:t>St</w:t>
                  </w:r>
                  <w:r w:rsidR="00467403" w:rsidRPr="009F2707">
                    <w:rPr>
                      <w:rFonts w:ascii="Times New Roman" w:hAnsi="Times New Roman"/>
                      <w:b/>
                      <w:bCs/>
                    </w:rPr>
                    <w:t>a</w:t>
                  </w:r>
                  <w:r w:rsidRPr="009F2707">
                    <w:rPr>
                      <w:rFonts w:ascii="Times New Roman" w:hAnsi="Times New Roman"/>
                      <w:b/>
                      <w:bCs/>
                    </w:rPr>
                    <w:t>p 8:</w:t>
                  </w:r>
                </w:p>
                <w:p w14:paraId="4C408C64" w14:textId="15FB0D55" w:rsidR="008C28C7" w:rsidRPr="009F2707" w:rsidRDefault="00C972C7" w:rsidP="00A7297E">
                  <w:pPr>
                    <w:pStyle w:val="ListParagraph"/>
                    <w:numPr>
                      <w:ilvl w:val="0"/>
                      <w:numId w:val="26"/>
                    </w:numPr>
                    <w:spacing w:after="200"/>
                    <w:rPr>
                      <w:rFonts w:ascii="Times New Roman" w:hAnsi="Times New Roman"/>
                    </w:rPr>
                  </w:pPr>
                  <w:r w:rsidRPr="009F2707">
                    <w:rPr>
                      <w:rFonts w:ascii="Times New Roman" w:hAnsi="Times New Roman"/>
                    </w:rPr>
                    <w:t>Houd de pen rechtop met de naald naar boven.</w:t>
                  </w:r>
                </w:p>
                <w:p w14:paraId="6356B84F" w14:textId="10756722" w:rsidR="008C28C7" w:rsidRPr="009F2707" w:rsidRDefault="00C972C7" w:rsidP="00A7297E">
                  <w:pPr>
                    <w:pStyle w:val="ListParagraph"/>
                    <w:numPr>
                      <w:ilvl w:val="0"/>
                      <w:numId w:val="26"/>
                    </w:numPr>
                    <w:spacing w:after="200"/>
                    <w:rPr>
                      <w:rFonts w:ascii="Times New Roman" w:hAnsi="Times New Roman"/>
                    </w:rPr>
                  </w:pPr>
                  <w:r w:rsidRPr="009F2707">
                    <w:rPr>
                      <w:rFonts w:ascii="Times New Roman" w:hAnsi="Times New Roman"/>
                    </w:rPr>
                    <w:t>Tik voorzichtig tegen de patroonhoude</w:t>
                  </w:r>
                  <w:r w:rsidR="00927613" w:rsidRPr="009F2707">
                    <w:rPr>
                      <w:rFonts w:ascii="Times New Roman" w:hAnsi="Times New Roman"/>
                    </w:rPr>
                    <w:t>r</w:t>
                  </w:r>
                  <w:r w:rsidRPr="009F2707">
                    <w:rPr>
                      <w:rFonts w:ascii="Times New Roman" w:hAnsi="Times New Roman"/>
                    </w:rPr>
                    <w:t xml:space="preserve"> om de luchtbellen </w:t>
                  </w:r>
                  <w:r w:rsidR="00927613" w:rsidRPr="009F2707">
                    <w:rPr>
                      <w:rFonts w:ascii="Times New Roman" w:hAnsi="Times New Roman"/>
                    </w:rPr>
                    <w:t>b</w:t>
                  </w:r>
                  <w:r w:rsidRPr="009F2707">
                    <w:rPr>
                      <w:rFonts w:ascii="Times New Roman" w:hAnsi="Times New Roman"/>
                    </w:rPr>
                    <w:t>ovenin te verzamelen.</w:t>
                  </w:r>
                </w:p>
                <w:p w14:paraId="10E9A2B1" w14:textId="77777777" w:rsidR="008C28C7" w:rsidRPr="009F2707" w:rsidRDefault="008C28C7" w:rsidP="008C28C7">
                  <w:pPr>
                    <w:rPr>
                      <w:rFonts w:ascii="Times New Roman" w:hAnsi="Times New Roman"/>
                    </w:rPr>
                  </w:pPr>
                </w:p>
              </w:tc>
            </w:tr>
            <w:tr w:rsidR="008C28C7" w:rsidRPr="009F2707" w14:paraId="36780AC9" w14:textId="77777777" w:rsidTr="006B258D">
              <w:tc>
                <w:tcPr>
                  <w:tcW w:w="4037" w:type="dxa"/>
                  <w:gridSpan w:val="2"/>
                </w:tcPr>
                <w:p w14:paraId="6DF2FF10" w14:textId="2AABC9A4" w:rsidR="008C28C7" w:rsidRPr="009F2707" w:rsidRDefault="007E6BA8" w:rsidP="008C28C7">
                  <w:pPr>
                    <w:jc w:val="center"/>
                    <w:rPr>
                      <w:rFonts w:ascii="Times New Roman" w:hAnsi="Times New Roman"/>
                    </w:rPr>
                  </w:pPr>
                  <w:r w:rsidRPr="009F2707">
                    <w:rPr>
                      <w:noProof/>
                    </w:rPr>
                    <mc:AlternateContent>
                      <mc:Choice Requires="wps">
                        <w:drawing>
                          <wp:anchor distT="0" distB="0" distL="114300" distR="114300" simplePos="0" relativeHeight="251658266" behindDoc="0" locked="0" layoutInCell="1" allowOverlap="1" wp14:anchorId="5CFEAD5F" wp14:editId="26BFF7C4">
                            <wp:simplePos x="0" y="0"/>
                            <wp:positionH relativeFrom="column">
                              <wp:posOffset>1400419</wp:posOffset>
                            </wp:positionH>
                            <wp:positionV relativeFrom="paragraph">
                              <wp:posOffset>1951990</wp:posOffset>
                            </wp:positionV>
                            <wp:extent cx="953242" cy="446250"/>
                            <wp:effectExtent l="0" t="0" r="0" b="0"/>
                            <wp:wrapNone/>
                            <wp:docPr id="270943312" name="Text Box 1" descr="P9989C1T46TB29bA#y1"/>
                            <wp:cNvGraphicFramePr/>
                            <a:graphic xmlns:a="http://schemas.openxmlformats.org/drawingml/2006/main">
                              <a:graphicData uri="http://schemas.microsoft.com/office/word/2010/wordprocessingShape">
                                <wps:wsp>
                                  <wps:cNvSpPr txBox="1"/>
                                  <wps:spPr>
                                    <a:xfrm>
                                      <a:off x="0" y="0"/>
                                      <a:ext cx="953242" cy="446250"/>
                                    </a:xfrm>
                                    <a:prstGeom prst="rect">
                                      <a:avLst/>
                                    </a:prstGeom>
                                    <a:noFill/>
                                    <a:ln w="6350" cap="flat" cmpd="sng" algn="ctr">
                                      <a:solidFill>
                                        <a:prstClr val="black">
                                          <a:alpha val="0"/>
                                        </a:prstClr>
                                      </a:solidFill>
                                      <a:prstDash val="solid"/>
                                      <a:round/>
                                      <a:headEnd type="none" w="med" len="med"/>
                                      <a:tailEnd type="none" w="med" len="med"/>
                                    </a:ln>
                                  </wps:spPr>
                                  <wps:txbx>
                                    <w:txbxContent>
                                      <w:p w14:paraId="1057E575" w14:textId="77777777" w:rsidR="007E6BA8" w:rsidRPr="009F2707" w:rsidRDefault="007E6BA8" w:rsidP="007E6BA8">
                                        <w:pPr>
                                          <w:spacing w:line="240" w:lineRule="exact"/>
                                          <w:jc w:val="center"/>
                                          <w:rPr>
                                            <w:b/>
                                            <w:bCs/>
                                            <w:sz w:val="24"/>
                                            <w:szCs w:val="24"/>
                                          </w:rPr>
                                        </w:pPr>
                                        <w:r w:rsidRPr="009F2707">
                                          <w:rPr>
                                            <w:b/>
                                            <w:bCs/>
                                            <w:sz w:val="24"/>
                                            <w:szCs w:val="24"/>
                                          </w:rPr>
                                          <w:t>5 sec.</w:t>
                                        </w:r>
                                        <w:r w:rsidRPr="009F2707">
                                          <w:rPr>
                                            <w:b/>
                                            <w:bCs/>
                                            <w:sz w:val="24"/>
                                            <w:szCs w:val="24"/>
                                          </w:rPr>
                                          <w:br/>
                                          <w:t>HOUDEN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FEAD5F" id="_x0000_s1078" type="#_x0000_t202" alt="P9989C1T46TB29bA#y1" style="position:absolute;left:0;text-align:left;margin-left:110.25pt;margin-top:153.7pt;width:75.05pt;height:35.1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" filled="f" strokeweight=".5pt">
                            <v:stroke opacity="0" joinstyle="round"/>
                            <v:textbox>
                              <w:txbxContent>
                                <w:p w14:paraId="1057E575" w14:textId="77777777" w:rsidR="007E6BA8" w:rsidRPr="009F2707" w:rsidRDefault="007E6BA8" w:rsidP="007E6BA8">
                                  <w:pPr>
                                    <w:spacing w:line="240" w:lineRule="exact"/>
                                    <w:jc w:val="center"/>
                                    <w:rPr>
                                      <w:b/>
                                      <w:bCs/>
                                      <w:sz w:val="24"/>
                                      <w:szCs w:val="24"/>
                                    </w:rPr>
                                  </w:pPr>
                                  <w:r w:rsidRPr="009F2707">
                                    <w:rPr>
                                      <w:b/>
                                      <w:bCs/>
                                      <w:sz w:val="24"/>
                                      <w:szCs w:val="24"/>
                                    </w:rPr>
                                    <w:t>5 sec.</w:t>
                                  </w:r>
                                  <w:r w:rsidRPr="009F2707">
                                    <w:rPr>
                                      <w:b/>
                                      <w:bCs/>
                                      <w:sz w:val="24"/>
                                      <w:szCs w:val="24"/>
                                    </w:rPr>
                                    <w:br/>
                                    <w:t>HOUDEN</w:t>
                                  </w:r>
                                </w:p>
                              </w:txbxContent>
                            </v:textbox>
                          </v:shape>
                        </w:pict>
                      </mc:Fallback>
                    </mc:AlternateContent>
                  </w:r>
                  <w:r w:rsidR="00973BFF" w:rsidRPr="009F2707">
                    <w:rPr>
                      <w:noProof/>
                    </w:rPr>
                    <w:drawing>
                      <wp:inline distT="0" distB="0" distL="0" distR="0" wp14:anchorId="43490DE6" wp14:editId="7E7BCB92">
                        <wp:extent cx="2339608" cy="2533650"/>
                        <wp:effectExtent l="0" t="0" r="3810" b="0"/>
                        <wp:docPr id="696670386" name="Picture 1" descr="P9989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70386" name="Picture 1" descr="P9989C1T46#yIS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39608" cy="2533650"/>
                                </a:xfrm>
                                <a:prstGeom prst="rect">
                                  <a:avLst/>
                                </a:prstGeom>
                                <a:noFill/>
                                <a:ln>
                                  <a:noFill/>
                                </a:ln>
                              </pic:spPr>
                            </pic:pic>
                          </a:graphicData>
                        </a:graphic>
                      </wp:inline>
                    </w:drawing>
                  </w:r>
                </w:p>
              </w:tc>
              <w:tc>
                <w:tcPr>
                  <w:tcW w:w="5034" w:type="dxa"/>
                </w:tcPr>
                <w:p w14:paraId="1E300D37" w14:textId="65B542E5" w:rsidR="008C28C7" w:rsidRPr="009F2707" w:rsidRDefault="008C28C7" w:rsidP="008C28C7">
                  <w:pPr>
                    <w:rPr>
                      <w:rFonts w:ascii="Times New Roman" w:hAnsi="Times New Roman"/>
                      <w:b/>
                      <w:bCs/>
                    </w:rPr>
                  </w:pPr>
                  <w:r w:rsidRPr="009F2707">
                    <w:rPr>
                      <w:rFonts w:ascii="Times New Roman" w:hAnsi="Times New Roman"/>
                      <w:b/>
                      <w:bCs/>
                    </w:rPr>
                    <w:t>St</w:t>
                  </w:r>
                  <w:r w:rsidR="00467403" w:rsidRPr="009F2707">
                    <w:rPr>
                      <w:rFonts w:ascii="Times New Roman" w:hAnsi="Times New Roman"/>
                      <w:b/>
                      <w:bCs/>
                    </w:rPr>
                    <w:t>a</w:t>
                  </w:r>
                  <w:r w:rsidRPr="009F2707">
                    <w:rPr>
                      <w:rFonts w:ascii="Times New Roman" w:hAnsi="Times New Roman"/>
                      <w:b/>
                      <w:bCs/>
                    </w:rPr>
                    <w:t>p 9:</w:t>
                  </w:r>
                </w:p>
                <w:p w14:paraId="396C7DED" w14:textId="279B2A3D" w:rsidR="008C28C7" w:rsidRPr="009F2707" w:rsidRDefault="00C972C7" w:rsidP="00BA473B">
                  <w:pPr>
                    <w:pStyle w:val="NoSpacing"/>
                    <w:numPr>
                      <w:ilvl w:val="0"/>
                      <w:numId w:val="47"/>
                    </w:numPr>
                    <w:rPr>
                      <w:rFonts w:ascii="Times New Roman" w:hAnsi="Times New Roman"/>
                      <w:lang w:val="nl-NL"/>
                    </w:rPr>
                  </w:pPr>
                  <w:r w:rsidRPr="009F2707">
                    <w:rPr>
                      <w:rFonts w:ascii="Times New Roman" w:hAnsi="Times New Roman"/>
                      <w:lang w:val="nl-NL"/>
                    </w:rPr>
                    <w:t xml:space="preserve">Spuit </w:t>
                  </w:r>
                  <w:r w:rsidR="00F771E1" w:rsidRPr="009F2707">
                    <w:rPr>
                      <w:rFonts w:ascii="Times New Roman" w:hAnsi="Times New Roman"/>
                      <w:lang w:val="nl-NL"/>
                    </w:rPr>
                    <w:t>een beetje</w:t>
                  </w:r>
                  <w:r w:rsidRPr="009F2707">
                    <w:rPr>
                      <w:rFonts w:ascii="Times New Roman" w:hAnsi="Times New Roman"/>
                      <w:lang w:val="nl-NL"/>
                    </w:rPr>
                    <w:t xml:space="preserve"> medicijn in de lucht door de </w:t>
                  </w:r>
                  <w:r w:rsidRPr="009F2707">
                    <w:rPr>
                      <w:rFonts w:ascii="Times New Roman" w:hAnsi="Times New Roman"/>
                      <w:b/>
                      <w:bCs/>
                      <w:lang w:val="nl-NL"/>
                    </w:rPr>
                    <w:t>doseerknop in te drukken</w:t>
                  </w:r>
                  <w:r w:rsidRPr="009F2707">
                    <w:rPr>
                      <w:rFonts w:ascii="Times New Roman" w:hAnsi="Times New Roman"/>
                      <w:lang w:val="nl-NL"/>
                    </w:rPr>
                    <w:t xml:space="preserve"> totdat deze stopt. </w:t>
                  </w:r>
                  <w:r w:rsidRPr="009F2707">
                    <w:rPr>
                      <w:rFonts w:ascii="Times New Roman" w:hAnsi="Times New Roman"/>
                      <w:b/>
                      <w:bCs/>
                      <w:lang w:val="nl-NL"/>
                    </w:rPr>
                    <w:t>Tel</w:t>
                  </w:r>
                  <w:r w:rsidRPr="009F2707">
                    <w:rPr>
                      <w:rFonts w:ascii="Times New Roman" w:hAnsi="Times New Roman"/>
                      <w:lang w:val="nl-NL"/>
                    </w:rPr>
                    <w:t xml:space="preserve"> daarna </w:t>
                  </w:r>
                  <w:r w:rsidRPr="009F2707">
                    <w:rPr>
                      <w:rFonts w:ascii="Times New Roman" w:hAnsi="Times New Roman"/>
                      <w:b/>
                      <w:bCs/>
                      <w:lang w:val="nl-NL"/>
                    </w:rPr>
                    <w:t>langzaam tot 5 terwijl u de doseerknop ingedrukt houdt</w:t>
                  </w:r>
                  <w:r w:rsidRPr="009F2707">
                    <w:rPr>
                      <w:rFonts w:ascii="Times New Roman" w:hAnsi="Times New Roman"/>
                      <w:lang w:val="nl-NL"/>
                    </w:rPr>
                    <w:t>. Het</w:t>
                  </w:r>
                  <w:r w:rsidR="008C28C7" w:rsidRPr="009F2707">
                    <w:rPr>
                      <w:rFonts w:ascii="Times New Roman" w:hAnsi="Times New Roman"/>
                      <w:lang w:val="nl-NL"/>
                    </w:rPr>
                    <w:t xml:space="preserve"> </w:t>
                  </w:r>
                  <w:r w:rsidR="0071451A" w:rsidRPr="009F2707">
                    <w:rPr>
                      <w:rFonts w:ascii="Times New Roman" w:hAnsi="Times New Roman"/>
                      <w:lang w:val="nl-NL"/>
                    </w:rPr>
                    <w:t>teken</w:t>
                  </w:r>
                  <w:r w:rsidR="008C28C7" w:rsidRPr="009F2707">
                    <w:rPr>
                      <w:rFonts w:ascii="Times New Roman" w:hAnsi="Times New Roman"/>
                      <w:lang w:val="nl-NL"/>
                    </w:rPr>
                    <w:t xml:space="preserve"> </w:t>
                  </w:r>
                  <w:r w:rsidR="00F31210" w:rsidRPr="009F2707">
                    <w:rPr>
                      <w:noProof/>
                      <w:position w:val="-2"/>
                      <w:sz w:val="24"/>
                      <w:szCs w:val="24"/>
                      <w:lang w:val="nl-NL" w:eastAsia="de-DE"/>
                    </w:rPr>
                    <w:drawing>
                      <wp:inline distT="0" distB="0" distL="0" distR="0" wp14:anchorId="5C9B57A4" wp14:editId="4E7E092A">
                        <wp:extent cx="198109" cy="162676"/>
                        <wp:effectExtent l="0" t="0" r="0" b="8890"/>
                        <wp:docPr id="1097576825" name="Picture 88" descr="P9991L25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76825" name="Picture 88" descr="P9991L25C1T46#yIS1"/>
                                <pic:cNvPicPr/>
                              </pic:nvPicPr>
                              <pic:blipFill>
                                <a:blip r:embed="rId51" cstate="print">
                                  <a:extLst>
                                    <a:ext uri="{28A0092B-C50C-407E-A947-70E740481C1C}">
                                      <a14:useLocalDpi xmlns:a14="http://schemas.microsoft.com/office/drawing/2010/main" val="0"/>
                                    </a:ext>
                                  </a:extLst>
                                </a:blip>
                                <a:srcRect l="180" r="180"/>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00F31210" w:rsidRPr="009F2707">
                    <w:rPr>
                      <w:rFonts w:ascii="Times New Roman" w:hAnsi="Times New Roman"/>
                      <w:lang w:val="nl-NL"/>
                    </w:rPr>
                    <w:t xml:space="preserve"> </w:t>
                  </w:r>
                  <w:r w:rsidRPr="009F2707">
                    <w:rPr>
                      <w:rFonts w:ascii="Times New Roman" w:hAnsi="Times New Roman"/>
                      <w:lang w:val="nl-NL"/>
                    </w:rPr>
                    <w:t xml:space="preserve">moet zichtbaar zijn in het doseervenster. Injecteer </w:t>
                  </w:r>
                  <w:r w:rsidRPr="009F2707">
                    <w:rPr>
                      <w:rFonts w:ascii="Times New Roman" w:hAnsi="Times New Roman"/>
                      <w:b/>
                      <w:bCs/>
                      <w:lang w:val="nl-NL"/>
                    </w:rPr>
                    <w:t>niet</w:t>
                  </w:r>
                  <w:r w:rsidRPr="009F2707">
                    <w:rPr>
                      <w:rFonts w:ascii="Times New Roman" w:hAnsi="Times New Roman"/>
                      <w:lang w:val="nl-NL"/>
                    </w:rPr>
                    <w:t xml:space="preserve"> in uw lichaam. </w:t>
                  </w:r>
                  <w:r w:rsidRPr="009F2707">
                    <w:rPr>
                      <w:rFonts w:ascii="Times New Roman" w:hAnsi="Times New Roman"/>
                      <w:lang w:val="nl-NL"/>
                    </w:rPr>
                    <w:br/>
                  </w:r>
                  <w:r w:rsidRPr="009F2707">
                    <w:rPr>
                      <w:rFonts w:ascii="Times New Roman" w:hAnsi="Times New Roman"/>
                      <w:lang w:val="nl-NL"/>
                    </w:rPr>
                    <w:br/>
                  </w:r>
                  <w:r w:rsidR="00426BB3" w:rsidRPr="009F2707">
                    <w:rPr>
                      <w:rFonts w:ascii="Times New Roman" w:hAnsi="Times New Roman"/>
                      <w:lang w:val="nl-NL"/>
                    </w:rPr>
                    <w:t>Door uw pen te o</w:t>
                  </w:r>
                  <w:r w:rsidRPr="009F2707">
                    <w:rPr>
                      <w:rFonts w:ascii="Times New Roman" w:hAnsi="Times New Roman"/>
                      <w:lang w:val="nl-NL"/>
                    </w:rPr>
                    <w:t xml:space="preserve">ntluchten </w:t>
                  </w:r>
                  <w:r w:rsidR="00426BB3" w:rsidRPr="009F2707">
                    <w:rPr>
                      <w:rFonts w:ascii="Times New Roman" w:hAnsi="Times New Roman"/>
                      <w:lang w:val="nl-NL"/>
                    </w:rPr>
                    <w:t>verwijdert u</w:t>
                  </w:r>
                  <w:r w:rsidRPr="009F2707">
                    <w:rPr>
                      <w:rFonts w:ascii="Times New Roman" w:hAnsi="Times New Roman"/>
                      <w:lang w:val="nl-NL"/>
                    </w:rPr>
                    <w:t xml:space="preserve"> lucht uit de naald en de patroon en </w:t>
                  </w:r>
                  <w:r w:rsidR="00426BB3" w:rsidRPr="009F2707">
                    <w:rPr>
                      <w:rFonts w:ascii="Times New Roman" w:hAnsi="Times New Roman"/>
                      <w:lang w:val="nl-NL"/>
                    </w:rPr>
                    <w:t xml:space="preserve">zorgt u ervoor </w:t>
                  </w:r>
                  <w:r w:rsidRPr="009F2707">
                    <w:rPr>
                      <w:rFonts w:ascii="Times New Roman" w:hAnsi="Times New Roman"/>
                      <w:lang w:val="nl-NL"/>
                    </w:rPr>
                    <w:t>dat uw pen op de juiste manier werkt. Uw pen is ontlucht als u aan de punt van de naald</w:t>
                  </w:r>
                  <w:r w:rsidR="00426BB3" w:rsidRPr="009F2707">
                    <w:rPr>
                      <w:rFonts w:ascii="Times New Roman" w:hAnsi="Times New Roman"/>
                      <w:lang w:val="nl-NL"/>
                    </w:rPr>
                    <w:t xml:space="preserve"> een beetje </w:t>
                  </w:r>
                  <w:r w:rsidR="00F30621" w:rsidRPr="009F2707">
                    <w:rPr>
                      <w:rFonts w:ascii="Times New Roman" w:hAnsi="Times New Roman"/>
                      <w:lang w:val="nl-NL"/>
                    </w:rPr>
                    <w:t xml:space="preserve">medicijn </w:t>
                  </w:r>
                  <w:r w:rsidRPr="009F2707">
                    <w:rPr>
                      <w:rFonts w:ascii="Times New Roman" w:hAnsi="Times New Roman"/>
                      <w:lang w:val="nl-NL"/>
                    </w:rPr>
                    <w:t>ziet</w:t>
                  </w:r>
                  <w:r w:rsidR="008C28C7" w:rsidRPr="009F2707">
                    <w:rPr>
                      <w:rFonts w:ascii="Times New Roman" w:hAnsi="Times New Roman"/>
                      <w:lang w:val="nl-NL"/>
                    </w:rPr>
                    <w:t>.</w:t>
                  </w:r>
                </w:p>
                <w:p w14:paraId="4D841083" w14:textId="63685124" w:rsidR="00F30621" w:rsidRPr="009F2707" w:rsidRDefault="00F30621" w:rsidP="00A7297E">
                  <w:pPr>
                    <w:pStyle w:val="NoSpacing"/>
                    <w:numPr>
                      <w:ilvl w:val="0"/>
                      <w:numId w:val="31"/>
                    </w:numPr>
                    <w:rPr>
                      <w:rFonts w:ascii="Times New Roman" w:hAnsi="Times New Roman"/>
                      <w:b/>
                      <w:bCs/>
                      <w:lang w:val="nl-NL"/>
                    </w:rPr>
                  </w:pPr>
                  <w:r w:rsidRPr="009F2707">
                    <w:rPr>
                      <w:rFonts w:ascii="Times New Roman" w:hAnsi="Times New Roman"/>
                      <w:lang w:val="nl-NL"/>
                    </w:rPr>
                    <w:t xml:space="preserve">Als u geen medicijn ziet moet u de </w:t>
                  </w:r>
                  <w:r w:rsidRPr="009F2707">
                    <w:rPr>
                      <w:rFonts w:ascii="Times New Roman" w:hAnsi="Times New Roman"/>
                      <w:b/>
                      <w:bCs/>
                      <w:lang w:val="nl-NL"/>
                    </w:rPr>
                    <w:t>stap 7-9</w:t>
                  </w:r>
                  <w:r w:rsidRPr="009F2707">
                    <w:rPr>
                      <w:rFonts w:ascii="Times New Roman" w:hAnsi="Times New Roman"/>
                      <w:lang w:val="nl-NL"/>
                    </w:rPr>
                    <w:t xml:space="preserve"> herhalen, maar niet meer dan 2 keer.</w:t>
                  </w:r>
                </w:p>
                <w:p w14:paraId="5A281301" w14:textId="5411D91A" w:rsidR="00F30621" w:rsidRPr="009F2707" w:rsidRDefault="00F30621" w:rsidP="00A7297E">
                  <w:pPr>
                    <w:pStyle w:val="NoSpacing"/>
                    <w:numPr>
                      <w:ilvl w:val="0"/>
                      <w:numId w:val="31"/>
                    </w:numPr>
                    <w:rPr>
                      <w:rFonts w:ascii="Times New Roman" w:hAnsi="Times New Roman"/>
                      <w:b/>
                      <w:bCs/>
                      <w:lang w:val="nl-NL"/>
                    </w:rPr>
                  </w:pPr>
                  <w:r w:rsidRPr="009F2707">
                    <w:rPr>
                      <w:rFonts w:ascii="Times New Roman" w:hAnsi="Times New Roman"/>
                      <w:lang w:val="nl-NL"/>
                    </w:rPr>
                    <w:t xml:space="preserve">Als u dan nog steeds geen medicijn ziet, neem dan een nieuw naaldje en herhaal </w:t>
                  </w:r>
                  <w:r w:rsidRPr="009F2707">
                    <w:rPr>
                      <w:rFonts w:ascii="Times New Roman" w:hAnsi="Times New Roman"/>
                      <w:b/>
                      <w:bCs/>
                      <w:lang w:val="nl-NL"/>
                    </w:rPr>
                    <w:t>stap 7-9</w:t>
                  </w:r>
                  <w:r w:rsidRPr="009F2707">
                    <w:rPr>
                      <w:rFonts w:ascii="Times New Roman" w:hAnsi="Times New Roman"/>
                      <w:lang w:val="nl-NL"/>
                    </w:rPr>
                    <w:t>, maar niet meer dan 1 keer.</w:t>
                  </w:r>
                  <w:r w:rsidR="007E6BA8" w:rsidRPr="009F2707">
                    <w:rPr>
                      <w:lang w:val="nl-NL"/>
                    </w:rPr>
                    <w:t xml:space="preserve"> </w:t>
                  </w:r>
                </w:p>
                <w:p w14:paraId="727EE828" w14:textId="7E822829" w:rsidR="00F30621" w:rsidRPr="009F2707" w:rsidRDefault="00F30621" w:rsidP="00A7297E">
                  <w:pPr>
                    <w:pStyle w:val="NoSpacing"/>
                    <w:numPr>
                      <w:ilvl w:val="0"/>
                      <w:numId w:val="31"/>
                    </w:numPr>
                    <w:rPr>
                      <w:rFonts w:ascii="Times New Roman" w:hAnsi="Times New Roman"/>
                      <w:b/>
                      <w:bCs/>
                      <w:lang w:val="nl-NL"/>
                    </w:rPr>
                  </w:pPr>
                  <w:r w:rsidRPr="009F2707">
                    <w:rPr>
                      <w:rFonts w:ascii="Times New Roman" w:hAnsi="Times New Roman"/>
                      <w:lang w:val="nl-NL"/>
                    </w:rPr>
                    <w:t xml:space="preserve">Als u nog steeds geen medicijn ziet, neem contact op met de lokale vertegenwoordiger van </w:t>
                  </w:r>
                  <w:r w:rsidRPr="009F2707">
                    <w:rPr>
                      <w:rFonts w:ascii="Times New Roman" w:hAnsi="Times New Roman"/>
                      <w:highlight w:val="lightGray"/>
                      <w:lang w:val="nl-NL"/>
                    </w:rPr>
                    <w:t>Lilly</w:t>
                  </w:r>
                  <w:r w:rsidRPr="009F2707">
                    <w:rPr>
                      <w:rFonts w:ascii="Times New Roman" w:hAnsi="Times New Roman"/>
                      <w:lang w:val="nl-NL"/>
                    </w:rPr>
                    <w:t xml:space="preserve"> die in de bijsluiter staat. </w:t>
                  </w:r>
                </w:p>
                <w:p w14:paraId="2821DF16" w14:textId="43A3A078" w:rsidR="008C28C7" w:rsidRPr="009F2707" w:rsidRDefault="008C28C7" w:rsidP="00AC31CA">
                  <w:pPr>
                    <w:pStyle w:val="ListParagraph"/>
                    <w:spacing w:after="200"/>
                    <w:ind w:left="1289"/>
                    <w:rPr>
                      <w:rFonts w:ascii="Times New Roman" w:hAnsi="Times New Roman"/>
                      <w:b/>
                      <w:bCs/>
                    </w:rPr>
                  </w:pPr>
                </w:p>
              </w:tc>
            </w:tr>
          </w:tbl>
          <w:p w14:paraId="33F0FEF5" w14:textId="0A24ADA1" w:rsidR="008C28C7" w:rsidRPr="009F2707" w:rsidRDefault="00257523" w:rsidP="008C28C7">
            <w:pPr>
              <w:keepNext/>
              <w:rPr>
                <w:rFonts w:ascii="Times New Roman" w:hAnsi="Times New Roman"/>
                <w:b/>
                <w:color w:val="000000" w:themeColor="text1"/>
              </w:rPr>
            </w:pPr>
            <w:r w:rsidRPr="009F2707">
              <w:rPr>
                <w:rFonts w:ascii="Times New Roman" w:hAnsi="Times New Roman"/>
                <w:b/>
                <w:color w:val="000000" w:themeColor="text1"/>
              </w:rPr>
              <w:lastRenderedPageBreak/>
              <w:t>I</w:t>
            </w:r>
            <w:r w:rsidR="00E27EC7" w:rsidRPr="009F2707">
              <w:rPr>
                <w:rFonts w:ascii="Times New Roman" w:hAnsi="Times New Roman"/>
                <w:b/>
                <w:color w:val="000000" w:themeColor="text1"/>
              </w:rPr>
              <w:t>njecteren me</w:t>
            </w:r>
            <w:r w:rsidRPr="009F2707">
              <w:rPr>
                <w:rFonts w:ascii="Times New Roman" w:hAnsi="Times New Roman"/>
                <w:b/>
                <w:color w:val="000000" w:themeColor="text1"/>
              </w:rPr>
              <w:t>t</w:t>
            </w:r>
            <w:r w:rsidR="00FC794A" w:rsidRPr="009F2707">
              <w:rPr>
                <w:rFonts w:ascii="Times New Roman" w:hAnsi="Times New Roman"/>
                <w:b/>
                <w:color w:val="000000" w:themeColor="text1"/>
              </w:rPr>
              <w:t xml:space="preserve"> </w:t>
            </w:r>
            <w:r w:rsidRPr="009F2707">
              <w:rPr>
                <w:rFonts w:ascii="Times New Roman" w:hAnsi="Times New Roman"/>
                <w:b/>
                <w:color w:val="000000" w:themeColor="text1"/>
              </w:rPr>
              <w:t>de</w:t>
            </w:r>
            <w:r w:rsidR="00E27EC7" w:rsidRPr="009F2707">
              <w:rPr>
                <w:rFonts w:ascii="Times New Roman" w:hAnsi="Times New Roman"/>
                <w:b/>
                <w:color w:val="000000" w:themeColor="text1"/>
              </w:rPr>
              <w:t xml:space="preserve"> </w:t>
            </w:r>
            <w:r w:rsidR="008C28C7" w:rsidRPr="009F2707">
              <w:rPr>
                <w:rFonts w:ascii="Times New Roman" w:hAnsi="Times New Roman"/>
                <w:b/>
                <w:color w:val="000000" w:themeColor="text1"/>
              </w:rPr>
              <w:t>Mounjaro KwikPen</w:t>
            </w:r>
            <w:r w:rsidR="00F30621" w:rsidRPr="009F2707">
              <w:rPr>
                <w:rFonts w:ascii="Times New Roman" w:hAnsi="Times New Roman"/>
                <w:b/>
                <w:color w:val="000000" w:themeColor="text1"/>
              </w:rPr>
              <w:t xml:space="preserve"> </w:t>
            </w:r>
          </w:p>
          <w:p w14:paraId="3F71CE74" w14:textId="77777777" w:rsidR="008C28C7" w:rsidRPr="009F2707" w:rsidRDefault="008C28C7" w:rsidP="008C28C7">
            <w:pPr>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97"/>
            </w:tblGrid>
            <w:tr w:rsidR="008C28C7" w:rsidRPr="009F2707" w14:paraId="056306E7" w14:textId="77777777" w:rsidTr="006B258D">
              <w:tc>
                <w:tcPr>
                  <w:tcW w:w="3964" w:type="dxa"/>
                </w:tcPr>
                <w:p w14:paraId="0C09FCA1" w14:textId="529D3787" w:rsidR="008C28C7" w:rsidRPr="009F2707" w:rsidRDefault="008C28C7" w:rsidP="008C28C7">
                  <w:pPr>
                    <w:jc w:val="center"/>
                    <w:rPr>
                      <w:rFonts w:ascii="Times New Roman" w:hAnsi="Times New Roman"/>
                    </w:rPr>
                  </w:pPr>
                  <w:r w:rsidRPr="009F2707">
                    <w:rPr>
                      <w:noProof/>
                      <w:lang w:eastAsia="de-DE"/>
                    </w:rPr>
                    <w:drawing>
                      <wp:inline distT="0" distB="0" distL="0" distR="0" wp14:anchorId="1AE1C9A6" wp14:editId="63019A34">
                        <wp:extent cx="2397173" cy="1269894"/>
                        <wp:effectExtent l="0" t="0" r="3175" b="6985"/>
                        <wp:docPr id="76" name="Picture 76" descr="P9999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9999C1T46#yIS1"/>
                                <pic:cNvPicPr/>
                              </pic:nvPicPr>
                              <pic:blipFill rotWithShape="1">
                                <a:blip r:embed="rId52">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762D60B6" w14:textId="4333E8D8" w:rsidR="008C28C7" w:rsidRPr="009F2707" w:rsidRDefault="008C28C7" w:rsidP="008C28C7">
                  <w:pPr>
                    <w:rPr>
                      <w:rFonts w:ascii="Times New Roman" w:hAnsi="Times New Roman"/>
                      <w:b/>
                    </w:rPr>
                  </w:pPr>
                  <w:r w:rsidRPr="009F2707">
                    <w:rPr>
                      <w:rFonts w:ascii="Times New Roman" w:hAnsi="Times New Roman"/>
                      <w:b/>
                      <w:lang w:eastAsia="en-GB"/>
                    </w:rPr>
                    <w:t xml:space="preserve">          a.</w:t>
                  </w:r>
                  <w:r w:rsidRPr="009F2707">
                    <w:rPr>
                      <w:rFonts w:ascii="Times New Roman" w:hAnsi="Times New Roman"/>
                      <w:b/>
                    </w:rPr>
                    <w:t xml:space="preserve"> </w:t>
                  </w:r>
                  <w:r w:rsidR="00AD0907" w:rsidRPr="009F2707">
                    <w:rPr>
                      <w:rFonts w:ascii="Times New Roman" w:hAnsi="Times New Roman"/>
                      <w:b/>
                    </w:rPr>
                    <w:t>Voor</w:t>
                  </w:r>
                  <w:r w:rsidR="0071451A" w:rsidRPr="009F2707">
                    <w:rPr>
                      <w:rFonts w:ascii="Times New Roman" w:hAnsi="Times New Roman"/>
                      <w:b/>
                    </w:rPr>
                    <w:t>kant</w:t>
                  </w:r>
                  <w:r w:rsidRPr="009F2707">
                    <w:rPr>
                      <w:rFonts w:ascii="Times New Roman" w:hAnsi="Times New Roman"/>
                      <w:b/>
                    </w:rPr>
                    <w:t xml:space="preserve">       b. </w:t>
                  </w:r>
                  <w:r w:rsidR="00AD0907" w:rsidRPr="009F2707">
                    <w:rPr>
                      <w:rFonts w:ascii="Times New Roman" w:hAnsi="Times New Roman"/>
                      <w:b/>
                    </w:rPr>
                    <w:t>Achter</w:t>
                  </w:r>
                  <w:r w:rsidR="0071451A" w:rsidRPr="009F2707">
                    <w:rPr>
                      <w:rFonts w:ascii="Times New Roman" w:hAnsi="Times New Roman"/>
                      <w:b/>
                    </w:rPr>
                    <w:t>kant</w:t>
                  </w:r>
                </w:p>
              </w:tc>
              <w:tc>
                <w:tcPr>
                  <w:tcW w:w="5097" w:type="dxa"/>
                </w:tcPr>
                <w:p w14:paraId="45E4171C" w14:textId="549B3B78" w:rsidR="008C28C7" w:rsidRPr="009F2707" w:rsidRDefault="008C28C7" w:rsidP="008C28C7">
                  <w:pPr>
                    <w:rPr>
                      <w:rFonts w:ascii="Times New Roman" w:hAnsi="Times New Roman"/>
                      <w:b/>
                      <w:bCs/>
                    </w:rPr>
                  </w:pPr>
                  <w:r w:rsidRPr="009F2707">
                    <w:rPr>
                      <w:rFonts w:ascii="Times New Roman" w:hAnsi="Times New Roman"/>
                      <w:b/>
                      <w:bCs/>
                    </w:rPr>
                    <w:t>St</w:t>
                  </w:r>
                  <w:r w:rsidR="00467403" w:rsidRPr="009F2707">
                    <w:rPr>
                      <w:rFonts w:ascii="Times New Roman" w:hAnsi="Times New Roman"/>
                      <w:b/>
                      <w:bCs/>
                    </w:rPr>
                    <w:t>a</w:t>
                  </w:r>
                  <w:r w:rsidRPr="009F2707">
                    <w:rPr>
                      <w:rFonts w:ascii="Times New Roman" w:hAnsi="Times New Roman"/>
                      <w:b/>
                      <w:bCs/>
                    </w:rPr>
                    <w:t>p 10</w:t>
                  </w:r>
                  <w:r w:rsidR="00C24EF0" w:rsidRPr="009F2707">
                    <w:rPr>
                      <w:rFonts w:ascii="Times New Roman" w:hAnsi="Times New Roman"/>
                      <w:b/>
                      <w:bCs/>
                    </w:rPr>
                    <w:t> </w:t>
                  </w:r>
                  <w:r w:rsidRPr="009F2707">
                    <w:rPr>
                      <w:rFonts w:ascii="Times New Roman" w:hAnsi="Times New Roman"/>
                      <w:b/>
                      <w:bCs/>
                    </w:rPr>
                    <w:t>:</w:t>
                  </w:r>
                </w:p>
                <w:p w14:paraId="5A5763B6" w14:textId="468BDB58" w:rsidR="008C28C7" w:rsidRPr="009F2707" w:rsidRDefault="00AD0907" w:rsidP="00B25CC8">
                  <w:pPr>
                    <w:pStyle w:val="ListParagraph"/>
                    <w:numPr>
                      <w:ilvl w:val="0"/>
                      <w:numId w:val="27"/>
                    </w:numPr>
                    <w:spacing w:after="200"/>
                    <w:ind w:left="714" w:hanging="357"/>
                    <w:rPr>
                      <w:rFonts w:ascii="Times New Roman" w:hAnsi="Times New Roman"/>
                    </w:rPr>
                  </w:pPr>
                  <w:r w:rsidRPr="009F2707">
                    <w:rPr>
                      <w:rFonts w:ascii="Times New Roman" w:hAnsi="Times New Roman"/>
                    </w:rPr>
                    <w:t>Kies een plaats voor uw injectie.</w:t>
                  </w:r>
                </w:p>
                <w:p w14:paraId="65993573" w14:textId="0209FF7E" w:rsidR="008C28C7" w:rsidRPr="009F2707" w:rsidRDefault="0071451A" w:rsidP="00A7297E">
                  <w:pPr>
                    <w:pStyle w:val="ListParagraph"/>
                    <w:numPr>
                      <w:ilvl w:val="0"/>
                      <w:numId w:val="22"/>
                    </w:numPr>
                    <w:spacing w:after="200"/>
                    <w:ind w:left="1135"/>
                    <w:rPr>
                      <w:rFonts w:ascii="Times New Roman" w:hAnsi="Times New Roman"/>
                    </w:rPr>
                  </w:pPr>
                  <w:r w:rsidRPr="009F2707">
                    <w:rPr>
                      <w:rFonts w:ascii="Times New Roman" w:hAnsi="Times New Roman"/>
                    </w:rPr>
                    <w:t xml:space="preserve">U of iemand anders kan het </w:t>
                  </w:r>
                  <w:r w:rsidR="00FC08D2" w:rsidRPr="009F2707">
                    <w:rPr>
                      <w:rFonts w:ascii="Times New Roman" w:hAnsi="Times New Roman"/>
                    </w:rPr>
                    <w:t>medicijn</w:t>
                  </w:r>
                  <w:r w:rsidRPr="009F2707">
                    <w:rPr>
                      <w:rFonts w:ascii="Times New Roman" w:hAnsi="Times New Roman"/>
                    </w:rPr>
                    <w:t xml:space="preserve"> in uw bovenbeen </w:t>
                  </w:r>
                  <w:r w:rsidR="00FC08D2" w:rsidRPr="009F2707">
                    <w:rPr>
                      <w:rFonts w:ascii="Times New Roman" w:hAnsi="Times New Roman"/>
                    </w:rPr>
                    <w:t xml:space="preserve">(dij) </w:t>
                  </w:r>
                  <w:r w:rsidRPr="009F2707">
                    <w:rPr>
                      <w:rFonts w:ascii="Times New Roman" w:hAnsi="Times New Roman"/>
                    </w:rPr>
                    <w:t xml:space="preserve">of buik op minimaal 5 cm </w:t>
                  </w:r>
                  <w:r w:rsidR="00C24EF0" w:rsidRPr="009F2707">
                    <w:rPr>
                      <w:rFonts w:ascii="Times New Roman" w:hAnsi="Times New Roman"/>
                    </w:rPr>
                    <w:t xml:space="preserve">afstand </w:t>
                  </w:r>
                  <w:r w:rsidRPr="009F2707">
                    <w:rPr>
                      <w:rFonts w:ascii="Times New Roman" w:hAnsi="Times New Roman"/>
                    </w:rPr>
                    <w:t>van de navel injecteren.</w:t>
                  </w:r>
                </w:p>
                <w:p w14:paraId="41A4720A" w14:textId="6FE51BF4" w:rsidR="008C28C7" w:rsidRPr="009F2707" w:rsidRDefault="0071451A" w:rsidP="00A7297E">
                  <w:pPr>
                    <w:pStyle w:val="ListParagraph"/>
                    <w:numPr>
                      <w:ilvl w:val="0"/>
                      <w:numId w:val="22"/>
                    </w:numPr>
                    <w:spacing w:after="200"/>
                    <w:ind w:left="1135" w:hanging="350"/>
                    <w:rPr>
                      <w:rFonts w:ascii="Times New Roman" w:hAnsi="Times New Roman"/>
                    </w:rPr>
                  </w:pPr>
                  <w:r w:rsidRPr="009F2707">
                    <w:rPr>
                      <w:rFonts w:ascii="Times New Roman" w:hAnsi="Times New Roman"/>
                    </w:rPr>
                    <w:t>Iemand anders moet de injectie aan de achterkant van uw bovenarm geven.</w:t>
                  </w:r>
                </w:p>
                <w:p w14:paraId="481E43C8" w14:textId="41031712" w:rsidR="0071451A" w:rsidRPr="009F2707" w:rsidRDefault="0071451A" w:rsidP="00A7297E">
                  <w:pPr>
                    <w:pStyle w:val="ListParagraph"/>
                    <w:numPr>
                      <w:ilvl w:val="0"/>
                      <w:numId w:val="27"/>
                    </w:numPr>
                    <w:spacing w:after="200"/>
                    <w:rPr>
                      <w:rFonts w:ascii="Times New Roman" w:hAnsi="Times New Roman"/>
                      <w:b/>
                      <w:bCs/>
                    </w:rPr>
                  </w:pPr>
                  <w:r w:rsidRPr="009F2707">
                    <w:rPr>
                      <w:rFonts w:ascii="Times New Roman" w:hAnsi="Times New Roman"/>
                      <w:b/>
                      <w:bCs/>
                    </w:rPr>
                    <w:t xml:space="preserve">Verander </w:t>
                  </w:r>
                  <w:r w:rsidRPr="009F2707">
                    <w:rPr>
                      <w:rFonts w:ascii="Times New Roman" w:hAnsi="Times New Roman"/>
                    </w:rPr>
                    <w:t>uw injectieplaats elke week. U kunt hetzelfde gebied van uw lichaam gebruiken, maar zorg ervoor dat u een andere injectieplaats in dat gebied kiest.</w:t>
                  </w:r>
                </w:p>
                <w:p w14:paraId="4C1B24ED" w14:textId="77777777" w:rsidR="0071451A" w:rsidRPr="009F2707" w:rsidRDefault="0071451A" w:rsidP="00AC31CA">
                  <w:pPr>
                    <w:pStyle w:val="ListParagraph"/>
                    <w:spacing w:after="200"/>
                    <w:rPr>
                      <w:rFonts w:ascii="Times New Roman" w:hAnsi="Times New Roman"/>
                      <w:b/>
                      <w:bCs/>
                    </w:rPr>
                  </w:pPr>
                </w:p>
                <w:p w14:paraId="125C98EA" w14:textId="77777777" w:rsidR="008C28C7" w:rsidRPr="009F2707" w:rsidRDefault="008C28C7" w:rsidP="008C28C7">
                  <w:pPr>
                    <w:rPr>
                      <w:rFonts w:ascii="Times New Roman" w:hAnsi="Times New Roman"/>
                    </w:rPr>
                  </w:pPr>
                </w:p>
              </w:tc>
            </w:tr>
            <w:tr w:rsidR="008C28C7" w:rsidRPr="009F2707" w14:paraId="70588590" w14:textId="77777777" w:rsidTr="006B258D">
              <w:tc>
                <w:tcPr>
                  <w:tcW w:w="3964" w:type="dxa"/>
                </w:tcPr>
                <w:p w14:paraId="430C80BE" w14:textId="38030290" w:rsidR="008C28C7" w:rsidRPr="009F2707" w:rsidRDefault="008C28C7" w:rsidP="008C28C7">
                  <w:pPr>
                    <w:jc w:val="center"/>
                    <w:rPr>
                      <w:rFonts w:ascii="Times New Roman" w:hAnsi="Times New Roman"/>
                    </w:rPr>
                  </w:pPr>
                  <w:r w:rsidRPr="009F2707">
                    <w:rPr>
                      <w:noProof/>
                      <w:lang w:eastAsia="de-DE"/>
                    </w:rPr>
                    <mc:AlternateContent>
                      <mc:Choice Requires="wpg">
                        <w:drawing>
                          <wp:inline distT="0" distB="0" distL="0" distR="0" wp14:anchorId="4F859FDF" wp14:editId="545305D4">
                            <wp:extent cx="2286000" cy="1223645"/>
                            <wp:effectExtent l="0" t="0" r="0" b="0"/>
                            <wp:docPr id="79" name="Group 79" descr="P10009C1T46#y1"/>
                            <wp:cNvGraphicFramePr/>
                            <a:graphic xmlns:a="http://schemas.openxmlformats.org/drawingml/2006/main">
                              <a:graphicData uri="http://schemas.microsoft.com/office/word/2010/wordprocessingGroup">
                                <wpg:wgp>
                                  <wpg:cNvGrpSpPr/>
                                  <wpg:grpSpPr>
                                    <a:xfrm>
                                      <a:off x="0" y="0"/>
                                      <a:ext cx="2286000" cy="1223645"/>
                                      <a:chOff x="0" y="0"/>
                                      <a:chExt cx="2286000" cy="1223645"/>
                                    </a:xfrm>
                                  </wpg:grpSpPr>
                                  <pic:pic xmlns:pic="http://schemas.openxmlformats.org/drawingml/2006/picture">
                                    <pic:nvPicPr>
                                      <pic:cNvPr id="80" name="Picture 80"/>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81" name="Text Box 81"/>
                                    <wps:cNvSpPr txBox="1"/>
                                    <wps:spPr>
                                      <a:xfrm>
                                        <a:off x="644769" y="967154"/>
                                        <a:ext cx="698500" cy="241935"/>
                                      </a:xfrm>
                                      <a:prstGeom prst="rect">
                                        <a:avLst/>
                                      </a:prstGeom>
                                      <a:noFill/>
                                      <a:ln w="6350">
                                        <a:noFill/>
                                      </a:ln>
                                    </wps:spPr>
                                    <wps:txbx>
                                      <w:txbxContent>
                                        <w:p w14:paraId="4ECE1920" w14:textId="65F78A77" w:rsidR="008C28C7" w:rsidRPr="009F2707" w:rsidRDefault="007E1EB4" w:rsidP="008C28C7">
                                          <w:pPr>
                                            <w:jc w:val="center"/>
                                            <w:rPr>
                                              <w:b/>
                                            </w:rPr>
                                          </w:pPr>
                                          <w:r w:rsidRPr="009F2707">
                                            <w:rPr>
                                              <w:b/>
                                            </w:rPr>
                                            <w:t>Draaien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859FDF" id="Group 79" o:spid="_x0000_s1079" alt="P10009C1T46#y1" style="width:180pt;height:96.35pt;mso-position-horizontal-relative:char;mso-position-vertical-relative:line" coordsize="22860,12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Fq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4MzVlYzhk&#10;MS0xMDNlLTRmYmQtOTZlMy0xMTIyZTYxMmFlOGY8L3N0RXZ0Omluc3RhbmNlSUQ+CiAgICAgICAg&#10;ICAgICAgICAgIDxzdEV2dDp3aGVuPjIwMjMtMDMtMjdUMTc6MTM6MTgtMDQ6MDA8L3N0RXZ0Ondo&#10;ZW4+CiAgICAgICAgICAgICAgICAgIDxzdEV2dDpzb2Z0d2FyZUFnZW50PkFkb2JlIElsbHVzdHJh&#10;dG9yIDI3LjI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U2MGRlYjA1LTRkOTUtNDNkYy1i&#10;ODVlLWI3OGVlNjkwODdkODwvc3RFdnQ6aW5zdGFuY2VJRD4KICAgICAgICAgICAgICAgICAgPHN0&#10;RXZ0OndoZW4+MjAyMy0wNC0xM1QxMjo0NToyMi0wNDowMDwvc3RFdnQ6d2hlbj4KICAgICAgICAg&#10;ICAgICAgICAgPHN0RXZ0OnNvZnR3YXJlQWdlbnQ+QWRvYmUgSWxsdXN0cmF0b3IgMjcuNC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WRvYmUgSWxsdXN0cmF0b3I8L2ls&#10;bHVzdHJhdG9yOkNyZWF0b3JTdWJUb29sPgogICAgICAgICA8cGRmOlByb2R1Y2VyPkFkb2JlIFBE&#10;RiBsaWJyYXJ5IDE3LjA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">
                            <v:shape id="Picture 80" o:spid="_x0000_s1080"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">
                              <v:imagedata r:id="rId54" o:title=""/>
                            </v:shape>
                            <v:shape id="Text Box 81" o:spid="_x0000_s1081" type="#_x0000_t202" style="position:absolute;left:6447;top:9671;width:698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4ECE1920" w14:textId="65F78A77" w:rsidR="008C28C7" w:rsidRPr="009F2707" w:rsidRDefault="007E1EB4" w:rsidP="008C28C7">
                                    <w:pPr>
                                      <w:jc w:val="center"/>
                                      <w:rPr>
                                        <w:b/>
                                      </w:rPr>
                                    </w:pPr>
                                    <w:r w:rsidRPr="009F2707">
                                      <w:rPr>
                                        <w:b/>
                                      </w:rPr>
                                      <w:t>Draaien</w:t>
                                    </w:r>
                                  </w:p>
                                </w:txbxContent>
                              </v:textbox>
                            </v:shape>
                            <w10:anchorlock/>
                          </v:group>
                        </w:pict>
                      </mc:Fallback>
                    </mc:AlternateContent>
                  </w:r>
                </w:p>
                <w:p w14:paraId="51B3D509" w14:textId="77777777" w:rsidR="008C28C7" w:rsidRPr="009F2707" w:rsidRDefault="008C28C7" w:rsidP="008C28C7">
                  <w:pPr>
                    <w:jc w:val="center"/>
                    <w:rPr>
                      <w:rFonts w:ascii="Times New Roman" w:hAnsi="Times New Roman"/>
                    </w:rPr>
                  </w:pPr>
                </w:p>
              </w:tc>
              <w:tc>
                <w:tcPr>
                  <w:tcW w:w="5097" w:type="dxa"/>
                </w:tcPr>
                <w:p w14:paraId="7B009634" w14:textId="4776457C" w:rsidR="008C28C7" w:rsidRPr="009F2707" w:rsidRDefault="008C28C7" w:rsidP="008C28C7">
                  <w:pPr>
                    <w:rPr>
                      <w:rFonts w:ascii="Times New Roman" w:hAnsi="Times New Roman"/>
                      <w:b/>
                      <w:bCs/>
                    </w:rPr>
                  </w:pPr>
                  <w:r w:rsidRPr="009F2707">
                    <w:rPr>
                      <w:rFonts w:ascii="Times New Roman" w:hAnsi="Times New Roman"/>
                      <w:b/>
                      <w:bCs/>
                    </w:rPr>
                    <w:t>St</w:t>
                  </w:r>
                  <w:r w:rsidR="00467403" w:rsidRPr="009F2707">
                    <w:rPr>
                      <w:rFonts w:ascii="Times New Roman" w:hAnsi="Times New Roman"/>
                      <w:b/>
                      <w:bCs/>
                    </w:rPr>
                    <w:t>a</w:t>
                  </w:r>
                  <w:r w:rsidRPr="009F2707">
                    <w:rPr>
                      <w:rFonts w:ascii="Times New Roman" w:hAnsi="Times New Roman"/>
                      <w:b/>
                      <w:bCs/>
                    </w:rPr>
                    <w:t>p 11:</w:t>
                  </w:r>
                </w:p>
                <w:p w14:paraId="733917F2" w14:textId="7FB9DE54" w:rsidR="008C28C7" w:rsidRPr="009F2707" w:rsidRDefault="0071451A" w:rsidP="00B25CC8">
                  <w:pPr>
                    <w:pStyle w:val="ListParagraph"/>
                    <w:numPr>
                      <w:ilvl w:val="0"/>
                      <w:numId w:val="27"/>
                    </w:numPr>
                    <w:tabs>
                      <w:tab w:val="left" w:pos="601"/>
                    </w:tabs>
                    <w:spacing w:after="200"/>
                    <w:ind w:left="714" w:hanging="357"/>
                    <w:rPr>
                      <w:rFonts w:ascii="Times New Roman" w:hAnsi="Times New Roman"/>
                    </w:rPr>
                  </w:pPr>
                  <w:r w:rsidRPr="009F2707">
                    <w:rPr>
                      <w:rFonts w:ascii="Times New Roman" w:hAnsi="Times New Roman"/>
                    </w:rPr>
                    <w:t xml:space="preserve">Draai </w:t>
                  </w:r>
                  <w:r w:rsidR="00EC0EDD" w:rsidRPr="009F2707">
                    <w:rPr>
                      <w:rFonts w:ascii="Times New Roman" w:hAnsi="Times New Roman"/>
                    </w:rPr>
                    <w:t xml:space="preserve">aan </w:t>
                  </w:r>
                  <w:r w:rsidRPr="009F2707">
                    <w:rPr>
                      <w:rFonts w:ascii="Times New Roman" w:hAnsi="Times New Roman"/>
                    </w:rPr>
                    <w:t xml:space="preserve">de doseerknop tot </w:t>
                  </w:r>
                  <w:r w:rsidR="0097087C" w:rsidRPr="009F2707">
                    <w:rPr>
                      <w:rFonts w:ascii="Times New Roman" w:hAnsi="Times New Roman"/>
                    </w:rPr>
                    <w:t>hij</w:t>
                  </w:r>
                  <w:r w:rsidRPr="009F2707">
                    <w:rPr>
                      <w:rFonts w:ascii="Times New Roman" w:hAnsi="Times New Roman"/>
                    </w:rPr>
                    <w:t xml:space="preserve"> stopt en het teken</w:t>
                  </w:r>
                  <w:r w:rsidR="00F31210" w:rsidRPr="009F2707">
                    <w:rPr>
                      <w:rFonts w:ascii="Times New Roman" w:hAnsi="Times New Roman"/>
                    </w:rPr>
                    <w:t xml:space="preserve"> </w:t>
                  </w:r>
                  <w:r w:rsidR="00F31210" w:rsidRPr="009F2707">
                    <w:rPr>
                      <w:noProof/>
                      <w:position w:val="-2"/>
                      <w:lang w:eastAsia="de-DE"/>
                    </w:rPr>
                    <w:drawing>
                      <wp:inline distT="0" distB="0" distL="0" distR="0" wp14:anchorId="01E94E70" wp14:editId="6E72E2B8">
                        <wp:extent cx="187469" cy="155743"/>
                        <wp:effectExtent l="0" t="0" r="3175" b="0"/>
                        <wp:docPr id="237120932" name="Picture 91" descr="P10012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20932" name="Picture 91" descr="P10012C1T46#yIS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9F2707">
                    <w:rPr>
                      <w:rFonts w:ascii="Times New Roman" w:hAnsi="Times New Roman"/>
                    </w:rPr>
                    <w:t xml:space="preserve"> zichtbaar is in het doseervenster. </w:t>
                  </w:r>
                  <w:r w:rsidRPr="009F2707">
                    <w:rPr>
                      <w:rFonts w:ascii="Times New Roman" w:hAnsi="Times New Roman"/>
                      <w:b/>
                      <w:bCs/>
                    </w:rPr>
                    <w:t>Het</w:t>
                  </w:r>
                  <w:r w:rsidR="008C28C7" w:rsidRPr="009F2707">
                    <w:rPr>
                      <w:rFonts w:ascii="Times New Roman" w:hAnsi="Times New Roman"/>
                      <w:b/>
                    </w:rPr>
                    <w:t xml:space="preserve"> </w:t>
                  </w:r>
                  <w:r w:rsidRPr="009F2707">
                    <w:rPr>
                      <w:rFonts w:ascii="Times New Roman" w:hAnsi="Times New Roman"/>
                      <w:b/>
                    </w:rPr>
                    <w:t>teken</w:t>
                  </w:r>
                  <w:r w:rsidR="00F31210" w:rsidRPr="009F2707">
                    <w:rPr>
                      <w:rFonts w:ascii="Times New Roman" w:hAnsi="Times New Roman"/>
                      <w:b/>
                    </w:rPr>
                    <w:t xml:space="preserve"> </w:t>
                  </w:r>
                  <w:r w:rsidR="00F31210" w:rsidRPr="009F2707">
                    <w:rPr>
                      <w:b/>
                      <w:noProof/>
                      <w:position w:val="-2"/>
                      <w:lang w:eastAsia="de-DE"/>
                    </w:rPr>
                    <w:drawing>
                      <wp:inline distT="0" distB="0" distL="0" distR="0" wp14:anchorId="22E0249A" wp14:editId="0BE8E88A">
                        <wp:extent cx="187469" cy="155743"/>
                        <wp:effectExtent l="0" t="0" r="3175" b="0"/>
                        <wp:docPr id="353855192" name="Picture 92" descr="P10012C1T46#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5192" name="Picture 92" descr="P10012C1T46#yIS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9F2707">
                    <w:rPr>
                      <w:rFonts w:ascii="Times New Roman" w:hAnsi="Times New Roman"/>
                      <w:b/>
                    </w:rPr>
                    <w:t xml:space="preserve"> is gelijk aan een volledige dosis. </w:t>
                  </w:r>
                </w:p>
              </w:tc>
            </w:tr>
            <w:tr w:rsidR="008C28C7" w:rsidRPr="009F2707" w14:paraId="5D225AB0" w14:textId="77777777" w:rsidTr="006B258D">
              <w:tc>
                <w:tcPr>
                  <w:tcW w:w="3964" w:type="dxa"/>
                </w:tcPr>
                <w:p w14:paraId="0F08DFD3" w14:textId="47EC1EDA" w:rsidR="008C28C7" w:rsidRPr="009F2707" w:rsidRDefault="003850F0" w:rsidP="008C28C7">
                  <w:pPr>
                    <w:jc w:val="center"/>
                    <w:rPr>
                      <w:rFonts w:ascii="Times New Roman" w:hAnsi="Times New Roman"/>
                    </w:rPr>
                  </w:pPr>
                  <w:r w:rsidRPr="009F2707">
                    <w:rPr>
                      <w:noProof/>
                      <w:sz w:val="24"/>
                      <w:szCs w:val="24"/>
                      <w:lang w:eastAsia="en-GB"/>
                    </w:rPr>
                    <w:drawing>
                      <wp:inline distT="0" distB="0" distL="0" distR="0" wp14:anchorId="616BF774" wp14:editId="06010F1C">
                        <wp:extent cx="2286000" cy="1224196"/>
                        <wp:effectExtent l="0" t="0" r="0" b="0"/>
                        <wp:docPr id="166520034" name="Picture 166520034" descr="P10014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0034" name="Picture 166520034" descr="P10014C1T46#yIS1"/>
                                <pic:cNvPicPr/>
                              </pic:nvPicPr>
                              <pic:blipFill>
                                <a:blip r:embed="rId56">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27F5487" w14:textId="2FC2FE45" w:rsidR="008C28C7" w:rsidRPr="009F2707" w:rsidRDefault="008C28C7" w:rsidP="008C28C7">
                  <w:pPr>
                    <w:jc w:val="center"/>
                    <w:rPr>
                      <w:rFonts w:ascii="Times New Roman" w:hAnsi="Times New Roman"/>
                    </w:rPr>
                  </w:pPr>
                </w:p>
              </w:tc>
              <w:tc>
                <w:tcPr>
                  <w:tcW w:w="5097" w:type="dxa"/>
                </w:tcPr>
                <w:p w14:paraId="49DAA5B2" w14:textId="77A8CFB4" w:rsidR="008C28C7" w:rsidRPr="009F2707" w:rsidRDefault="008C28C7" w:rsidP="008C28C7">
                  <w:pPr>
                    <w:rPr>
                      <w:rFonts w:ascii="Times New Roman" w:hAnsi="Times New Roman"/>
                      <w:b/>
                      <w:bCs/>
                    </w:rPr>
                  </w:pPr>
                  <w:r w:rsidRPr="009F2707">
                    <w:rPr>
                      <w:rFonts w:ascii="Times New Roman" w:hAnsi="Times New Roman"/>
                      <w:b/>
                      <w:bCs/>
                    </w:rPr>
                    <w:t>St</w:t>
                  </w:r>
                  <w:r w:rsidR="00467403" w:rsidRPr="009F2707">
                    <w:rPr>
                      <w:rFonts w:ascii="Times New Roman" w:hAnsi="Times New Roman"/>
                      <w:b/>
                      <w:bCs/>
                    </w:rPr>
                    <w:t>a</w:t>
                  </w:r>
                  <w:r w:rsidRPr="009F2707">
                    <w:rPr>
                      <w:rFonts w:ascii="Times New Roman" w:hAnsi="Times New Roman"/>
                      <w:b/>
                      <w:bCs/>
                    </w:rPr>
                    <w:t>p 12:</w:t>
                  </w:r>
                </w:p>
                <w:p w14:paraId="58FC2B9F" w14:textId="47B08E97" w:rsidR="008C28C7" w:rsidRPr="009F2707" w:rsidRDefault="0071451A" w:rsidP="00A7297E">
                  <w:pPr>
                    <w:pStyle w:val="ListParagraph"/>
                    <w:numPr>
                      <w:ilvl w:val="0"/>
                      <w:numId w:val="23"/>
                    </w:numPr>
                    <w:spacing w:after="200"/>
                    <w:rPr>
                      <w:rFonts w:ascii="Times New Roman" w:hAnsi="Times New Roman"/>
                    </w:rPr>
                  </w:pPr>
                  <w:r w:rsidRPr="009F2707">
                    <w:rPr>
                      <w:rFonts w:ascii="Times New Roman" w:hAnsi="Times New Roman"/>
                    </w:rPr>
                    <w:t xml:space="preserve">Zet het naaldje in uw huid. </w:t>
                  </w:r>
                </w:p>
              </w:tc>
            </w:tr>
            <w:tr w:rsidR="008C28C7" w:rsidRPr="009F2707" w14:paraId="2484F7CC" w14:textId="77777777" w:rsidTr="006B258D">
              <w:tc>
                <w:tcPr>
                  <w:tcW w:w="3964" w:type="dxa"/>
                </w:tcPr>
                <w:p w14:paraId="09FDE94F" w14:textId="32595F9B" w:rsidR="008C28C7" w:rsidRPr="009F2707" w:rsidRDefault="007E6BA8" w:rsidP="008C28C7">
                  <w:pPr>
                    <w:jc w:val="center"/>
                    <w:rPr>
                      <w:rFonts w:ascii="Times New Roman" w:hAnsi="Times New Roman"/>
                      <w:b/>
                      <w:bCs/>
                    </w:rPr>
                  </w:pPr>
                  <w:r w:rsidRPr="009F2707">
                    <w:rPr>
                      <w:noProof/>
                    </w:rPr>
                    <mc:AlternateContent>
                      <mc:Choice Requires="wps">
                        <w:drawing>
                          <wp:anchor distT="0" distB="0" distL="114300" distR="114300" simplePos="0" relativeHeight="251658268" behindDoc="0" locked="0" layoutInCell="1" allowOverlap="1" wp14:anchorId="394D6A5E" wp14:editId="2D72F616">
                            <wp:simplePos x="0" y="0"/>
                            <wp:positionH relativeFrom="column">
                              <wp:posOffset>400050</wp:posOffset>
                            </wp:positionH>
                            <wp:positionV relativeFrom="paragraph">
                              <wp:posOffset>763905</wp:posOffset>
                            </wp:positionV>
                            <wp:extent cx="951940" cy="432641"/>
                            <wp:effectExtent l="0" t="0" r="0" b="0"/>
                            <wp:wrapNone/>
                            <wp:docPr id="1164876397" name="Text Box 1" descr="P10019C1T46TB31bA#y1"/>
                            <wp:cNvGraphicFramePr/>
                            <a:graphic xmlns:a="http://schemas.openxmlformats.org/drawingml/2006/main">
                              <a:graphicData uri="http://schemas.microsoft.com/office/word/2010/wordprocessingShape">
                                <wps:wsp>
                                  <wps:cNvSpPr txBox="1"/>
                                  <wps:spPr>
                                    <a:xfrm>
                                      <a:off x="0" y="0"/>
                                      <a:ext cx="951940" cy="432641"/>
                                    </a:xfrm>
                                    <a:prstGeom prst="rect">
                                      <a:avLst/>
                                    </a:prstGeom>
                                    <a:noFill/>
                                    <a:ln w="6350" cap="flat" cmpd="sng" algn="ctr">
                                      <a:solidFill>
                                        <a:prstClr val="black">
                                          <a:alpha val="0"/>
                                        </a:prstClr>
                                      </a:solidFill>
                                      <a:prstDash val="solid"/>
                                      <a:round/>
                                      <a:headEnd type="none" w="med" len="med"/>
                                      <a:tailEnd type="none" w="med" len="med"/>
                                    </a:ln>
                                  </wps:spPr>
                                  <wps:txbx>
                                    <w:txbxContent>
                                      <w:p w14:paraId="12DD59B2" w14:textId="77777777" w:rsidR="007E6BA8" w:rsidRPr="009F2707" w:rsidRDefault="007E6BA8" w:rsidP="007E6BA8">
                                        <w:pPr>
                                          <w:spacing w:line="240" w:lineRule="exact"/>
                                          <w:rPr>
                                            <w:b/>
                                            <w:bCs/>
                                            <w:sz w:val="24"/>
                                            <w:szCs w:val="24"/>
                                          </w:rPr>
                                        </w:pPr>
                                        <w:r w:rsidRPr="009F2707">
                                          <w:rPr>
                                            <w:b/>
                                            <w:bCs/>
                                            <w:sz w:val="24"/>
                                            <w:szCs w:val="24"/>
                                          </w:rPr>
                                          <w:t>5 sec.</w:t>
                                        </w:r>
                                        <w:r w:rsidRPr="009F2707">
                                          <w:rPr>
                                            <w:b/>
                                            <w:bCs/>
                                            <w:sz w:val="24"/>
                                            <w:szCs w:val="24"/>
                                          </w:rPr>
                                          <w:br/>
                                          <w:t>HOUDEN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4D6A5E" id="_x0000_s1082" type="#_x0000_t202" alt="P10019C1T46TB31bA#y1" style="position:absolute;left:0;text-align:left;margin-left:31.5pt;margin-top:60.15pt;width:74.95pt;height:34.0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" filled="f" strokeweight=".5pt">
                            <v:stroke opacity="0" joinstyle="round"/>
                            <v:textbox>
                              <w:txbxContent>
                                <w:p w14:paraId="12DD59B2" w14:textId="77777777" w:rsidR="007E6BA8" w:rsidRPr="009F2707" w:rsidRDefault="007E6BA8" w:rsidP="007E6BA8">
                                  <w:pPr>
                                    <w:spacing w:line="240" w:lineRule="exact"/>
                                    <w:rPr>
                                      <w:b/>
                                      <w:bCs/>
                                      <w:sz w:val="24"/>
                                      <w:szCs w:val="24"/>
                                    </w:rPr>
                                  </w:pPr>
                                  <w:r w:rsidRPr="009F2707">
                                    <w:rPr>
                                      <w:b/>
                                      <w:bCs/>
                                      <w:sz w:val="24"/>
                                      <w:szCs w:val="24"/>
                                    </w:rPr>
                                    <w:t>5 sec.</w:t>
                                  </w:r>
                                  <w:r w:rsidRPr="009F2707">
                                    <w:rPr>
                                      <w:b/>
                                      <w:bCs/>
                                      <w:sz w:val="24"/>
                                      <w:szCs w:val="24"/>
                                    </w:rPr>
                                    <w:br/>
                                    <w:t>HOUDEN</w:t>
                                  </w:r>
                                </w:p>
                              </w:txbxContent>
                            </v:textbox>
                          </v:shape>
                        </w:pict>
                      </mc:Fallback>
                    </mc:AlternateContent>
                  </w:r>
                  <w:r w:rsidRPr="009F2707">
                    <w:rPr>
                      <w:noProof/>
                    </w:rPr>
                    <mc:AlternateContent>
                      <mc:Choice Requires="wps">
                        <w:drawing>
                          <wp:anchor distT="0" distB="0" distL="114300" distR="114300" simplePos="0" relativeHeight="251658267" behindDoc="0" locked="0" layoutInCell="1" allowOverlap="1" wp14:anchorId="6C84A8C1" wp14:editId="5CCDDB46">
                            <wp:simplePos x="0" y="0"/>
                            <wp:positionH relativeFrom="column">
                              <wp:posOffset>66675</wp:posOffset>
                            </wp:positionH>
                            <wp:positionV relativeFrom="paragraph">
                              <wp:posOffset>59055</wp:posOffset>
                            </wp:positionV>
                            <wp:extent cx="1323321" cy="298033"/>
                            <wp:effectExtent l="0" t="0" r="0" b="0"/>
                            <wp:wrapNone/>
                            <wp:docPr id="1024565529" name="Text Box 1" descr="P10019C1T46TB30bA#y1"/>
                            <wp:cNvGraphicFramePr/>
                            <a:graphic xmlns:a="http://schemas.openxmlformats.org/drawingml/2006/main">
                              <a:graphicData uri="http://schemas.microsoft.com/office/word/2010/wordprocessingShape">
                                <wps:wsp>
                                  <wps:cNvSpPr txBox="1"/>
                                  <wps:spPr>
                                    <a:xfrm>
                                      <a:off x="0" y="0"/>
                                      <a:ext cx="1323321" cy="298033"/>
                                    </a:xfrm>
                                    <a:prstGeom prst="rect">
                                      <a:avLst/>
                                    </a:prstGeom>
                                    <a:noFill/>
                                    <a:ln w="6350" cap="flat" cmpd="sng" algn="ctr">
                                      <a:solidFill>
                                        <a:prstClr val="black">
                                          <a:alpha val="0"/>
                                        </a:prstClr>
                                      </a:solidFill>
                                      <a:prstDash val="solid"/>
                                      <a:round/>
                                      <a:headEnd type="none" w="med" len="med"/>
                                      <a:tailEnd type="none" w="med" len="med"/>
                                    </a:ln>
                                  </wps:spPr>
                                  <wps:txbx>
                                    <w:txbxContent>
                                      <w:p w14:paraId="610BBFCA" w14:textId="77777777" w:rsidR="007E6BA8" w:rsidRPr="009F2707" w:rsidRDefault="007E6BA8" w:rsidP="007E6BA8">
                                        <w:pPr>
                                          <w:jc w:val="center"/>
                                          <w:rPr>
                                            <w:rFonts w:ascii="Arial Nova Cond" w:hAnsi="Arial Nova Cond"/>
                                            <w:b/>
                                            <w:bCs/>
                                            <w:color w:val="FF0000"/>
                                            <w:sz w:val="30"/>
                                            <w:szCs w:val="30"/>
                                          </w:rPr>
                                        </w:pPr>
                                        <w:r w:rsidRPr="009F2707">
                                          <w:rPr>
                                            <w:rFonts w:ascii="Arial Nova Cond" w:hAnsi="Arial Nova Cond"/>
                                            <w:b/>
                                            <w:bCs/>
                                            <w:color w:val="FF0000"/>
                                            <w:sz w:val="30"/>
                                            <w:szCs w:val="30"/>
                                          </w:rPr>
                                          <w:t>INDRUKKEN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84A8C1" id="_x0000_s1083" type="#_x0000_t202" alt="P10019C1T46TB30bA#y1" style="position:absolute;left:0;text-align:left;margin-left:5.25pt;margin-top:4.65pt;width:104.2pt;height:23.4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" filled="f" strokeweight=".5pt">
                            <v:stroke opacity="0" joinstyle="round"/>
                            <v:textbox>
                              <w:txbxContent>
                                <w:p w14:paraId="610BBFCA" w14:textId="77777777" w:rsidR="007E6BA8" w:rsidRPr="009F2707" w:rsidRDefault="007E6BA8" w:rsidP="007E6BA8">
                                  <w:pPr>
                                    <w:jc w:val="center"/>
                                    <w:rPr>
                                      <w:rFonts w:ascii="Arial Nova Cond" w:hAnsi="Arial Nova Cond"/>
                                      <w:b/>
                                      <w:bCs/>
                                      <w:color w:val="FF0000"/>
                                      <w:sz w:val="30"/>
                                      <w:szCs w:val="30"/>
                                    </w:rPr>
                                  </w:pPr>
                                  <w:r w:rsidRPr="009F2707">
                                    <w:rPr>
                                      <w:rFonts w:ascii="Arial Nova Cond" w:hAnsi="Arial Nova Cond"/>
                                      <w:b/>
                                      <w:bCs/>
                                      <w:color w:val="FF0000"/>
                                      <w:sz w:val="30"/>
                                      <w:szCs w:val="30"/>
                                    </w:rPr>
                                    <w:t>INDRUKKEN</w:t>
                                  </w:r>
                                </w:p>
                              </w:txbxContent>
                            </v:textbox>
                          </v:shape>
                        </w:pict>
                      </mc:Fallback>
                    </mc:AlternateContent>
                  </w:r>
                  <w:r w:rsidR="00B00807" w:rsidRPr="009F2707">
                    <w:rPr>
                      <w:b/>
                      <w:bCs/>
                      <w:noProof/>
                    </w:rPr>
                    <w:drawing>
                      <wp:inline distT="0" distB="0" distL="0" distR="0" wp14:anchorId="0A43C280" wp14:editId="648951C9">
                        <wp:extent cx="2265083" cy="1358900"/>
                        <wp:effectExtent l="0" t="0" r="1905" b="0"/>
                        <wp:docPr id="2046561428" name="Picture 2" descr="P10019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61428" name="Picture 2" descr="P10019C1T46#yIS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p w14:paraId="6CEC273B" w14:textId="77777777" w:rsidR="008C28C7" w:rsidRPr="009F2707" w:rsidRDefault="008C28C7" w:rsidP="008C28C7">
                  <w:pPr>
                    <w:jc w:val="center"/>
                    <w:rPr>
                      <w:rFonts w:ascii="Times New Roman" w:hAnsi="Times New Roman"/>
                      <w:b/>
                      <w:bCs/>
                    </w:rPr>
                  </w:pPr>
                </w:p>
              </w:tc>
              <w:tc>
                <w:tcPr>
                  <w:tcW w:w="5097" w:type="dxa"/>
                </w:tcPr>
                <w:p w14:paraId="3AA9F0BB" w14:textId="1FA2CCDA" w:rsidR="008C28C7" w:rsidRPr="009F2707" w:rsidRDefault="0071451A" w:rsidP="00A7297E">
                  <w:pPr>
                    <w:pStyle w:val="ListParagraph"/>
                    <w:numPr>
                      <w:ilvl w:val="0"/>
                      <w:numId w:val="23"/>
                    </w:numPr>
                    <w:spacing w:after="200"/>
                    <w:rPr>
                      <w:rFonts w:ascii="Times New Roman" w:hAnsi="Times New Roman"/>
                    </w:rPr>
                  </w:pPr>
                  <w:r w:rsidRPr="009F2707">
                    <w:rPr>
                      <w:rFonts w:ascii="Times New Roman" w:hAnsi="Times New Roman"/>
                    </w:rPr>
                    <w:t xml:space="preserve">Injecteer het medicijn door de doseerknop </w:t>
                  </w:r>
                  <w:r w:rsidRPr="009F2707">
                    <w:rPr>
                      <w:rFonts w:ascii="Times New Roman" w:hAnsi="Times New Roman"/>
                      <w:b/>
                      <w:bCs/>
                    </w:rPr>
                    <w:t>in te drukken</w:t>
                  </w:r>
                  <w:r w:rsidRPr="009F2707">
                    <w:rPr>
                      <w:rFonts w:ascii="Times New Roman" w:hAnsi="Times New Roman"/>
                    </w:rPr>
                    <w:t xml:space="preserve"> totdat h</w:t>
                  </w:r>
                  <w:r w:rsidR="00A84537" w:rsidRPr="009F2707">
                    <w:rPr>
                      <w:rFonts w:ascii="Times New Roman" w:hAnsi="Times New Roman"/>
                    </w:rPr>
                    <w:t>ij</w:t>
                  </w:r>
                  <w:r w:rsidRPr="009F2707">
                    <w:rPr>
                      <w:rFonts w:ascii="Times New Roman" w:hAnsi="Times New Roman"/>
                    </w:rPr>
                    <w:t xml:space="preserve"> stopt. </w:t>
                  </w:r>
                  <w:r w:rsidRPr="009F2707">
                    <w:rPr>
                      <w:rFonts w:ascii="Times New Roman" w:hAnsi="Times New Roman"/>
                      <w:b/>
                      <w:bCs/>
                    </w:rPr>
                    <w:t>Tel daarna langzaam tot 5 terwijl u de doseerknop ingedrukt houdt</w:t>
                  </w:r>
                  <w:r w:rsidRPr="009F2707">
                    <w:rPr>
                      <w:rFonts w:ascii="Times New Roman" w:hAnsi="Times New Roman"/>
                    </w:rPr>
                    <w:t>. Het</w:t>
                  </w:r>
                  <w:r w:rsidR="008C28C7" w:rsidRPr="009F2707">
                    <w:rPr>
                      <w:rFonts w:ascii="Times New Roman" w:hAnsi="Times New Roman"/>
                    </w:rPr>
                    <w:t xml:space="preserve"> </w:t>
                  </w:r>
                  <w:r w:rsidRPr="009F2707">
                    <w:rPr>
                      <w:rFonts w:ascii="Times New Roman" w:hAnsi="Times New Roman"/>
                    </w:rPr>
                    <w:t>teken</w:t>
                  </w:r>
                  <w:r w:rsidR="00A84537" w:rsidRPr="009F2707">
                    <w:rPr>
                      <w:rFonts w:ascii="Times New Roman" w:hAnsi="Times New Roman"/>
                    </w:rPr>
                    <w:t xml:space="preserve"> </w:t>
                  </w:r>
                  <w:r w:rsidR="00A84537" w:rsidRPr="009F2707">
                    <w:rPr>
                      <w:noProof/>
                      <w:position w:val="-2"/>
                      <w:sz w:val="24"/>
                      <w:szCs w:val="24"/>
                      <w:lang w:eastAsia="de-DE"/>
                    </w:rPr>
                    <w:drawing>
                      <wp:inline distT="0" distB="0" distL="0" distR="0" wp14:anchorId="761B0D1F" wp14:editId="06D34597">
                        <wp:extent cx="198109" cy="162676"/>
                        <wp:effectExtent l="0" t="0" r="0" b="8890"/>
                        <wp:docPr id="992053930" name="Picture 86" descr="P10021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53930" name="Picture 86" descr="P10021C1T46#yIS1"/>
                                <pic:cNvPicPr/>
                              </pic:nvPicPr>
                              <pic:blipFill>
                                <a:blip r:embed="rId51" cstate="print">
                                  <a:extLst>
                                    <a:ext uri="{28A0092B-C50C-407E-A947-70E740481C1C}">
                                      <a14:useLocalDpi xmlns:a14="http://schemas.microsoft.com/office/drawing/2010/main" val="0"/>
                                    </a:ext>
                                  </a:extLst>
                                </a:blip>
                                <a:srcRect l="180" r="180"/>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9F2707">
                    <w:rPr>
                      <w:rFonts w:ascii="Times New Roman" w:hAnsi="Times New Roman"/>
                    </w:rPr>
                    <w:t xml:space="preserve"> moet zichtbaar zijn in het doseervenster voordat u </w:t>
                  </w:r>
                  <w:r w:rsidR="00426BB3" w:rsidRPr="009F2707">
                    <w:rPr>
                      <w:rFonts w:ascii="Times New Roman" w:hAnsi="Times New Roman"/>
                    </w:rPr>
                    <w:t xml:space="preserve">de naald </w:t>
                  </w:r>
                  <w:r w:rsidRPr="009F2707">
                    <w:rPr>
                      <w:rFonts w:ascii="Times New Roman" w:hAnsi="Times New Roman"/>
                    </w:rPr>
                    <w:t xml:space="preserve">verwijdert. </w:t>
                  </w:r>
                </w:p>
              </w:tc>
            </w:tr>
            <w:tr w:rsidR="008C28C7" w:rsidRPr="009F2707" w14:paraId="49B70039" w14:textId="77777777" w:rsidTr="006B258D">
              <w:tc>
                <w:tcPr>
                  <w:tcW w:w="3964" w:type="dxa"/>
                </w:tcPr>
                <w:p w14:paraId="1C2319FD" w14:textId="1603F511" w:rsidR="008C28C7" w:rsidRPr="009F2707" w:rsidRDefault="00443F1D" w:rsidP="008C28C7">
                  <w:pPr>
                    <w:jc w:val="center"/>
                    <w:rPr>
                      <w:rFonts w:ascii="Times New Roman" w:hAnsi="Times New Roman"/>
                    </w:rPr>
                  </w:pPr>
                  <w:r w:rsidRPr="009F2707">
                    <w:rPr>
                      <w:noProof/>
                      <w:sz w:val="24"/>
                      <w:szCs w:val="24"/>
                      <w:lang w:eastAsia="en-GB"/>
                    </w:rPr>
                    <w:drawing>
                      <wp:inline distT="0" distB="0" distL="0" distR="0" wp14:anchorId="5845A4E5" wp14:editId="02D3DCA2">
                        <wp:extent cx="2286000" cy="1224196"/>
                        <wp:effectExtent l="0" t="0" r="0" b="0"/>
                        <wp:docPr id="720864823" name="Picture 720864823" descr="P10023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64823" name="Picture 720864823" descr="P10023C1T46#yIS1"/>
                                <pic:cNvPicPr/>
                              </pic:nvPicPr>
                              <pic:blipFill>
                                <a:blip r:embed="rId58">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9A8C054" w14:textId="77777777" w:rsidR="008C28C7" w:rsidRPr="009F2707" w:rsidRDefault="008C28C7" w:rsidP="008C28C7">
                  <w:pPr>
                    <w:ind w:firstLine="720"/>
                    <w:jc w:val="center"/>
                    <w:rPr>
                      <w:rFonts w:ascii="Times New Roman" w:hAnsi="Times New Roman"/>
                    </w:rPr>
                  </w:pPr>
                </w:p>
              </w:tc>
              <w:tc>
                <w:tcPr>
                  <w:tcW w:w="5097" w:type="dxa"/>
                </w:tcPr>
                <w:p w14:paraId="29E6F995" w14:textId="665AEFE5" w:rsidR="008C28C7" w:rsidRPr="009F2707" w:rsidRDefault="008C28C7" w:rsidP="008C28C7">
                  <w:pPr>
                    <w:rPr>
                      <w:rFonts w:ascii="Times New Roman" w:hAnsi="Times New Roman"/>
                      <w:b/>
                      <w:bCs/>
                    </w:rPr>
                  </w:pPr>
                  <w:r w:rsidRPr="009F2707">
                    <w:rPr>
                      <w:rFonts w:ascii="Times New Roman" w:hAnsi="Times New Roman"/>
                      <w:b/>
                      <w:bCs/>
                    </w:rPr>
                    <w:t>St</w:t>
                  </w:r>
                  <w:r w:rsidR="00467403" w:rsidRPr="009F2707">
                    <w:rPr>
                      <w:rFonts w:ascii="Times New Roman" w:hAnsi="Times New Roman"/>
                      <w:b/>
                      <w:bCs/>
                    </w:rPr>
                    <w:t>a</w:t>
                  </w:r>
                  <w:r w:rsidRPr="009F2707">
                    <w:rPr>
                      <w:rFonts w:ascii="Times New Roman" w:hAnsi="Times New Roman"/>
                      <w:b/>
                      <w:bCs/>
                    </w:rPr>
                    <w:t>p 13:</w:t>
                  </w:r>
                </w:p>
                <w:p w14:paraId="1D01A345" w14:textId="536A8A4B" w:rsidR="008C28C7" w:rsidRPr="009F2707" w:rsidRDefault="007E1EB4" w:rsidP="00A7297E">
                  <w:pPr>
                    <w:pStyle w:val="ListParagraph"/>
                    <w:numPr>
                      <w:ilvl w:val="0"/>
                      <w:numId w:val="27"/>
                    </w:numPr>
                    <w:tabs>
                      <w:tab w:val="left" w:pos="743"/>
                    </w:tabs>
                    <w:spacing w:after="200" w:line="276" w:lineRule="auto"/>
                    <w:rPr>
                      <w:rFonts w:ascii="Times New Roman" w:hAnsi="Times New Roman"/>
                    </w:rPr>
                  </w:pPr>
                  <w:r w:rsidRPr="009F2707">
                    <w:rPr>
                      <w:rFonts w:ascii="Times New Roman" w:hAnsi="Times New Roman"/>
                    </w:rPr>
                    <w:t xml:space="preserve">Verwijder </w:t>
                  </w:r>
                  <w:r w:rsidR="00426BB3" w:rsidRPr="009F2707">
                    <w:rPr>
                      <w:rFonts w:ascii="Times New Roman" w:hAnsi="Times New Roman"/>
                    </w:rPr>
                    <w:t>de</w:t>
                  </w:r>
                  <w:r w:rsidRPr="009F2707">
                    <w:rPr>
                      <w:rFonts w:ascii="Times New Roman" w:hAnsi="Times New Roman"/>
                    </w:rPr>
                    <w:t xml:space="preserve"> naald uit uw huid. Een druppel medicijn aan de punt van </w:t>
                  </w:r>
                  <w:r w:rsidR="00FC08D2" w:rsidRPr="009F2707">
                    <w:rPr>
                      <w:rFonts w:ascii="Times New Roman" w:hAnsi="Times New Roman"/>
                    </w:rPr>
                    <w:t>het naaldje</w:t>
                  </w:r>
                  <w:r w:rsidRPr="009F2707">
                    <w:rPr>
                      <w:rFonts w:ascii="Times New Roman" w:hAnsi="Times New Roman"/>
                    </w:rPr>
                    <w:t xml:space="preserve"> is normaal. Het heeft geen invloed op uw dosis. </w:t>
                  </w:r>
                </w:p>
                <w:p w14:paraId="62E1553F" w14:textId="2FCBCF9A" w:rsidR="008C28C7" w:rsidRPr="009F2707" w:rsidRDefault="007E1EB4" w:rsidP="00A7297E">
                  <w:pPr>
                    <w:pStyle w:val="ListParagraph"/>
                    <w:numPr>
                      <w:ilvl w:val="0"/>
                      <w:numId w:val="27"/>
                    </w:numPr>
                    <w:tabs>
                      <w:tab w:val="left" w:pos="743"/>
                    </w:tabs>
                    <w:spacing w:after="200" w:line="276" w:lineRule="auto"/>
                    <w:rPr>
                      <w:rFonts w:ascii="Times New Roman" w:hAnsi="Times New Roman"/>
                    </w:rPr>
                  </w:pPr>
                  <w:r w:rsidRPr="009F2707">
                    <w:rPr>
                      <w:rFonts w:ascii="Times New Roman" w:hAnsi="Times New Roman"/>
                    </w:rPr>
                    <w:t>Controleer het</w:t>
                  </w:r>
                  <w:r w:rsidR="008C28C7" w:rsidRPr="009F2707">
                    <w:rPr>
                      <w:rFonts w:ascii="Times New Roman" w:hAnsi="Times New Roman"/>
                    </w:rPr>
                    <w:t xml:space="preserve"> </w:t>
                  </w:r>
                  <w:r w:rsidRPr="009F2707">
                    <w:rPr>
                      <w:rFonts w:ascii="Times New Roman" w:hAnsi="Times New Roman"/>
                    </w:rPr>
                    <w:t>teken</w:t>
                  </w:r>
                  <w:r w:rsidR="004A536A" w:rsidRPr="009F2707">
                    <w:rPr>
                      <w:rFonts w:ascii="Times New Roman" w:hAnsi="Times New Roman"/>
                    </w:rPr>
                    <w:t xml:space="preserve"> </w:t>
                  </w:r>
                  <w:r w:rsidR="004A536A" w:rsidRPr="009F2707">
                    <w:rPr>
                      <w:noProof/>
                      <w:position w:val="-2"/>
                      <w:sz w:val="24"/>
                      <w:szCs w:val="24"/>
                      <w:lang w:eastAsia="de-DE"/>
                    </w:rPr>
                    <w:drawing>
                      <wp:inline distT="0" distB="0" distL="0" distR="0" wp14:anchorId="5CFA15E2" wp14:editId="01265C8B">
                        <wp:extent cx="189434" cy="155554"/>
                        <wp:effectExtent l="0" t="0" r="1270" b="0"/>
                        <wp:docPr id="1279715444" name="Picture 54" descr="P10027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15444" name="Picture 54" descr="P10027C1T46#yIS1"/>
                                <pic:cNvPicPr/>
                              </pic:nvPicPr>
                              <pic:blipFill>
                                <a:blip r:embed="rId59"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9F2707">
                    <w:rPr>
                      <w:rFonts w:ascii="Times New Roman" w:hAnsi="Times New Roman"/>
                    </w:rPr>
                    <w:t xml:space="preserve"> in het doseervenster.</w:t>
                  </w:r>
                  <w:r w:rsidR="008C28C7" w:rsidRPr="009F2707">
                    <w:rPr>
                      <w:rFonts w:ascii="Times New Roman" w:hAnsi="Times New Roman"/>
                    </w:rPr>
                    <w:t xml:space="preserve"> </w:t>
                  </w:r>
                </w:p>
                <w:p w14:paraId="6A481DCE" w14:textId="521A5800" w:rsidR="001428F7" w:rsidRPr="009F2707" w:rsidRDefault="007E1EB4" w:rsidP="008C28C7">
                  <w:pPr>
                    <w:pStyle w:val="ListParagraph"/>
                    <w:tabs>
                      <w:tab w:val="left" w:pos="743"/>
                    </w:tabs>
                    <w:rPr>
                      <w:rFonts w:ascii="Times New Roman" w:hAnsi="Times New Roman"/>
                    </w:rPr>
                  </w:pPr>
                  <w:r w:rsidRPr="009F2707">
                    <w:rPr>
                      <w:rFonts w:ascii="Times New Roman" w:hAnsi="Times New Roman"/>
                    </w:rPr>
                    <w:t>Als u het</w:t>
                  </w:r>
                  <w:r w:rsidR="008C28C7" w:rsidRPr="009F2707">
                    <w:rPr>
                      <w:rFonts w:ascii="Times New Roman" w:hAnsi="Times New Roman"/>
                    </w:rPr>
                    <w:t xml:space="preserve"> </w:t>
                  </w:r>
                  <w:r w:rsidRPr="009F2707">
                    <w:rPr>
                      <w:rFonts w:ascii="Times New Roman" w:hAnsi="Times New Roman"/>
                    </w:rPr>
                    <w:t xml:space="preserve">teken </w:t>
                  </w:r>
                  <w:r w:rsidR="006B7BA1" w:rsidRPr="009F2707">
                    <w:rPr>
                      <w:noProof/>
                      <w:position w:val="-2"/>
                      <w:sz w:val="24"/>
                      <w:szCs w:val="24"/>
                      <w:lang w:eastAsia="de-DE"/>
                    </w:rPr>
                    <w:drawing>
                      <wp:inline distT="0" distB="0" distL="0" distR="0" wp14:anchorId="3364D4F2" wp14:editId="3E4A1B4F">
                        <wp:extent cx="189434" cy="155554"/>
                        <wp:effectExtent l="0" t="0" r="1270" b="0"/>
                        <wp:docPr id="1899194435" name="Picture 93" descr="P10028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94435" name="Picture 93" descr="P10028C1T46#yIS1"/>
                                <pic:cNvPicPr/>
                              </pic:nvPicPr>
                              <pic:blipFill>
                                <a:blip r:embed="rId59"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6B7BA1" w:rsidRPr="009F2707">
                    <w:rPr>
                      <w:rFonts w:ascii="Times New Roman" w:hAnsi="Times New Roman"/>
                    </w:rPr>
                    <w:t xml:space="preserve"> </w:t>
                  </w:r>
                  <w:r w:rsidRPr="009F2707">
                    <w:rPr>
                      <w:rFonts w:ascii="Times New Roman" w:hAnsi="Times New Roman"/>
                    </w:rPr>
                    <w:t xml:space="preserve">in het doseervenster ziet, heeft u de volledige dosis gekregen. </w:t>
                  </w:r>
                </w:p>
                <w:p w14:paraId="2E206B42" w14:textId="0BF6F1A5" w:rsidR="008C28C7" w:rsidRPr="009F2707" w:rsidRDefault="001428F7" w:rsidP="00AC31CA">
                  <w:pPr>
                    <w:tabs>
                      <w:tab w:val="left" w:pos="743"/>
                    </w:tabs>
                    <w:ind w:left="720"/>
                    <w:contextualSpacing/>
                    <w:rPr>
                      <w:rFonts w:ascii="Times New Roman" w:hAnsi="Times New Roman"/>
                    </w:rPr>
                  </w:pPr>
                  <w:r w:rsidRPr="009F2707">
                    <w:rPr>
                      <w:rFonts w:ascii="Times New Roman" w:hAnsi="Times New Roman"/>
                    </w:rPr>
                    <w:t xml:space="preserve">Als u </w:t>
                  </w:r>
                  <w:r w:rsidR="00B60545" w:rsidRPr="009F2707">
                    <w:rPr>
                      <w:rFonts w:ascii="Times New Roman" w:hAnsi="Times New Roman"/>
                    </w:rPr>
                    <w:t>geen</w:t>
                  </w:r>
                  <w:r w:rsidR="008C28C7" w:rsidRPr="009F2707">
                    <w:rPr>
                      <w:rFonts w:ascii="Times New Roman" w:hAnsi="Times New Roman"/>
                    </w:rPr>
                    <w:t xml:space="preserve"> </w:t>
                  </w:r>
                  <w:r w:rsidR="008C28C7" w:rsidRPr="009F2707">
                    <w:rPr>
                      <w:noProof/>
                      <w:position w:val="-2"/>
                      <w:sz w:val="24"/>
                      <w:szCs w:val="24"/>
                      <w:lang w:eastAsia="de-DE"/>
                    </w:rPr>
                    <w:drawing>
                      <wp:inline distT="0" distB="0" distL="0" distR="0" wp14:anchorId="03920A6D" wp14:editId="14A6AD19">
                        <wp:extent cx="189434" cy="155554"/>
                        <wp:effectExtent l="0" t="0" r="1270" b="0"/>
                        <wp:docPr id="94" name="Picture 94" descr="P10029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P10029C1T46#yIS1"/>
                                <pic:cNvPicPr/>
                              </pic:nvPicPr>
                              <pic:blipFill>
                                <a:blip r:embed="rId59"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8C28C7" w:rsidRPr="009F2707">
                    <w:rPr>
                      <w:rFonts w:ascii="Times New Roman" w:hAnsi="Times New Roman"/>
                    </w:rPr>
                    <w:t xml:space="preserve"> </w:t>
                  </w:r>
                  <w:r w:rsidRPr="009F2707">
                    <w:rPr>
                      <w:rFonts w:ascii="Times New Roman" w:hAnsi="Times New Roman"/>
                    </w:rPr>
                    <w:t xml:space="preserve">in het doseervenster ziet, zet </w:t>
                  </w:r>
                  <w:r w:rsidR="00B60545" w:rsidRPr="009F2707">
                    <w:rPr>
                      <w:rFonts w:ascii="Times New Roman" w:hAnsi="Times New Roman"/>
                    </w:rPr>
                    <w:t xml:space="preserve">u </w:t>
                  </w:r>
                  <w:r w:rsidR="00FC08D2" w:rsidRPr="009F2707">
                    <w:rPr>
                      <w:rFonts w:ascii="Times New Roman" w:hAnsi="Times New Roman"/>
                    </w:rPr>
                    <w:t>het naaldje weer</w:t>
                  </w:r>
                  <w:r w:rsidRPr="009F2707">
                    <w:rPr>
                      <w:rFonts w:ascii="Times New Roman" w:hAnsi="Times New Roman"/>
                    </w:rPr>
                    <w:t xml:space="preserve"> in uw huid en maak</w:t>
                  </w:r>
                  <w:r w:rsidR="00B60545" w:rsidRPr="009F2707">
                    <w:rPr>
                      <w:rFonts w:ascii="Times New Roman" w:hAnsi="Times New Roman"/>
                    </w:rPr>
                    <w:t>t u</w:t>
                  </w:r>
                  <w:r w:rsidRPr="009F2707">
                    <w:rPr>
                      <w:rFonts w:ascii="Times New Roman" w:hAnsi="Times New Roman"/>
                    </w:rPr>
                    <w:t xml:space="preserve"> uw injectie af.</w:t>
                  </w:r>
                  <w:r w:rsidR="008C28C7" w:rsidRPr="009F2707">
                    <w:rPr>
                      <w:rFonts w:ascii="Times New Roman" w:hAnsi="Times New Roman"/>
                    </w:rPr>
                    <w:t xml:space="preserve"> </w:t>
                  </w:r>
                  <w:r w:rsidR="007A2CFC" w:rsidRPr="009F2707">
                    <w:rPr>
                      <w:rFonts w:ascii="Times New Roman" w:hAnsi="Times New Roman"/>
                    </w:rPr>
                    <w:t xml:space="preserve">Stel </w:t>
                  </w:r>
                  <w:r w:rsidR="007A2CFC" w:rsidRPr="009F2707">
                    <w:rPr>
                      <w:rFonts w:ascii="Times New Roman" w:hAnsi="Times New Roman"/>
                      <w:b/>
                      <w:bCs/>
                    </w:rPr>
                    <w:t>geen</w:t>
                  </w:r>
                  <w:r w:rsidR="007A2CFC" w:rsidRPr="009F2707">
                    <w:rPr>
                      <w:rFonts w:ascii="Times New Roman" w:hAnsi="Times New Roman"/>
                    </w:rPr>
                    <w:t xml:space="preserve"> nieuwe dosis in. </w:t>
                  </w:r>
                </w:p>
                <w:p w14:paraId="11F28E33" w14:textId="01703DB4" w:rsidR="001428F7" w:rsidRPr="009F2707" w:rsidRDefault="001428F7" w:rsidP="008C28C7">
                  <w:pPr>
                    <w:pStyle w:val="ListParagraph"/>
                    <w:tabs>
                      <w:tab w:val="left" w:pos="743"/>
                    </w:tabs>
                    <w:rPr>
                      <w:rFonts w:ascii="Times New Roman" w:hAnsi="Times New Roman"/>
                    </w:rPr>
                  </w:pPr>
                  <w:r w:rsidRPr="009F2707">
                    <w:rPr>
                      <w:rFonts w:ascii="Times New Roman" w:hAnsi="Times New Roman"/>
                    </w:rPr>
                    <w:t xml:space="preserve">Als u nog steeds denkt dat u niet de volledige dosis </w:t>
                  </w:r>
                  <w:r w:rsidR="00FC08D2" w:rsidRPr="009F2707">
                    <w:rPr>
                      <w:rFonts w:ascii="Times New Roman" w:hAnsi="Times New Roman"/>
                    </w:rPr>
                    <w:t xml:space="preserve">heeft </w:t>
                  </w:r>
                  <w:r w:rsidRPr="009F2707">
                    <w:rPr>
                      <w:rFonts w:ascii="Times New Roman" w:hAnsi="Times New Roman"/>
                    </w:rPr>
                    <w:t xml:space="preserve">gehad, begin dan </w:t>
                  </w:r>
                  <w:r w:rsidRPr="009F2707">
                    <w:rPr>
                      <w:rFonts w:ascii="Times New Roman" w:hAnsi="Times New Roman"/>
                      <w:b/>
                      <w:bCs/>
                    </w:rPr>
                    <w:t>niet</w:t>
                  </w:r>
                  <w:r w:rsidRPr="009F2707">
                    <w:rPr>
                      <w:rFonts w:ascii="Times New Roman" w:hAnsi="Times New Roman"/>
                    </w:rPr>
                    <w:t xml:space="preserve"> opnieuw of herhaal uw injectie dan </w:t>
                  </w:r>
                  <w:r w:rsidRPr="009F2707">
                    <w:rPr>
                      <w:rFonts w:ascii="Times New Roman" w:hAnsi="Times New Roman"/>
                      <w:b/>
                      <w:bCs/>
                    </w:rPr>
                    <w:t>niet</w:t>
                  </w:r>
                  <w:r w:rsidRPr="009F2707">
                    <w:rPr>
                      <w:rFonts w:ascii="Times New Roman" w:hAnsi="Times New Roman"/>
                    </w:rPr>
                    <w:t xml:space="preserve">. </w:t>
                  </w:r>
                </w:p>
                <w:p w14:paraId="2CBF80A5" w14:textId="66DA77FA" w:rsidR="008C28C7" w:rsidRPr="009F2707" w:rsidRDefault="00A73913" w:rsidP="008C28C7">
                  <w:pPr>
                    <w:pStyle w:val="ListParagraph"/>
                    <w:tabs>
                      <w:tab w:val="left" w:pos="743"/>
                    </w:tabs>
                    <w:rPr>
                      <w:rFonts w:ascii="Times New Roman" w:hAnsi="Times New Roman"/>
                    </w:rPr>
                  </w:pPr>
                  <w:r w:rsidRPr="009F2707">
                    <w:rPr>
                      <w:rFonts w:ascii="Times New Roman" w:hAnsi="Times New Roman"/>
                    </w:rPr>
                    <w:lastRenderedPageBreak/>
                    <w:t>Zie rubriek ‘Bewaren van uw Mounjaro KwikPen’ of ‘Veelgestelde vragen’ voor meer informatie.</w:t>
                  </w:r>
                </w:p>
              </w:tc>
            </w:tr>
          </w:tbl>
          <w:p w14:paraId="0C907316" w14:textId="77777777" w:rsidR="008C28C7" w:rsidRPr="009F2707" w:rsidRDefault="008C28C7" w:rsidP="008C28C7">
            <w:pPr>
              <w:rPr>
                <w:rFonts w:ascii="Times New Roman" w:hAnsi="Times New Roman"/>
                <w:b/>
                <w:bCs/>
              </w:rPr>
            </w:pPr>
          </w:p>
          <w:p w14:paraId="1C9BC772" w14:textId="302E1BFB" w:rsidR="008C28C7" w:rsidRPr="009F2707" w:rsidRDefault="00971614" w:rsidP="008C28C7">
            <w:pPr>
              <w:rPr>
                <w:rFonts w:ascii="Times New Roman" w:hAnsi="Times New Roman"/>
                <w:b/>
                <w:bCs/>
              </w:rPr>
            </w:pPr>
            <w:r w:rsidRPr="009F2707">
              <w:rPr>
                <w:rFonts w:ascii="Times New Roman" w:hAnsi="Times New Roman"/>
                <w:b/>
                <w:bCs/>
              </w:rPr>
              <w:t>Na uw injectie met</w:t>
            </w:r>
            <w:r w:rsidR="008C28C7" w:rsidRPr="009F2707">
              <w:rPr>
                <w:rFonts w:ascii="Times New Roman" w:hAnsi="Times New Roman"/>
                <w:b/>
                <w:bCs/>
              </w:rPr>
              <w:t xml:space="preserve"> </w:t>
            </w:r>
            <w:r w:rsidR="003034AE" w:rsidRPr="009F2707">
              <w:rPr>
                <w:rFonts w:ascii="Times New Roman" w:hAnsi="Times New Roman"/>
                <w:b/>
                <w:bCs/>
              </w:rPr>
              <w:t xml:space="preserve">de </w:t>
            </w:r>
            <w:r w:rsidR="008C28C7" w:rsidRPr="009F2707">
              <w:rPr>
                <w:rFonts w:ascii="Times New Roman" w:hAnsi="Times New Roman"/>
                <w:b/>
                <w:bCs/>
              </w:rPr>
              <w:t xml:space="preserve">Mounjaro KwikPen </w:t>
            </w:r>
          </w:p>
          <w:p w14:paraId="1F3F1996" w14:textId="77777777" w:rsidR="008C28C7" w:rsidRPr="009F2707" w:rsidRDefault="008C28C7" w:rsidP="008C28C7">
            <w:pPr>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5097"/>
            </w:tblGrid>
            <w:tr w:rsidR="008C28C7" w:rsidRPr="009F2707" w14:paraId="04B0ABFA" w14:textId="77777777" w:rsidTr="006B258D">
              <w:tc>
                <w:tcPr>
                  <w:tcW w:w="3964" w:type="dxa"/>
                </w:tcPr>
                <w:p w14:paraId="52C559AC" w14:textId="62268400" w:rsidR="008C28C7" w:rsidRPr="009F2707" w:rsidRDefault="008C28C7" w:rsidP="008C28C7">
                  <w:pPr>
                    <w:rPr>
                      <w:rFonts w:ascii="Times New Roman" w:hAnsi="Times New Roman"/>
                    </w:rPr>
                  </w:pPr>
                  <w:r w:rsidRPr="009F2707">
                    <w:rPr>
                      <w:noProof/>
                      <w:lang w:eastAsia="de-DE"/>
                    </w:rPr>
                    <w:drawing>
                      <wp:inline distT="0" distB="0" distL="0" distR="0" wp14:anchorId="594B6615" wp14:editId="3C9810D7">
                        <wp:extent cx="2286000" cy="1220032"/>
                        <wp:effectExtent l="0" t="0" r="0" b="0"/>
                        <wp:docPr id="57" name="Picture 57" descr="P10036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10036C1T46#yIS1"/>
                                <pic:cNvPicPr/>
                              </pic:nvPicPr>
                              <pic:blipFill>
                                <a:blip r:embed="rId60">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780DEE94" w14:textId="77777777" w:rsidR="008C28C7" w:rsidRPr="009F2707" w:rsidRDefault="008C28C7" w:rsidP="008C28C7">
                  <w:pPr>
                    <w:rPr>
                      <w:rFonts w:ascii="Times New Roman" w:hAnsi="Times New Roman"/>
                    </w:rPr>
                  </w:pPr>
                </w:p>
              </w:tc>
              <w:tc>
                <w:tcPr>
                  <w:tcW w:w="5097" w:type="dxa"/>
                </w:tcPr>
                <w:p w14:paraId="49868E77" w14:textId="00717A90" w:rsidR="008C28C7" w:rsidRPr="009F2707" w:rsidRDefault="008C28C7" w:rsidP="008C28C7">
                  <w:pPr>
                    <w:rPr>
                      <w:rFonts w:ascii="Times New Roman" w:hAnsi="Times New Roman"/>
                      <w:b/>
                      <w:bCs/>
                    </w:rPr>
                  </w:pPr>
                  <w:r w:rsidRPr="009F2707">
                    <w:rPr>
                      <w:rFonts w:ascii="Times New Roman" w:hAnsi="Times New Roman"/>
                      <w:b/>
                      <w:bCs/>
                    </w:rPr>
                    <w:t>St</w:t>
                  </w:r>
                  <w:r w:rsidR="00467403" w:rsidRPr="009F2707">
                    <w:rPr>
                      <w:rFonts w:ascii="Times New Roman" w:hAnsi="Times New Roman"/>
                      <w:b/>
                      <w:bCs/>
                    </w:rPr>
                    <w:t>a</w:t>
                  </w:r>
                  <w:r w:rsidRPr="009F2707">
                    <w:rPr>
                      <w:rFonts w:ascii="Times New Roman" w:hAnsi="Times New Roman"/>
                      <w:b/>
                      <w:bCs/>
                    </w:rPr>
                    <w:t>p 14:</w:t>
                  </w:r>
                </w:p>
                <w:p w14:paraId="4A1437E2" w14:textId="1C94671C" w:rsidR="008C28C7" w:rsidRPr="009F2707" w:rsidRDefault="00971614" w:rsidP="00A7297E">
                  <w:pPr>
                    <w:pStyle w:val="ListParagraph"/>
                    <w:numPr>
                      <w:ilvl w:val="0"/>
                      <w:numId w:val="28"/>
                    </w:numPr>
                    <w:spacing w:after="200"/>
                    <w:rPr>
                      <w:rFonts w:ascii="Times New Roman" w:hAnsi="Times New Roman"/>
                    </w:rPr>
                  </w:pPr>
                  <w:r w:rsidRPr="009F2707">
                    <w:rPr>
                      <w:rFonts w:ascii="Times New Roman" w:hAnsi="Times New Roman"/>
                    </w:rPr>
                    <w:t xml:space="preserve">Als u een druppel bloed ziet na het verwijderen van het naaldje uit uw huid, druk dan zachtjes op de injectieplaats met een gaasje of een wattenbolletje. </w:t>
                  </w:r>
                  <w:r w:rsidRPr="009F2707">
                    <w:rPr>
                      <w:rFonts w:ascii="Times New Roman" w:hAnsi="Times New Roman"/>
                      <w:b/>
                      <w:bCs/>
                    </w:rPr>
                    <w:t>Niet</w:t>
                  </w:r>
                  <w:r w:rsidRPr="009F2707">
                    <w:rPr>
                      <w:rFonts w:ascii="Times New Roman" w:hAnsi="Times New Roman"/>
                    </w:rPr>
                    <w:t xml:space="preserve"> wrijven o</w:t>
                  </w:r>
                  <w:r w:rsidR="007A5232" w:rsidRPr="009F2707">
                    <w:rPr>
                      <w:rFonts w:ascii="Times New Roman" w:hAnsi="Times New Roman"/>
                    </w:rPr>
                    <w:t>ver</w:t>
                  </w:r>
                  <w:r w:rsidRPr="009F2707">
                    <w:rPr>
                      <w:rFonts w:ascii="Times New Roman" w:hAnsi="Times New Roman"/>
                    </w:rPr>
                    <w:t xml:space="preserve"> de injectieplaats.</w:t>
                  </w:r>
                </w:p>
              </w:tc>
            </w:tr>
            <w:tr w:rsidR="008C28C7" w:rsidRPr="009F2707" w14:paraId="7C024BD1" w14:textId="77777777" w:rsidTr="006B258D">
              <w:tc>
                <w:tcPr>
                  <w:tcW w:w="3964" w:type="dxa"/>
                </w:tcPr>
                <w:p w14:paraId="08C24541" w14:textId="184CA16D" w:rsidR="008C28C7" w:rsidRPr="009F2707" w:rsidRDefault="00AA6785" w:rsidP="008C28C7">
                  <w:pPr>
                    <w:rPr>
                      <w:rFonts w:ascii="Times New Roman" w:hAnsi="Times New Roman"/>
                    </w:rPr>
                  </w:pPr>
                  <w:r w:rsidRPr="009F2707">
                    <w:rPr>
                      <w:noProof/>
                      <w:lang w:eastAsia="en-GB"/>
                    </w:rPr>
                    <w:drawing>
                      <wp:inline distT="0" distB="0" distL="0" distR="0" wp14:anchorId="287F257C" wp14:editId="30CDDE2A">
                        <wp:extent cx="2281768" cy="1221930"/>
                        <wp:effectExtent l="0" t="0" r="4445" b="0"/>
                        <wp:docPr id="1660598406" name="Picture 1660598406" descr="P10041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98406" name="Picture 1660598406" descr="P10041C1T46#yIS1"/>
                                <pic:cNvPicPr/>
                              </pic:nvPicPr>
                              <pic:blipFill>
                                <a:blip r:embed="rId61">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1FE78144" w14:textId="77777777" w:rsidR="008C28C7" w:rsidRPr="009F2707" w:rsidRDefault="008C28C7" w:rsidP="008C28C7">
                  <w:pPr>
                    <w:rPr>
                      <w:rFonts w:ascii="Times New Roman" w:hAnsi="Times New Roman"/>
                    </w:rPr>
                  </w:pPr>
                </w:p>
              </w:tc>
              <w:tc>
                <w:tcPr>
                  <w:tcW w:w="5097" w:type="dxa"/>
                </w:tcPr>
                <w:p w14:paraId="0F56DF74" w14:textId="7A3D17CE" w:rsidR="008C28C7" w:rsidRPr="009F2707" w:rsidRDefault="008C28C7" w:rsidP="008C28C7">
                  <w:pPr>
                    <w:rPr>
                      <w:rFonts w:ascii="Times New Roman" w:hAnsi="Times New Roman"/>
                      <w:b/>
                      <w:bCs/>
                    </w:rPr>
                  </w:pPr>
                  <w:r w:rsidRPr="009F2707">
                    <w:rPr>
                      <w:rFonts w:ascii="Times New Roman" w:hAnsi="Times New Roman"/>
                      <w:b/>
                      <w:bCs/>
                    </w:rPr>
                    <w:t>St</w:t>
                  </w:r>
                  <w:r w:rsidR="00467403" w:rsidRPr="009F2707">
                    <w:rPr>
                      <w:rFonts w:ascii="Times New Roman" w:hAnsi="Times New Roman"/>
                      <w:b/>
                      <w:bCs/>
                    </w:rPr>
                    <w:t>a</w:t>
                  </w:r>
                  <w:r w:rsidRPr="009F2707">
                    <w:rPr>
                      <w:rFonts w:ascii="Times New Roman" w:hAnsi="Times New Roman"/>
                      <w:b/>
                      <w:bCs/>
                    </w:rPr>
                    <w:t>p 15:</w:t>
                  </w:r>
                </w:p>
                <w:p w14:paraId="12C71F23" w14:textId="32997906" w:rsidR="008C28C7" w:rsidRPr="009F2707" w:rsidRDefault="00971614" w:rsidP="00A7297E">
                  <w:pPr>
                    <w:pStyle w:val="ListParagraph"/>
                    <w:numPr>
                      <w:ilvl w:val="0"/>
                      <w:numId w:val="28"/>
                    </w:numPr>
                    <w:spacing w:after="200"/>
                    <w:rPr>
                      <w:rFonts w:ascii="Times New Roman" w:hAnsi="Times New Roman"/>
                    </w:rPr>
                  </w:pPr>
                  <w:r w:rsidRPr="009F2707">
                    <w:rPr>
                      <w:rFonts w:ascii="Times New Roman" w:hAnsi="Times New Roman"/>
                    </w:rPr>
                    <w:t>Doe de buitenste naaldbeschermer voorzichtig terug op de naald.</w:t>
                  </w:r>
                </w:p>
              </w:tc>
            </w:tr>
            <w:tr w:rsidR="008C28C7" w:rsidRPr="009F2707" w14:paraId="777E1FE1" w14:textId="77777777" w:rsidTr="006B258D">
              <w:tc>
                <w:tcPr>
                  <w:tcW w:w="3964" w:type="dxa"/>
                </w:tcPr>
                <w:p w14:paraId="7F23836A" w14:textId="60D7F0A3" w:rsidR="008C28C7" w:rsidRPr="009F2707" w:rsidRDefault="00145091" w:rsidP="008C28C7">
                  <w:pPr>
                    <w:rPr>
                      <w:rFonts w:ascii="Times New Roman" w:hAnsi="Times New Roman"/>
                    </w:rPr>
                  </w:pPr>
                  <w:r w:rsidRPr="009F2707">
                    <w:rPr>
                      <w:noProof/>
                      <w:lang w:eastAsia="en-GB"/>
                    </w:rPr>
                    <w:drawing>
                      <wp:inline distT="0" distB="0" distL="0" distR="0" wp14:anchorId="2C35C3BE" wp14:editId="25A3261E">
                        <wp:extent cx="2286000" cy="1224196"/>
                        <wp:effectExtent l="0" t="0" r="0" b="0"/>
                        <wp:docPr id="112592764" name="Picture 112592764" descr="P10046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2764" name="Picture 112592764" descr="P10046C1T46#yIS1"/>
                                <pic:cNvPicPr/>
                              </pic:nvPicPr>
                              <pic:blipFill>
                                <a:blip r:embed="rId62">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0756854" w14:textId="77777777" w:rsidR="008C28C7" w:rsidRPr="009F2707" w:rsidRDefault="008C28C7" w:rsidP="008C28C7">
                  <w:pPr>
                    <w:rPr>
                      <w:rFonts w:ascii="Times New Roman" w:hAnsi="Times New Roman"/>
                    </w:rPr>
                  </w:pPr>
                </w:p>
              </w:tc>
              <w:tc>
                <w:tcPr>
                  <w:tcW w:w="5097" w:type="dxa"/>
                </w:tcPr>
                <w:p w14:paraId="03302ADF" w14:textId="6A344E2B" w:rsidR="008C28C7" w:rsidRPr="009F2707" w:rsidRDefault="008C28C7" w:rsidP="008C28C7">
                  <w:pPr>
                    <w:rPr>
                      <w:rFonts w:ascii="Times New Roman" w:hAnsi="Times New Roman"/>
                      <w:b/>
                      <w:bCs/>
                    </w:rPr>
                  </w:pPr>
                  <w:r w:rsidRPr="009F2707">
                    <w:rPr>
                      <w:rFonts w:ascii="Times New Roman" w:hAnsi="Times New Roman"/>
                      <w:b/>
                      <w:bCs/>
                    </w:rPr>
                    <w:t>St</w:t>
                  </w:r>
                  <w:r w:rsidR="00467403" w:rsidRPr="009F2707">
                    <w:rPr>
                      <w:rFonts w:ascii="Times New Roman" w:hAnsi="Times New Roman"/>
                      <w:b/>
                      <w:bCs/>
                    </w:rPr>
                    <w:t>a</w:t>
                  </w:r>
                  <w:r w:rsidRPr="009F2707">
                    <w:rPr>
                      <w:rFonts w:ascii="Times New Roman" w:hAnsi="Times New Roman"/>
                      <w:b/>
                      <w:bCs/>
                    </w:rPr>
                    <w:t>p 16:</w:t>
                  </w:r>
                </w:p>
                <w:p w14:paraId="69E96402" w14:textId="768FC95C" w:rsidR="008C28C7" w:rsidRPr="009F2707" w:rsidRDefault="00971614" w:rsidP="00A7297E">
                  <w:pPr>
                    <w:pStyle w:val="ListParagraph"/>
                    <w:numPr>
                      <w:ilvl w:val="0"/>
                      <w:numId w:val="28"/>
                    </w:numPr>
                    <w:spacing w:after="200"/>
                    <w:rPr>
                      <w:rFonts w:ascii="Times New Roman" w:hAnsi="Times New Roman"/>
                    </w:rPr>
                  </w:pPr>
                  <w:r w:rsidRPr="009F2707">
                    <w:rPr>
                      <w:rFonts w:ascii="Times New Roman" w:hAnsi="Times New Roman"/>
                    </w:rPr>
                    <w:t xml:space="preserve">Draai de naald </w:t>
                  </w:r>
                  <w:r w:rsidR="00BD67B2" w:rsidRPr="009F2707">
                    <w:rPr>
                      <w:rFonts w:ascii="Times New Roman" w:hAnsi="Times New Roman"/>
                    </w:rPr>
                    <w:t xml:space="preserve">met dop en al </w:t>
                  </w:r>
                  <w:r w:rsidRPr="009F2707">
                    <w:rPr>
                      <w:rFonts w:ascii="Times New Roman" w:hAnsi="Times New Roman"/>
                    </w:rPr>
                    <w:t>eraf en gooi deze weg in een scherpafvalcontainer (zie ‘</w:t>
                  </w:r>
                  <w:r w:rsidR="00FC08D2" w:rsidRPr="009F2707">
                    <w:rPr>
                      <w:rFonts w:ascii="Times New Roman" w:hAnsi="Times New Roman"/>
                    </w:rPr>
                    <w:t>Weggooien</w:t>
                  </w:r>
                  <w:r w:rsidRPr="009F2707">
                    <w:rPr>
                      <w:rFonts w:ascii="Times New Roman" w:hAnsi="Times New Roman"/>
                    </w:rPr>
                    <w:t xml:space="preserve"> van</w:t>
                  </w:r>
                  <w:r w:rsidR="008C28C7" w:rsidRPr="009F2707">
                    <w:rPr>
                      <w:rFonts w:ascii="Times New Roman" w:hAnsi="Times New Roman"/>
                    </w:rPr>
                    <w:t xml:space="preserve"> </w:t>
                  </w:r>
                  <w:r w:rsidR="00EB01BC" w:rsidRPr="009F2707">
                    <w:rPr>
                      <w:rFonts w:ascii="Times New Roman" w:hAnsi="Times New Roman"/>
                    </w:rPr>
                    <w:t xml:space="preserve">de </w:t>
                  </w:r>
                  <w:r w:rsidR="008C28C7" w:rsidRPr="009F2707">
                    <w:rPr>
                      <w:rFonts w:ascii="Times New Roman" w:hAnsi="Times New Roman"/>
                    </w:rPr>
                    <w:t xml:space="preserve">Mounjaro KwikPen </w:t>
                  </w:r>
                  <w:r w:rsidRPr="009F2707">
                    <w:rPr>
                      <w:rFonts w:ascii="Times New Roman" w:hAnsi="Times New Roman"/>
                    </w:rPr>
                    <w:t>en pennaalden’</w:t>
                  </w:r>
                  <w:r w:rsidR="008C28C7" w:rsidRPr="009F2707">
                    <w:rPr>
                      <w:rFonts w:ascii="Times New Roman" w:hAnsi="Times New Roman"/>
                    </w:rPr>
                    <w:t>).</w:t>
                  </w:r>
                </w:p>
                <w:p w14:paraId="51C54F51" w14:textId="052CD692" w:rsidR="00971614" w:rsidRPr="009F2707" w:rsidRDefault="00971614" w:rsidP="008C28C7">
                  <w:pPr>
                    <w:pStyle w:val="ListParagraph"/>
                    <w:rPr>
                      <w:rFonts w:ascii="Times New Roman" w:hAnsi="Times New Roman"/>
                    </w:rPr>
                  </w:pPr>
                  <w:r w:rsidRPr="009F2707">
                    <w:rPr>
                      <w:rFonts w:ascii="Times New Roman" w:hAnsi="Times New Roman"/>
                    </w:rPr>
                    <w:t xml:space="preserve">Bewaar de pen </w:t>
                  </w:r>
                  <w:r w:rsidRPr="009F2707">
                    <w:rPr>
                      <w:rFonts w:ascii="Times New Roman" w:hAnsi="Times New Roman"/>
                      <w:b/>
                      <w:bCs/>
                    </w:rPr>
                    <w:t>niet</w:t>
                  </w:r>
                  <w:r w:rsidRPr="009F2707">
                    <w:rPr>
                      <w:rFonts w:ascii="Times New Roman" w:hAnsi="Times New Roman"/>
                    </w:rPr>
                    <w:t xml:space="preserve"> met het naaldje erop</w:t>
                  </w:r>
                  <w:r w:rsidR="00A21EFF" w:rsidRPr="009F2707">
                    <w:rPr>
                      <w:rFonts w:ascii="Times New Roman" w:hAnsi="Times New Roman"/>
                    </w:rPr>
                    <w:t>,</w:t>
                  </w:r>
                  <w:r w:rsidRPr="009F2707">
                    <w:rPr>
                      <w:rFonts w:ascii="Times New Roman" w:hAnsi="Times New Roman"/>
                    </w:rPr>
                    <w:t xml:space="preserve"> om lekkage, verstopping van het naaldje en het instromen van lucht in de pen te voorkomen. </w:t>
                  </w:r>
                </w:p>
                <w:p w14:paraId="39AE8702" w14:textId="7C57DCFA" w:rsidR="008C28C7" w:rsidRPr="009F2707" w:rsidRDefault="00971614" w:rsidP="008C28C7">
                  <w:pPr>
                    <w:pStyle w:val="ListParagraph"/>
                    <w:rPr>
                      <w:rFonts w:ascii="Times New Roman" w:hAnsi="Times New Roman"/>
                    </w:rPr>
                  </w:pPr>
                  <w:r w:rsidRPr="009F2707">
                    <w:rPr>
                      <w:rFonts w:ascii="Times New Roman" w:hAnsi="Times New Roman"/>
                    </w:rPr>
                    <w:t xml:space="preserve"> </w:t>
                  </w:r>
                </w:p>
              </w:tc>
            </w:tr>
            <w:tr w:rsidR="008C28C7" w:rsidRPr="009F2707" w14:paraId="1E6E0D7A" w14:textId="77777777" w:rsidTr="006B258D">
              <w:tc>
                <w:tcPr>
                  <w:tcW w:w="3964" w:type="dxa"/>
                </w:tcPr>
                <w:p w14:paraId="3C99F7DE" w14:textId="0610FBDA" w:rsidR="008C28C7" w:rsidRPr="009F2707" w:rsidRDefault="007E6BA8" w:rsidP="008C28C7">
                  <w:pPr>
                    <w:rPr>
                      <w:rFonts w:ascii="Times New Roman" w:hAnsi="Times New Roman"/>
                    </w:rPr>
                  </w:pPr>
                  <w:r w:rsidRPr="009F2707">
                    <w:rPr>
                      <w:noProof/>
                      <w:lang w:eastAsia="en-GB"/>
                    </w:rPr>
                    <w:drawing>
                      <wp:inline distT="0" distB="0" distL="0" distR="0" wp14:anchorId="1DCCF7D6" wp14:editId="5B4C7EA5">
                        <wp:extent cx="2491957" cy="1411221"/>
                        <wp:effectExtent l="0" t="0" r="3810" b="0"/>
                        <wp:docPr id="1461297056" name="Picture 2" descr="P10053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97056" name="Picture 2" descr="P10053C1T46#yIS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03398" cy="1417700"/>
                                </a:xfrm>
                                <a:prstGeom prst="rect">
                                  <a:avLst/>
                                </a:prstGeom>
                                <a:noFill/>
                                <a:ln>
                                  <a:noFill/>
                                </a:ln>
                              </pic:spPr>
                            </pic:pic>
                          </a:graphicData>
                        </a:graphic>
                      </wp:inline>
                    </w:drawing>
                  </w:r>
                </w:p>
                <w:p w14:paraId="79C6E6AC" w14:textId="77777777" w:rsidR="008C28C7" w:rsidRPr="009F2707" w:rsidRDefault="008C28C7" w:rsidP="008C28C7">
                  <w:pPr>
                    <w:rPr>
                      <w:rFonts w:ascii="Times New Roman" w:hAnsi="Times New Roman"/>
                    </w:rPr>
                  </w:pPr>
                </w:p>
              </w:tc>
              <w:tc>
                <w:tcPr>
                  <w:tcW w:w="5097" w:type="dxa"/>
                </w:tcPr>
                <w:p w14:paraId="5E8C4B52" w14:textId="674CB873" w:rsidR="008C28C7" w:rsidRPr="009F2707" w:rsidRDefault="008C28C7" w:rsidP="008C28C7">
                  <w:pPr>
                    <w:rPr>
                      <w:rFonts w:ascii="Times New Roman" w:hAnsi="Times New Roman"/>
                      <w:b/>
                      <w:bCs/>
                    </w:rPr>
                  </w:pPr>
                  <w:r w:rsidRPr="009F2707">
                    <w:rPr>
                      <w:rFonts w:ascii="Times New Roman" w:hAnsi="Times New Roman"/>
                      <w:b/>
                      <w:bCs/>
                    </w:rPr>
                    <w:t>St</w:t>
                  </w:r>
                  <w:r w:rsidR="00467403" w:rsidRPr="009F2707">
                    <w:rPr>
                      <w:rFonts w:ascii="Times New Roman" w:hAnsi="Times New Roman"/>
                      <w:b/>
                      <w:bCs/>
                    </w:rPr>
                    <w:t>a</w:t>
                  </w:r>
                  <w:r w:rsidRPr="009F2707">
                    <w:rPr>
                      <w:rFonts w:ascii="Times New Roman" w:hAnsi="Times New Roman"/>
                      <w:b/>
                      <w:bCs/>
                    </w:rPr>
                    <w:t>p 17</w:t>
                  </w:r>
                  <w:r w:rsidR="00971614" w:rsidRPr="009F2707">
                    <w:rPr>
                      <w:rFonts w:ascii="Times New Roman" w:hAnsi="Times New Roman"/>
                      <w:b/>
                      <w:bCs/>
                    </w:rPr>
                    <w:t> </w:t>
                  </w:r>
                  <w:r w:rsidRPr="009F2707">
                    <w:rPr>
                      <w:rFonts w:ascii="Times New Roman" w:hAnsi="Times New Roman"/>
                      <w:b/>
                      <w:bCs/>
                    </w:rPr>
                    <w:t>:</w:t>
                  </w:r>
                </w:p>
                <w:p w14:paraId="215E52B1" w14:textId="1B79730B" w:rsidR="00971614" w:rsidRPr="009F2707" w:rsidRDefault="00A21EFF" w:rsidP="00A7297E">
                  <w:pPr>
                    <w:pStyle w:val="ListParagraph"/>
                    <w:numPr>
                      <w:ilvl w:val="0"/>
                      <w:numId w:val="28"/>
                    </w:numPr>
                    <w:spacing w:after="200"/>
                    <w:rPr>
                      <w:rFonts w:ascii="Times New Roman" w:hAnsi="Times New Roman"/>
                    </w:rPr>
                  </w:pPr>
                  <w:r w:rsidRPr="009F2707">
                    <w:rPr>
                      <w:rFonts w:ascii="Times New Roman" w:hAnsi="Times New Roman"/>
                    </w:rPr>
                    <w:t>Doe</w:t>
                  </w:r>
                  <w:r w:rsidR="00971614" w:rsidRPr="009F2707">
                    <w:rPr>
                      <w:rFonts w:ascii="Times New Roman" w:hAnsi="Times New Roman"/>
                    </w:rPr>
                    <w:t xml:space="preserve"> de dop terug</w:t>
                  </w:r>
                  <w:r w:rsidRPr="009F2707">
                    <w:rPr>
                      <w:rFonts w:ascii="Times New Roman" w:hAnsi="Times New Roman"/>
                    </w:rPr>
                    <w:t xml:space="preserve"> op de pen</w:t>
                  </w:r>
                  <w:r w:rsidR="00971614" w:rsidRPr="009F2707">
                    <w:rPr>
                      <w:rFonts w:ascii="Times New Roman" w:hAnsi="Times New Roman"/>
                    </w:rPr>
                    <w:t>.</w:t>
                  </w:r>
                </w:p>
                <w:p w14:paraId="35826AEC" w14:textId="1B5761EA" w:rsidR="00971614" w:rsidRPr="009F2707" w:rsidRDefault="00971614" w:rsidP="00AC31CA">
                  <w:pPr>
                    <w:pStyle w:val="ListParagraph"/>
                    <w:spacing w:after="200"/>
                    <w:rPr>
                      <w:rFonts w:ascii="Times New Roman" w:hAnsi="Times New Roman"/>
                    </w:rPr>
                  </w:pPr>
                  <w:r w:rsidRPr="009F2707">
                    <w:rPr>
                      <w:rFonts w:ascii="Times New Roman" w:hAnsi="Times New Roman"/>
                    </w:rPr>
                    <w:t xml:space="preserve">Bewaar de pen </w:t>
                  </w:r>
                  <w:r w:rsidRPr="009F2707">
                    <w:rPr>
                      <w:rFonts w:ascii="Times New Roman" w:hAnsi="Times New Roman"/>
                      <w:b/>
                      <w:bCs/>
                    </w:rPr>
                    <w:t>niet</w:t>
                  </w:r>
                  <w:r w:rsidRPr="009F2707">
                    <w:rPr>
                      <w:rFonts w:ascii="Times New Roman" w:hAnsi="Times New Roman"/>
                    </w:rPr>
                    <w:t xml:space="preserve"> zonder de pendop erop.   </w:t>
                  </w:r>
                </w:p>
                <w:p w14:paraId="737D0678" w14:textId="08CC9F45" w:rsidR="008C28C7" w:rsidRPr="009F2707" w:rsidRDefault="008C28C7" w:rsidP="008C28C7">
                  <w:pPr>
                    <w:pStyle w:val="ListParagraph"/>
                    <w:rPr>
                      <w:rFonts w:ascii="Times New Roman" w:hAnsi="Times New Roman"/>
                    </w:rPr>
                  </w:pPr>
                </w:p>
              </w:tc>
            </w:tr>
          </w:tbl>
          <w:p w14:paraId="7F07B9BD" w14:textId="77777777" w:rsidR="008C28C7" w:rsidRPr="009F2707" w:rsidRDefault="008C28C7" w:rsidP="008C28C7">
            <w:pPr>
              <w:tabs>
                <w:tab w:val="left" w:pos="270"/>
              </w:tabs>
              <w:rPr>
                <w:rFonts w:ascii="Times New Roman" w:hAnsi="Times New Roman"/>
                <w:b/>
              </w:rPr>
            </w:pPr>
          </w:p>
          <w:p w14:paraId="666D7F3E" w14:textId="5D0ED79F" w:rsidR="008C28C7" w:rsidRPr="009F2707" w:rsidRDefault="00971614" w:rsidP="00B25CC8">
            <w:pPr>
              <w:keepNext/>
              <w:tabs>
                <w:tab w:val="left" w:pos="270"/>
              </w:tabs>
              <w:rPr>
                <w:rFonts w:ascii="Times New Roman" w:hAnsi="Times New Roman"/>
                <w:b/>
              </w:rPr>
            </w:pPr>
            <w:r w:rsidRPr="009F2707">
              <w:rPr>
                <w:rFonts w:ascii="Times New Roman" w:hAnsi="Times New Roman"/>
                <w:b/>
              </w:rPr>
              <w:lastRenderedPageBreak/>
              <w:t xml:space="preserve">Bewaren van uw </w:t>
            </w:r>
            <w:r w:rsidR="008C28C7" w:rsidRPr="009F2707">
              <w:rPr>
                <w:rFonts w:ascii="Times New Roman" w:hAnsi="Times New Roman"/>
                <w:b/>
              </w:rPr>
              <w:t>Mounjaro KwikPen</w:t>
            </w:r>
          </w:p>
          <w:p w14:paraId="11B769D5" w14:textId="77777777" w:rsidR="008C28C7" w:rsidRPr="009F2707" w:rsidRDefault="008C28C7" w:rsidP="00B25CC8">
            <w:pPr>
              <w:keepNext/>
              <w:rPr>
                <w:rFonts w:ascii="Times New Roman" w:hAnsi="Times New Roman"/>
                <w:b/>
                <w:color w:val="000000" w:themeColor="text1"/>
              </w:rPr>
            </w:pPr>
          </w:p>
          <w:p w14:paraId="4463D0F8" w14:textId="7BE21F31" w:rsidR="008C28C7" w:rsidRPr="009F2707" w:rsidRDefault="00971614" w:rsidP="00AD0D58">
            <w:pPr>
              <w:keepNext/>
              <w:rPr>
                <w:rFonts w:ascii="Times New Roman" w:hAnsi="Times New Roman"/>
                <w:b/>
              </w:rPr>
            </w:pPr>
            <w:r w:rsidRPr="009F2707">
              <w:rPr>
                <w:rFonts w:ascii="Times New Roman" w:hAnsi="Times New Roman"/>
                <w:b/>
              </w:rPr>
              <w:t>Ongebruikte pennen</w:t>
            </w:r>
            <w:r w:rsidR="008C28C7" w:rsidRPr="009F2707">
              <w:rPr>
                <w:rFonts w:ascii="Times New Roman" w:hAnsi="Times New Roman"/>
                <w:b/>
              </w:rPr>
              <w:t>:</w:t>
            </w:r>
          </w:p>
          <w:p w14:paraId="67BB594C" w14:textId="58E8B5AD" w:rsidR="00971614" w:rsidRPr="009F2707" w:rsidRDefault="00FC08D2" w:rsidP="00EE4A04">
            <w:pPr>
              <w:pStyle w:val="ListParagraph"/>
              <w:keepNext/>
              <w:numPr>
                <w:ilvl w:val="0"/>
                <w:numId w:val="45"/>
              </w:numPr>
              <w:spacing w:after="40"/>
              <w:rPr>
                <w:rFonts w:ascii="Times New Roman" w:hAnsi="Times New Roman"/>
              </w:rPr>
            </w:pPr>
            <w:bookmarkStart w:id="821" w:name="_Hlk125978624"/>
            <w:bookmarkStart w:id="822" w:name="_Hlk125978603"/>
            <w:r w:rsidRPr="009F2707">
              <w:rPr>
                <w:rFonts w:ascii="Times New Roman" w:hAnsi="Times New Roman"/>
              </w:rPr>
              <w:t xml:space="preserve">Bewaar </w:t>
            </w:r>
            <w:r w:rsidRPr="009F2707">
              <w:rPr>
                <w:rFonts w:ascii="Times New Roman" w:hAnsi="Times New Roman"/>
                <w:b/>
                <w:bCs/>
              </w:rPr>
              <w:t>o</w:t>
            </w:r>
            <w:r w:rsidR="00971614" w:rsidRPr="009F2707">
              <w:rPr>
                <w:rFonts w:ascii="Times New Roman" w:hAnsi="Times New Roman"/>
                <w:b/>
                <w:bCs/>
              </w:rPr>
              <w:t xml:space="preserve">ngebruikte pennen </w:t>
            </w:r>
            <w:r w:rsidR="00971614" w:rsidRPr="009F2707">
              <w:rPr>
                <w:rFonts w:ascii="Times New Roman" w:hAnsi="Times New Roman"/>
              </w:rPr>
              <w:t xml:space="preserve">in de </w:t>
            </w:r>
            <w:r w:rsidR="00971614" w:rsidRPr="009F2707">
              <w:rPr>
                <w:rFonts w:ascii="Times New Roman" w:hAnsi="Times New Roman"/>
                <w:b/>
                <w:bCs/>
              </w:rPr>
              <w:t>koelkast</w:t>
            </w:r>
            <w:r w:rsidR="00971614" w:rsidRPr="009F2707">
              <w:rPr>
                <w:rFonts w:ascii="Times New Roman" w:hAnsi="Times New Roman"/>
              </w:rPr>
              <w:t xml:space="preserve"> bij 2°C tot 8°C. </w:t>
            </w:r>
          </w:p>
          <w:bookmarkEnd w:id="821"/>
          <w:p w14:paraId="2046B2D7" w14:textId="60E9DD41" w:rsidR="00971614" w:rsidRPr="009F2707" w:rsidRDefault="00A854E7" w:rsidP="00EE4A04">
            <w:pPr>
              <w:pStyle w:val="ListParagraph"/>
              <w:keepNext/>
              <w:numPr>
                <w:ilvl w:val="0"/>
                <w:numId w:val="45"/>
              </w:numPr>
              <w:spacing w:after="40"/>
              <w:rPr>
                <w:rFonts w:ascii="Times New Roman" w:hAnsi="Times New Roman"/>
              </w:rPr>
            </w:pPr>
            <w:r w:rsidRPr="009F2707">
              <w:rPr>
                <w:rFonts w:ascii="Times New Roman" w:hAnsi="Times New Roman"/>
              </w:rPr>
              <w:t>Penn</w:t>
            </w:r>
            <w:r w:rsidR="00971614" w:rsidRPr="009F2707">
              <w:rPr>
                <w:rFonts w:ascii="Times New Roman" w:hAnsi="Times New Roman"/>
              </w:rPr>
              <w:t xml:space="preserve">en </w:t>
            </w:r>
            <w:r w:rsidRPr="009F2707">
              <w:rPr>
                <w:rFonts w:ascii="Times New Roman" w:hAnsi="Times New Roman"/>
              </w:rPr>
              <w:t xml:space="preserve">die </w:t>
            </w:r>
            <w:r w:rsidR="00971614" w:rsidRPr="009F2707">
              <w:rPr>
                <w:rFonts w:ascii="Times New Roman" w:hAnsi="Times New Roman"/>
              </w:rPr>
              <w:t xml:space="preserve">in de koelkast </w:t>
            </w:r>
            <w:r w:rsidR="00FC08D2" w:rsidRPr="009F2707">
              <w:rPr>
                <w:rFonts w:ascii="Times New Roman" w:hAnsi="Times New Roman"/>
              </w:rPr>
              <w:t>word</w:t>
            </w:r>
            <w:r w:rsidRPr="009F2707">
              <w:rPr>
                <w:rFonts w:ascii="Times New Roman" w:hAnsi="Times New Roman"/>
              </w:rPr>
              <w:t>en</w:t>
            </w:r>
            <w:r w:rsidR="00FC08D2" w:rsidRPr="009F2707">
              <w:rPr>
                <w:rFonts w:ascii="Times New Roman" w:hAnsi="Times New Roman"/>
              </w:rPr>
              <w:t xml:space="preserve"> </w:t>
            </w:r>
            <w:r w:rsidR="00971614" w:rsidRPr="009F2707">
              <w:rPr>
                <w:rFonts w:ascii="Times New Roman" w:hAnsi="Times New Roman"/>
              </w:rPr>
              <w:t>bewaard</w:t>
            </w:r>
            <w:r w:rsidR="00D27A1A" w:rsidRPr="009F2707">
              <w:rPr>
                <w:rFonts w:ascii="Times New Roman" w:hAnsi="Times New Roman"/>
              </w:rPr>
              <w:t xml:space="preserve"> en die</w:t>
            </w:r>
            <w:r w:rsidRPr="009F2707">
              <w:rPr>
                <w:rFonts w:ascii="Times New Roman" w:hAnsi="Times New Roman"/>
              </w:rPr>
              <w:t xml:space="preserve"> </w:t>
            </w:r>
            <w:r w:rsidR="0042140B" w:rsidRPr="009F2707">
              <w:rPr>
                <w:rFonts w:ascii="Times New Roman" w:hAnsi="Times New Roman"/>
              </w:rPr>
              <w:t>nog niet aangebroken</w:t>
            </w:r>
            <w:r w:rsidR="00971614" w:rsidRPr="009F2707">
              <w:rPr>
                <w:rFonts w:ascii="Times New Roman" w:hAnsi="Times New Roman"/>
              </w:rPr>
              <w:t xml:space="preserve"> </w:t>
            </w:r>
            <w:r w:rsidRPr="009F2707">
              <w:rPr>
                <w:rFonts w:ascii="Times New Roman" w:hAnsi="Times New Roman"/>
              </w:rPr>
              <w:t>zijn,</w:t>
            </w:r>
            <w:r w:rsidR="00971614" w:rsidRPr="009F2707">
              <w:rPr>
                <w:rFonts w:ascii="Times New Roman" w:hAnsi="Times New Roman"/>
              </w:rPr>
              <w:t xml:space="preserve"> </w:t>
            </w:r>
            <w:r w:rsidR="00D27A1A" w:rsidRPr="009F2707">
              <w:rPr>
                <w:rFonts w:ascii="Times New Roman" w:hAnsi="Times New Roman"/>
              </w:rPr>
              <w:t xml:space="preserve">kunnen </w:t>
            </w:r>
            <w:r w:rsidR="00971614" w:rsidRPr="009F2707">
              <w:rPr>
                <w:rFonts w:ascii="Times New Roman" w:hAnsi="Times New Roman"/>
              </w:rPr>
              <w:t xml:space="preserve">gebruikt worden tot de uiterste houdbaarheidsdatum, die op het etiket staat. </w:t>
            </w:r>
          </w:p>
          <w:p w14:paraId="0FCEFA5D" w14:textId="728CB0E4" w:rsidR="008C28C7" w:rsidRPr="009F2707" w:rsidRDefault="00971614" w:rsidP="00EE4A04">
            <w:pPr>
              <w:pStyle w:val="ListParagraph"/>
              <w:keepNext/>
              <w:numPr>
                <w:ilvl w:val="0"/>
                <w:numId w:val="45"/>
              </w:numPr>
              <w:spacing w:after="40"/>
              <w:rPr>
                <w:rFonts w:ascii="Times New Roman" w:hAnsi="Times New Roman"/>
              </w:rPr>
            </w:pPr>
            <w:r w:rsidRPr="009F2707">
              <w:rPr>
                <w:rFonts w:ascii="Times New Roman" w:hAnsi="Times New Roman"/>
              </w:rPr>
              <w:t xml:space="preserve">De pen </w:t>
            </w:r>
            <w:r w:rsidRPr="009F2707">
              <w:rPr>
                <w:rFonts w:ascii="Times New Roman" w:hAnsi="Times New Roman"/>
                <w:b/>
                <w:bCs/>
              </w:rPr>
              <w:t>niet</w:t>
            </w:r>
            <w:r w:rsidRPr="009F2707">
              <w:rPr>
                <w:rFonts w:ascii="Times New Roman" w:hAnsi="Times New Roman"/>
              </w:rPr>
              <w:t xml:space="preserve"> in de vriezer bewaren. Gooi de pen weg als de pen bevroren is geweest</w:t>
            </w:r>
            <w:bookmarkEnd w:id="822"/>
            <w:r w:rsidRPr="009F2707">
              <w:rPr>
                <w:rFonts w:ascii="Times New Roman" w:hAnsi="Times New Roman"/>
              </w:rPr>
              <w:t>.</w:t>
            </w:r>
          </w:p>
          <w:p w14:paraId="12678B25" w14:textId="306D96FB" w:rsidR="008C28C7" w:rsidRPr="009F2707" w:rsidRDefault="00971614" w:rsidP="008C28C7">
            <w:pPr>
              <w:keepNext/>
              <w:spacing w:before="120"/>
              <w:rPr>
                <w:rFonts w:ascii="Times New Roman" w:hAnsi="Times New Roman"/>
                <w:b/>
              </w:rPr>
            </w:pPr>
            <w:r w:rsidRPr="009F2707">
              <w:rPr>
                <w:rFonts w:ascii="Times New Roman" w:hAnsi="Times New Roman"/>
                <w:b/>
              </w:rPr>
              <w:t>Gebruikte pennen</w:t>
            </w:r>
            <w:r w:rsidR="008C28C7" w:rsidRPr="009F2707">
              <w:rPr>
                <w:rFonts w:ascii="Times New Roman" w:hAnsi="Times New Roman"/>
                <w:b/>
              </w:rPr>
              <w:t>:</w:t>
            </w:r>
          </w:p>
          <w:p w14:paraId="2951B740" w14:textId="253C9B88" w:rsidR="008C28C7" w:rsidRPr="009F2707" w:rsidRDefault="003A27D6" w:rsidP="00EE4A04">
            <w:pPr>
              <w:pStyle w:val="ListParagraph"/>
              <w:keepNext/>
              <w:numPr>
                <w:ilvl w:val="0"/>
                <w:numId w:val="45"/>
              </w:numPr>
              <w:spacing w:after="40"/>
              <w:rPr>
                <w:rFonts w:ascii="Times New Roman" w:hAnsi="Times New Roman"/>
              </w:rPr>
            </w:pPr>
            <w:r w:rsidRPr="009F2707">
              <w:rPr>
                <w:rFonts w:ascii="Times New Roman" w:hAnsi="Times New Roman"/>
              </w:rPr>
              <w:t xml:space="preserve">U kunt uw </w:t>
            </w:r>
            <w:r w:rsidRPr="009F2707">
              <w:rPr>
                <w:rFonts w:ascii="Times New Roman" w:hAnsi="Times New Roman"/>
                <w:b/>
                <w:bCs/>
              </w:rPr>
              <w:t>gebruikte pen</w:t>
            </w:r>
            <w:r w:rsidRPr="009F2707">
              <w:rPr>
                <w:rFonts w:ascii="Times New Roman" w:hAnsi="Times New Roman"/>
              </w:rPr>
              <w:t xml:space="preserve"> na uw injectie bewaren bij </w:t>
            </w:r>
            <w:r w:rsidRPr="009F2707">
              <w:rPr>
                <w:rFonts w:ascii="Times New Roman" w:hAnsi="Times New Roman"/>
                <w:b/>
                <w:bCs/>
              </w:rPr>
              <w:t>kamertemperatuur</w:t>
            </w:r>
            <w:r w:rsidRPr="009F2707">
              <w:rPr>
                <w:rFonts w:ascii="Times New Roman" w:hAnsi="Times New Roman"/>
              </w:rPr>
              <w:t xml:space="preserve"> beneden 30°C. </w:t>
            </w:r>
          </w:p>
          <w:p w14:paraId="123948C8" w14:textId="06BEB05D" w:rsidR="003A27D6" w:rsidRPr="009F2707" w:rsidRDefault="003A27D6" w:rsidP="00EE4A04">
            <w:pPr>
              <w:pStyle w:val="ListParagraph"/>
              <w:keepNext/>
              <w:numPr>
                <w:ilvl w:val="0"/>
                <w:numId w:val="45"/>
              </w:numPr>
              <w:spacing w:after="40"/>
              <w:contextualSpacing w:val="0"/>
              <w:rPr>
                <w:rFonts w:ascii="Times New Roman" w:hAnsi="Times New Roman"/>
              </w:rPr>
            </w:pPr>
            <w:r w:rsidRPr="009F2707">
              <w:rPr>
                <w:rFonts w:ascii="Times New Roman" w:hAnsi="Times New Roman"/>
              </w:rPr>
              <w:t>Houd uw pen en naalden buiten het zicht en bereik van kinderen.</w:t>
            </w:r>
          </w:p>
          <w:p w14:paraId="2243CFBF" w14:textId="77777777" w:rsidR="003A27D6" w:rsidRPr="009F2707" w:rsidRDefault="003A27D6" w:rsidP="00EE4A04">
            <w:pPr>
              <w:pStyle w:val="ListParagraph"/>
              <w:keepNext/>
              <w:numPr>
                <w:ilvl w:val="0"/>
                <w:numId w:val="45"/>
              </w:numPr>
              <w:spacing w:after="40"/>
              <w:contextualSpacing w:val="0"/>
              <w:rPr>
                <w:rFonts w:ascii="Times New Roman" w:hAnsi="Times New Roman"/>
              </w:rPr>
            </w:pPr>
            <w:r w:rsidRPr="009F2707">
              <w:rPr>
                <w:rFonts w:ascii="Times New Roman" w:hAnsi="Times New Roman"/>
              </w:rPr>
              <w:t>Gooi de pen 30 dagen na het eerste gebruik weg, ook al zit er nog medicijn in de pen.</w:t>
            </w:r>
          </w:p>
          <w:p w14:paraId="684EA724" w14:textId="4D31A9A2" w:rsidR="008C28C7" w:rsidRPr="009F2707" w:rsidRDefault="003A27D6" w:rsidP="00EE4A04">
            <w:pPr>
              <w:pStyle w:val="ListParagraph"/>
              <w:keepNext/>
              <w:numPr>
                <w:ilvl w:val="0"/>
                <w:numId w:val="45"/>
              </w:numPr>
              <w:spacing w:after="40"/>
              <w:contextualSpacing w:val="0"/>
              <w:rPr>
                <w:rFonts w:ascii="Times New Roman" w:hAnsi="Times New Roman"/>
              </w:rPr>
            </w:pPr>
            <w:r w:rsidRPr="009F2707">
              <w:rPr>
                <w:rFonts w:ascii="Times New Roman" w:eastAsia="Symbol" w:hAnsi="Times New Roman"/>
              </w:rPr>
              <w:t xml:space="preserve">Gooi de pen weg nadat u uw 4 wekelijkse doses heeft ontvangen. Als u probeert om </w:t>
            </w:r>
            <w:r w:rsidR="00FC08D2" w:rsidRPr="009F2707">
              <w:rPr>
                <w:rFonts w:ascii="Times New Roman" w:eastAsia="Symbol" w:hAnsi="Times New Roman"/>
              </w:rPr>
              <w:t xml:space="preserve">het </w:t>
            </w:r>
            <w:r w:rsidRPr="009F2707">
              <w:rPr>
                <w:rFonts w:ascii="Times New Roman" w:eastAsia="Symbol" w:hAnsi="Times New Roman"/>
              </w:rPr>
              <w:t>overgebleven medicijn te injecteren, kan dat resulteren in een onvolledige dosis, ook al zit er nog medicijn in de pen.</w:t>
            </w:r>
          </w:p>
          <w:p w14:paraId="3BB5626F" w14:textId="77777777" w:rsidR="00AC0631" w:rsidRPr="009F2707" w:rsidRDefault="00AC0631" w:rsidP="00AC0631">
            <w:pPr>
              <w:rPr>
                <w:rFonts w:ascii="Times New Roman" w:hAnsi="Times New Roman"/>
                <w:b/>
                <w:color w:val="000000" w:themeColor="text1"/>
              </w:rPr>
            </w:pPr>
          </w:p>
          <w:p w14:paraId="388E0B60" w14:textId="77777777" w:rsidR="00AC0631" w:rsidRPr="009F2707" w:rsidRDefault="00AC0631" w:rsidP="00AC0631">
            <w:pPr>
              <w:rPr>
                <w:rFonts w:ascii="Times New Roman" w:hAnsi="Times New Roman"/>
                <w:b/>
                <w:bCs/>
                <w:highlight w:val="darkGray"/>
              </w:rPr>
            </w:pPr>
            <w:r w:rsidRPr="009F2707">
              <w:rPr>
                <w:noProof/>
                <w:highlight w:val="darkGray"/>
              </w:rPr>
              <mc:AlternateContent>
                <mc:Choice Requires="wpg">
                  <w:drawing>
                    <wp:anchor distT="0" distB="0" distL="114300" distR="114300" simplePos="0" relativeHeight="251658269" behindDoc="0" locked="0" layoutInCell="1" allowOverlap="1" wp14:anchorId="070627DB" wp14:editId="1233AF5D">
                      <wp:simplePos x="0" y="0"/>
                      <wp:positionH relativeFrom="margin">
                        <wp:posOffset>4318635</wp:posOffset>
                      </wp:positionH>
                      <wp:positionV relativeFrom="paragraph">
                        <wp:posOffset>97155</wp:posOffset>
                      </wp:positionV>
                      <wp:extent cx="1733550" cy="1198880"/>
                      <wp:effectExtent l="0" t="0" r="0" b="1270"/>
                      <wp:wrapSquare wrapText="bothSides"/>
                      <wp:docPr id="1023977817" name="Group 1" descr="P10073C1T46#y1"/>
                      <wp:cNvGraphicFramePr/>
                      <a:graphic xmlns:a="http://schemas.openxmlformats.org/drawingml/2006/main">
                        <a:graphicData uri="http://schemas.microsoft.com/office/word/2010/wordprocessingGroup">
                          <wpg:wgp>
                            <wpg:cNvGrpSpPr/>
                            <wpg:grpSpPr>
                              <a:xfrm>
                                <a:off x="0" y="0"/>
                                <a:ext cx="1733550" cy="1198880"/>
                                <a:chOff x="0" y="0"/>
                                <a:chExt cx="1733550" cy="1198912"/>
                              </a:xfrm>
                            </wpg:grpSpPr>
                            <pic:pic xmlns:pic="http://schemas.openxmlformats.org/drawingml/2006/picture">
                              <pic:nvPicPr>
                                <pic:cNvPr id="549969645" name="Picture 2"/>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424" y="395637"/>
                                  <a:ext cx="951126" cy="803275"/>
                                </a:xfrm>
                                <a:prstGeom prst="rect">
                                  <a:avLst/>
                                </a:prstGeom>
                                <a:solidFill>
                                  <a:srgbClr val="FFFFFF"/>
                                </a:solidFill>
                                <a:ln w="9525">
                                  <a:noFill/>
                                  <a:miter lim="800000"/>
                                  <a:headEnd/>
                                  <a:tailEnd/>
                                </a:ln>
                              </wps:spPr>
                              <wps:txbx>
                                <w:txbxContent>
                                  <w:p w14:paraId="51F1D8AB" w14:textId="77777777" w:rsidR="00AC0631" w:rsidRPr="009F2707" w:rsidRDefault="00AC0631" w:rsidP="00AC0631">
                                    <w:pPr>
                                      <w:rPr>
                                        <w:b/>
                                        <w:bCs/>
                                      </w:rPr>
                                    </w:pPr>
                                    <w:r w:rsidRPr="009F2707">
                                      <w:rPr>
                                        <w:b/>
                                        <w:bCs/>
                                        <w:highlight w:val="darkGray"/>
                                      </w:rPr>
                                      <w:t>Overgebleven medicijn (geen dosis)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70627DB" id="Group 1" o:spid="_x0000_s1084" alt="P10073C1T46#y1" style="position:absolute;margin-left:340.05pt;margin-top:7.65pt;width:136.5pt;height:94.4pt;z-index:251658269;mso-position-horizontal-relative:margin;mso-position-vertical-relative:text;mso-width-relative:margin" coordsize="17335,1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">
                      <v:shape id="Picture 2" o:spid="_x0000_s1085"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r:id="rId65" o:title=""/>
                      </v:shape>
                      <v:shape id="Text Box 2" o:spid="_x0000_s1086" type="#_x0000_t202" style="position:absolute;left:7824;top:3956;width:9511;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stroked="f">
                        <v:textbox>
                          <w:txbxContent>
                            <w:p w14:paraId="51F1D8AB" w14:textId="77777777" w:rsidR="00AC0631" w:rsidRPr="009F2707" w:rsidRDefault="00AC0631" w:rsidP="00AC0631">
                              <w:pPr>
                                <w:rPr>
                                  <w:b/>
                                  <w:bCs/>
                                </w:rPr>
                              </w:pPr>
                              <w:r w:rsidRPr="009F2707">
                                <w:rPr>
                                  <w:b/>
                                  <w:bCs/>
                                  <w:highlight w:val="darkGray"/>
                                </w:rPr>
                                <w:t>Overgebleven medicijn (geen dosis)</w:t>
                              </w:r>
                            </w:p>
                          </w:txbxContent>
                        </v:textbox>
                      </v:shape>
                      <w10:wrap type="square" anchorx="margin"/>
                    </v:group>
                  </w:pict>
                </mc:Fallback>
              </mc:AlternateContent>
            </w:r>
            <w:r w:rsidRPr="009F2707">
              <w:rPr>
                <w:b/>
                <w:bCs/>
                <w:highlight w:val="darkGray"/>
              </w:rPr>
              <w:t>Overgebleven medicijn:</w:t>
            </w:r>
          </w:p>
          <w:p w14:paraId="3C572D8E" w14:textId="77777777" w:rsidR="00AC0631" w:rsidRPr="009F2707" w:rsidRDefault="00AC0631" w:rsidP="00EE4A04">
            <w:pPr>
              <w:pStyle w:val="ListParagraph"/>
              <w:keepNext/>
              <w:numPr>
                <w:ilvl w:val="0"/>
                <w:numId w:val="45"/>
              </w:numPr>
              <w:spacing w:after="40"/>
              <w:contextualSpacing w:val="0"/>
              <w:rPr>
                <w:rFonts w:ascii="Times New Roman" w:hAnsi="Times New Roman"/>
                <w:highlight w:val="darkGray"/>
              </w:rPr>
            </w:pPr>
            <w:r w:rsidRPr="009F2707">
              <w:rPr>
                <w:highlight w:val="darkGray"/>
              </w:rPr>
              <w:t xml:space="preserve">Nadat u uw </w:t>
            </w:r>
            <w:r w:rsidRPr="009F2707">
              <w:rPr>
                <w:b/>
                <w:bCs/>
                <w:highlight w:val="darkGray"/>
              </w:rPr>
              <w:t>vierde injectie</w:t>
            </w:r>
            <w:r w:rsidRPr="009F2707">
              <w:rPr>
                <w:highlight w:val="darkGray"/>
              </w:rPr>
              <w:t xml:space="preserve"> heeft voltooid, zult u nog wat overgebleven medicijn zien en dat is normaal. Dit overgebleven medicijn zorgt ervoor dat de pen correct werkt.</w:t>
            </w:r>
          </w:p>
          <w:p w14:paraId="777B6598" w14:textId="77777777" w:rsidR="00AC0631" w:rsidRPr="009F2707" w:rsidRDefault="00AC0631" w:rsidP="00EE4A04">
            <w:pPr>
              <w:pStyle w:val="ListParagraph"/>
              <w:keepNext/>
              <w:numPr>
                <w:ilvl w:val="0"/>
                <w:numId w:val="45"/>
              </w:numPr>
              <w:spacing w:after="40"/>
              <w:contextualSpacing w:val="0"/>
              <w:rPr>
                <w:rFonts w:ascii="Times New Roman" w:hAnsi="Times New Roman"/>
                <w:highlight w:val="darkGray"/>
              </w:rPr>
            </w:pPr>
            <w:r w:rsidRPr="009F2707">
              <w:rPr>
                <w:highlight w:val="darkGray"/>
              </w:rPr>
              <w:t>Gooi de pen weg.</w:t>
            </w:r>
          </w:p>
          <w:p w14:paraId="53F55D39" w14:textId="77777777" w:rsidR="00AC0631" w:rsidRPr="009F2707" w:rsidRDefault="00AC0631" w:rsidP="00EE4A04">
            <w:pPr>
              <w:pStyle w:val="ListParagraph"/>
              <w:keepNext/>
              <w:numPr>
                <w:ilvl w:val="0"/>
                <w:numId w:val="45"/>
              </w:numPr>
              <w:spacing w:after="40"/>
              <w:contextualSpacing w:val="0"/>
              <w:rPr>
                <w:rFonts w:ascii="Times New Roman" w:hAnsi="Times New Roman"/>
                <w:highlight w:val="darkGray"/>
              </w:rPr>
            </w:pPr>
            <w:r w:rsidRPr="009F2707">
              <w:rPr>
                <w:highlight w:val="darkGray"/>
              </w:rPr>
              <w:t xml:space="preserve">Ook al zit er nog medicijn in de pen, probeer het overgebleven medicijn </w:t>
            </w:r>
            <w:r w:rsidRPr="009F2707">
              <w:rPr>
                <w:b/>
                <w:bCs/>
                <w:highlight w:val="darkGray"/>
              </w:rPr>
              <w:t>niet</w:t>
            </w:r>
            <w:r w:rsidRPr="009F2707">
              <w:rPr>
                <w:highlight w:val="darkGray"/>
              </w:rPr>
              <w:t xml:space="preserve"> te injecteren. Een poging om het overgebleven medicijn te injecteren, kan resulteren in een onvolledige dosis.</w:t>
            </w:r>
          </w:p>
          <w:p w14:paraId="1A815896" w14:textId="77777777" w:rsidR="00784408" w:rsidRPr="009F2707" w:rsidRDefault="00784408" w:rsidP="008C28C7">
            <w:pPr>
              <w:rPr>
                <w:rFonts w:ascii="Times New Roman" w:hAnsi="Times New Roman"/>
                <w:b/>
                <w:color w:val="000000" w:themeColor="text1"/>
              </w:rPr>
            </w:pPr>
          </w:p>
          <w:p w14:paraId="43FDB673" w14:textId="3000F89A" w:rsidR="008C28C7" w:rsidRPr="009F2707" w:rsidRDefault="00FC08D2" w:rsidP="00BA473B">
            <w:pPr>
              <w:keepNext/>
              <w:rPr>
                <w:rFonts w:ascii="Times New Roman" w:hAnsi="Times New Roman"/>
                <w:b/>
                <w:color w:val="000000" w:themeColor="text1"/>
              </w:rPr>
            </w:pPr>
            <w:r w:rsidRPr="009F2707">
              <w:rPr>
                <w:rFonts w:ascii="Times New Roman" w:hAnsi="Times New Roman"/>
                <w:b/>
                <w:color w:val="000000" w:themeColor="text1"/>
              </w:rPr>
              <w:t>Weggooien</w:t>
            </w:r>
            <w:r w:rsidR="00B65127" w:rsidRPr="009F2707">
              <w:rPr>
                <w:rFonts w:ascii="Times New Roman" w:hAnsi="Times New Roman"/>
                <w:b/>
                <w:color w:val="000000" w:themeColor="text1"/>
              </w:rPr>
              <w:t xml:space="preserve"> van </w:t>
            </w:r>
            <w:r w:rsidR="006B63F9" w:rsidRPr="009F2707">
              <w:rPr>
                <w:rFonts w:ascii="Times New Roman" w:hAnsi="Times New Roman"/>
                <w:b/>
                <w:color w:val="000000" w:themeColor="text1"/>
              </w:rPr>
              <w:t xml:space="preserve">de </w:t>
            </w:r>
            <w:r w:rsidR="00B65127" w:rsidRPr="009F2707">
              <w:rPr>
                <w:rFonts w:ascii="Times New Roman" w:hAnsi="Times New Roman"/>
                <w:b/>
                <w:color w:val="000000" w:themeColor="text1"/>
              </w:rPr>
              <w:t>Mounjaro KwikPen en pennaalden</w:t>
            </w:r>
          </w:p>
          <w:p w14:paraId="12549D00" w14:textId="77777777" w:rsidR="00B65127" w:rsidRPr="009F2707" w:rsidRDefault="00B65127" w:rsidP="00BA473B">
            <w:pPr>
              <w:keepNext/>
              <w:rPr>
                <w:rFonts w:ascii="Times New Roman" w:hAnsi="Times New Roman"/>
              </w:rPr>
            </w:pPr>
          </w:p>
          <w:p w14:paraId="573C8921" w14:textId="041AAE22" w:rsidR="00B65127" w:rsidRPr="009F2707" w:rsidRDefault="003C4E2D" w:rsidP="00BA473B">
            <w:pPr>
              <w:pStyle w:val="ListParagraph"/>
              <w:keepNext/>
              <w:numPr>
                <w:ilvl w:val="0"/>
                <w:numId w:val="45"/>
              </w:numPr>
              <w:spacing w:before="60" w:after="60"/>
              <w:rPr>
                <w:rFonts w:ascii="Times New Roman" w:hAnsi="Times New Roman"/>
              </w:rPr>
            </w:pPr>
            <w:r w:rsidRPr="009F2707">
              <w:rPr>
                <w:rFonts w:ascii="Times New Roman" w:hAnsi="Times New Roman"/>
              </w:rPr>
              <w:t>Gooi</w:t>
            </w:r>
            <w:r w:rsidR="00B65127" w:rsidRPr="009F2707">
              <w:rPr>
                <w:rFonts w:ascii="Times New Roman" w:hAnsi="Times New Roman"/>
              </w:rPr>
              <w:t xml:space="preserve"> gebruikte pennaalden </w:t>
            </w:r>
            <w:r w:rsidRPr="009F2707">
              <w:rPr>
                <w:rFonts w:ascii="Times New Roman" w:hAnsi="Times New Roman"/>
              </w:rPr>
              <w:t>weg</w:t>
            </w:r>
            <w:r w:rsidR="00B65127" w:rsidRPr="009F2707">
              <w:rPr>
                <w:rFonts w:ascii="Times New Roman" w:hAnsi="Times New Roman"/>
              </w:rPr>
              <w:t xml:space="preserve"> in een scherpafvalcontainer of een harde plastic container met een stevige deksel. </w:t>
            </w:r>
          </w:p>
          <w:p w14:paraId="7C763E7F" w14:textId="51D1F7D3" w:rsidR="00B65127" w:rsidRPr="009F2707" w:rsidRDefault="00B65127" w:rsidP="00BA473B">
            <w:pPr>
              <w:pStyle w:val="ListParagraph"/>
              <w:keepNext/>
              <w:numPr>
                <w:ilvl w:val="0"/>
                <w:numId w:val="45"/>
              </w:numPr>
              <w:spacing w:before="60" w:after="60"/>
              <w:rPr>
                <w:rFonts w:ascii="Times New Roman" w:hAnsi="Times New Roman"/>
              </w:rPr>
            </w:pPr>
            <w:r w:rsidRPr="009F2707">
              <w:rPr>
                <w:rFonts w:ascii="Times New Roman" w:hAnsi="Times New Roman"/>
              </w:rPr>
              <w:t xml:space="preserve">Gooi losse pennaalden </w:t>
            </w:r>
            <w:r w:rsidRPr="009F2707">
              <w:rPr>
                <w:rFonts w:ascii="Times New Roman" w:hAnsi="Times New Roman"/>
                <w:b/>
                <w:bCs/>
              </w:rPr>
              <w:t>niet</w:t>
            </w:r>
            <w:r w:rsidRPr="009F2707">
              <w:rPr>
                <w:rFonts w:ascii="Times New Roman" w:hAnsi="Times New Roman"/>
              </w:rPr>
              <w:t xml:space="preserve"> weg bij uw huisvuil. </w:t>
            </w:r>
          </w:p>
          <w:p w14:paraId="58BA8242" w14:textId="20BFDE41" w:rsidR="008C28C7" w:rsidRPr="009F2707" w:rsidRDefault="00B65127" w:rsidP="00BA473B">
            <w:pPr>
              <w:pStyle w:val="ListParagraph"/>
              <w:keepNext/>
              <w:numPr>
                <w:ilvl w:val="0"/>
                <w:numId w:val="45"/>
              </w:numPr>
              <w:spacing w:before="60" w:after="60"/>
              <w:rPr>
                <w:rFonts w:ascii="Times New Roman" w:hAnsi="Times New Roman"/>
              </w:rPr>
            </w:pPr>
            <w:r w:rsidRPr="009F2707">
              <w:rPr>
                <w:rFonts w:ascii="Times New Roman" w:hAnsi="Times New Roman"/>
              </w:rPr>
              <w:t xml:space="preserve">Gooi de gebruikte pen weg volgens de instructies van uw zorgverlener. </w:t>
            </w:r>
          </w:p>
          <w:p w14:paraId="3711751F" w14:textId="49CFF944" w:rsidR="00B65127" w:rsidRPr="009F2707" w:rsidRDefault="00B65127" w:rsidP="00BA473B">
            <w:pPr>
              <w:pStyle w:val="ListParagraph"/>
              <w:keepNext/>
              <w:numPr>
                <w:ilvl w:val="0"/>
                <w:numId w:val="45"/>
              </w:numPr>
              <w:spacing w:before="60" w:after="60"/>
              <w:rPr>
                <w:rFonts w:ascii="Times New Roman" w:hAnsi="Times New Roman"/>
              </w:rPr>
            </w:pPr>
            <w:r w:rsidRPr="009F2707">
              <w:rPr>
                <w:rFonts w:ascii="Times New Roman" w:hAnsi="Times New Roman"/>
              </w:rPr>
              <w:t>Vraag uw zorgverlener naar de mogelijkheden om de pennen en scherpafvalcontainer veilig af te voeren.</w:t>
            </w:r>
          </w:p>
          <w:p w14:paraId="267293E2" w14:textId="21F3E200" w:rsidR="00B65127" w:rsidRPr="009F2707" w:rsidRDefault="0092530A" w:rsidP="00BA473B">
            <w:pPr>
              <w:pStyle w:val="ListParagraph"/>
              <w:keepNext/>
              <w:numPr>
                <w:ilvl w:val="0"/>
                <w:numId w:val="45"/>
              </w:numPr>
              <w:spacing w:before="60" w:after="60"/>
              <w:rPr>
                <w:rFonts w:ascii="Times New Roman" w:hAnsi="Times New Roman"/>
              </w:rPr>
            </w:pPr>
            <w:r w:rsidRPr="009F2707">
              <w:rPr>
                <w:rFonts w:ascii="Times New Roman" w:hAnsi="Times New Roman"/>
              </w:rPr>
              <w:t>Eenmaal gebruikt mogen</w:t>
            </w:r>
            <w:r w:rsidR="00B65127" w:rsidRPr="009F2707">
              <w:rPr>
                <w:rFonts w:ascii="Times New Roman" w:hAnsi="Times New Roman"/>
              </w:rPr>
              <w:t xml:space="preserve"> scherpafvalcontainers niet</w:t>
            </w:r>
            <w:r w:rsidRPr="009F2707">
              <w:rPr>
                <w:rFonts w:ascii="Times New Roman" w:hAnsi="Times New Roman"/>
              </w:rPr>
              <w:t xml:space="preserve"> opnieuw worden gebruikt</w:t>
            </w:r>
            <w:r w:rsidR="00B65127" w:rsidRPr="009F2707">
              <w:rPr>
                <w:rFonts w:ascii="Times New Roman" w:hAnsi="Times New Roman"/>
              </w:rPr>
              <w:t>.</w:t>
            </w:r>
          </w:p>
          <w:p w14:paraId="5D1AB9F4" w14:textId="77777777" w:rsidR="00B65127" w:rsidRPr="009F2707" w:rsidRDefault="00B65127" w:rsidP="00BA473B">
            <w:pPr>
              <w:keepNext/>
              <w:spacing w:before="60" w:after="60"/>
              <w:ind w:left="360" w:hanging="360"/>
              <w:rPr>
                <w:rFonts w:ascii="Times New Roman" w:hAnsi="Times New Roman"/>
              </w:rPr>
            </w:pPr>
          </w:p>
          <w:p w14:paraId="669DD783" w14:textId="77777777" w:rsidR="00B65127" w:rsidRPr="009F2707" w:rsidRDefault="00B65127" w:rsidP="00BA473B">
            <w:pPr>
              <w:keepNext/>
              <w:rPr>
                <w:rFonts w:ascii="Times New Roman" w:hAnsi="Times New Roman"/>
                <w:b/>
                <w:color w:val="000000" w:themeColor="text1"/>
              </w:rPr>
            </w:pPr>
          </w:p>
          <w:p w14:paraId="3EEFB890" w14:textId="239001B2" w:rsidR="008C28C7" w:rsidRPr="009F2707" w:rsidRDefault="00B65127" w:rsidP="00BA473B">
            <w:pPr>
              <w:keepNext/>
              <w:rPr>
                <w:rFonts w:ascii="Times New Roman" w:hAnsi="Times New Roman"/>
                <w:b/>
                <w:color w:val="000000" w:themeColor="text1"/>
              </w:rPr>
            </w:pPr>
            <w:r w:rsidRPr="009F2707">
              <w:rPr>
                <w:rFonts w:ascii="Times New Roman" w:hAnsi="Times New Roman"/>
                <w:b/>
                <w:color w:val="000000" w:themeColor="text1"/>
              </w:rPr>
              <w:t>Veelgestelde vragen</w:t>
            </w:r>
          </w:p>
          <w:p w14:paraId="5F248015" w14:textId="77777777" w:rsidR="00B65127" w:rsidRPr="009F2707" w:rsidRDefault="00B65127" w:rsidP="00BA473B">
            <w:pPr>
              <w:keepNext/>
              <w:rPr>
                <w:rFonts w:ascii="Times New Roman" w:hAnsi="Times New Roman"/>
                <w:b/>
                <w:color w:val="000000" w:themeColor="text1"/>
              </w:rPr>
            </w:pPr>
          </w:p>
          <w:p w14:paraId="0D883106" w14:textId="292B2A63" w:rsidR="008C28C7" w:rsidRPr="009F2707" w:rsidRDefault="00B65127" w:rsidP="00BA473B">
            <w:pPr>
              <w:pStyle w:val="ListParagraph"/>
              <w:keepNext/>
              <w:numPr>
                <w:ilvl w:val="0"/>
                <w:numId w:val="45"/>
              </w:numPr>
              <w:spacing w:after="60"/>
              <w:rPr>
                <w:rFonts w:ascii="Times New Roman" w:hAnsi="Times New Roman"/>
              </w:rPr>
            </w:pPr>
            <w:r w:rsidRPr="009F2707">
              <w:rPr>
                <w:rFonts w:ascii="Times New Roman" w:hAnsi="Times New Roman"/>
              </w:rPr>
              <w:t>Als</w:t>
            </w:r>
            <w:r w:rsidR="008F55E2" w:rsidRPr="009F2707">
              <w:rPr>
                <w:rFonts w:ascii="Times New Roman" w:hAnsi="Times New Roman"/>
              </w:rPr>
              <w:t xml:space="preserve"> het niet lukt</w:t>
            </w:r>
            <w:r w:rsidRPr="009F2707">
              <w:rPr>
                <w:rFonts w:ascii="Times New Roman" w:hAnsi="Times New Roman"/>
              </w:rPr>
              <w:t xml:space="preserve"> de pendop </w:t>
            </w:r>
            <w:r w:rsidR="008F55E2" w:rsidRPr="009F2707">
              <w:rPr>
                <w:rFonts w:ascii="Times New Roman" w:hAnsi="Times New Roman"/>
              </w:rPr>
              <w:t>te</w:t>
            </w:r>
            <w:r w:rsidRPr="009F2707">
              <w:rPr>
                <w:rFonts w:ascii="Times New Roman" w:hAnsi="Times New Roman"/>
              </w:rPr>
              <w:t xml:space="preserve"> verwijderen, draait u de pendop voorzichtig heen en weer en trekt u de pendop er recht af. </w:t>
            </w:r>
          </w:p>
          <w:p w14:paraId="644493DC" w14:textId="77777777" w:rsidR="00EE4A04" w:rsidRPr="009F2707" w:rsidRDefault="00EE4A04" w:rsidP="00EE4A04">
            <w:pPr>
              <w:pStyle w:val="ListParagraph"/>
              <w:keepNext/>
              <w:numPr>
                <w:ilvl w:val="0"/>
                <w:numId w:val="45"/>
              </w:numPr>
              <w:spacing w:after="60"/>
              <w:rPr>
                <w:rFonts w:ascii="Times New Roman" w:hAnsi="Times New Roman"/>
              </w:rPr>
            </w:pPr>
            <w:r w:rsidRPr="009F2707">
              <w:t>Als u de doseerknop niet kunt draaien totdat</w:t>
            </w:r>
            <w:r w:rsidRPr="009F2707">
              <w:rPr>
                <w:rFonts w:ascii="Times New Roman" w:hAnsi="Times New Roman"/>
              </w:rPr>
              <w:t xml:space="preserve"> u het teken</w:t>
            </w:r>
            <w:r w:rsidRPr="009F2707">
              <w:t xml:space="preserve"> </w:t>
            </w:r>
            <w:r w:rsidRPr="009F2707">
              <w:rPr>
                <w:noProof/>
              </w:rPr>
              <w:drawing>
                <wp:inline distT="0" distB="0" distL="0" distR="0" wp14:anchorId="536C31E2" wp14:editId="78C29BDE">
                  <wp:extent cx="187469" cy="155743"/>
                  <wp:effectExtent l="0" t="0" r="3175" b="0"/>
                  <wp:docPr id="899782097" name="Picture 899782097" descr="P10090C1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82097" name="Picture 899782097" descr="P10090C1T46#yIS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9F2707">
              <w:rPr>
                <w:rFonts w:ascii="Times New Roman" w:hAnsi="Times New Roman"/>
              </w:rPr>
              <w:t xml:space="preserve"> </w:t>
            </w:r>
            <w:r w:rsidRPr="009F2707">
              <w:t xml:space="preserve">in het doseervenster </w:t>
            </w:r>
            <w:r w:rsidRPr="009F2707">
              <w:rPr>
                <w:rFonts w:ascii="Times New Roman" w:hAnsi="Times New Roman"/>
              </w:rPr>
              <w:t>ziet</w:t>
            </w:r>
            <w:r w:rsidRPr="009F2707">
              <w:t>:</w:t>
            </w:r>
          </w:p>
          <w:p w14:paraId="35E954EF" w14:textId="77777777" w:rsidR="00EE4A04" w:rsidRPr="009F2707" w:rsidRDefault="00EE4A04" w:rsidP="00BA473B">
            <w:pPr>
              <w:pStyle w:val="ListParagraph"/>
              <w:keepNext/>
              <w:numPr>
                <w:ilvl w:val="0"/>
                <w:numId w:val="51"/>
              </w:numPr>
              <w:spacing w:after="60"/>
              <w:rPr>
                <w:rFonts w:ascii="Times New Roman" w:hAnsi="Times New Roman"/>
              </w:rPr>
            </w:pPr>
            <w:r w:rsidRPr="009F2707">
              <w:rPr>
                <w:rFonts w:ascii="Times New Roman" w:hAnsi="Times New Roman"/>
              </w:rPr>
              <w:t>g</w:t>
            </w:r>
            <w:r w:rsidRPr="009F2707">
              <w:t xml:space="preserve">ooi de pen, inclusief het ongebruikte </w:t>
            </w:r>
            <w:r w:rsidRPr="009F2707">
              <w:rPr>
                <w:rFonts w:ascii="Times New Roman" w:hAnsi="Times New Roman"/>
              </w:rPr>
              <w:t>medicijn</w:t>
            </w:r>
            <w:r w:rsidRPr="009F2707">
              <w:t xml:space="preserve">, weg. Het kan zijn dat er niet genoeg </w:t>
            </w:r>
            <w:r w:rsidRPr="009F2707">
              <w:rPr>
                <w:rFonts w:ascii="Times New Roman" w:hAnsi="Times New Roman"/>
              </w:rPr>
              <w:t>medicijn</w:t>
            </w:r>
            <w:r w:rsidRPr="009F2707">
              <w:t xml:space="preserve"> meer in de pen zit om een volledige dosis te geven. Probeer het overgebleven </w:t>
            </w:r>
            <w:r w:rsidRPr="009F2707">
              <w:rPr>
                <w:rFonts w:ascii="Times New Roman" w:hAnsi="Times New Roman"/>
              </w:rPr>
              <w:t>medicijn</w:t>
            </w:r>
            <w:r w:rsidRPr="009F2707">
              <w:t xml:space="preserve"> </w:t>
            </w:r>
            <w:r w:rsidRPr="009F2707">
              <w:rPr>
                <w:b/>
                <w:bCs/>
              </w:rPr>
              <w:t>niet</w:t>
            </w:r>
            <w:r w:rsidRPr="009F2707">
              <w:t xml:space="preserve"> te injecteren.</w:t>
            </w:r>
          </w:p>
          <w:p w14:paraId="3CCD7C4F" w14:textId="12D5EEA8" w:rsidR="008C28C7" w:rsidRPr="009F2707" w:rsidRDefault="00B65127" w:rsidP="00EE4A04">
            <w:pPr>
              <w:pStyle w:val="ListParagraph"/>
              <w:numPr>
                <w:ilvl w:val="0"/>
                <w:numId w:val="45"/>
              </w:numPr>
              <w:spacing w:after="60"/>
              <w:rPr>
                <w:rFonts w:ascii="Times New Roman" w:hAnsi="Times New Roman"/>
              </w:rPr>
            </w:pPr>
            <w:r w:rsidRPr="009F2707">
              <w:rPr>
                <w:rFonts w:ascii="Times New Roman" w:hAnsi="Times New Roman"/>
              </w:rPr>
              <w:t>Als de doseerknop moeilijk in te drukken is:</w:t>
            </w:r>
          </w:p>
          <w:p w14:paraId="3226C754" w14:textId="6479EAD6" w:rsidR="008C28C7" w:rsidRPr="009F2707" w:rsidRDefault="008C28C7" w:rsidP="008C28C7">
            <w:pPr>
              <w:spacing w:after="60"/>
              <w:ind w:left="720" w:hanging="360"/>
              <w:rPr>
                <w:rFonts w:ascii="Times New Roman" w:hAnsi="Times New Roman"/>
              </w:rPr>
            </w:pPr>
            <w:r w:rsidRPr="009F2707">
              <w:rPr>
                <w:rFonts w:ascii="Times New Roman" w:hAnsi="Times New Roman"/>
              </w:rPr>
              <w:t>–</w:t>
            </w:r>
            <w:r w:rsidRPr="009F2707">
              <w:rPr>
                <w:rFonts w:ascii="Times New Roman" w:hAnsi="Times New Roman"/>
              </w:rPr>
              <w:tab/>
            </w:r>
            <w:r w:rsidR="00B65127" w:rsidRPr="009F2707">
              <w:rPr>
                <w:rFonts w:ascii="Times New Roman" w:hAnsi="Times New Roman"/>
              </w:rPr>
              <w:t>door de doseerknop langzamer in te drukken, wordt het injecteren gemakkelijker.</w:t>
            </w:r>
          </w:p>
          <w:p w14:paraId="14B9B92F" w14:textId="79069D8A" w:rsidR="008C28C7" w:rsidRPr="009F2707" w:rsidRDefault="008C28C7" w:rsidP="008C28C7">
            <w:pPr>
              <w:spacing w:after="60"/>
              <w:ind w:left="720" w:hanging="360"/>
              <w:rPr>
                <w:rFonts w:ascii="Times New Roman" w:hAnsi="Times New Roman"/>
              </w:rPr>
            </w:pPr>
            <w:r w:rsidRPr="009F2707">
              <w:rPr>
                <w:rFonts w:ascii="Times New Roman" w:hAnsi="Times New Roman"/>
              </w:rPr>
              <w:t>–</w:t>
            </w:r>
            <w:r w:rsidRPr="009F2707">
              <w:rPr>
                <w:rFonts w:ascii="Times New Roman" w:hAnsi="Times New Roman"/>
              </w:rPr>
              <w:tab/>
            </w:r>
            <w:r w:rsidR="00B65127" w:rsidRPr="009F2707">
              <w:rPr>
                <w:rFonts w:ascii="Times New Roman" w:hAnsi="Times New Roman"/>
              </w:rPr>
              <w:t xml:space="preserve">uw naald kan verstopt zijn. </w:t>
            </w:r>
            <w:r w:rsidR="003D51AB" w:rsidRPr="009F2707">
              <w:rPr>
                <w:rFonts w:ascii="Times New Roman" w:hAnsi="Times New Roman"/>
              </w:rPr>
              <w:t>Bevestig</w:t>
            </w:r>
            <w:r w:rsidR="00B65127" w:rsidRPr="009F2707">
              <w:rPr>
                <w:rFonts w:ascii="Times New Roman" w:hAnsi="Times New Roman"/>
              </w:rPr>
              <w:t xml:space="preserve"> een nieuwe naald en ontlucht de pen. </w:t>
            </w:r>
          </w:p>
          <w:p w14:paraId="3402077B" w14:textId="52D68BBB" w:rsidR="008C28C7" w:rsidRPr="009F2707" w:rsidRDefault="008C28C7" w:rsidP="008C28C7">
            <w:pPr>
              <w:spacing w:after="60"/>
              <w:ind w:left="720" w:hanging="360"/>
              <w:rPr>
                <w:rFonts w:ascii="Times New Roman" w:hAnsi="Times New Roman"/>
              </w:rPr>
            </w:pPr>
            <w:r w:rsidRPr="009F2707">
              <w:rPr>
                <w:rFonts w:ascii="Times New Roman" w:hAnsi="Times New Roman"/>
              </w:rPr>
              <w:t>–</w:t>
            </w:r>
            <w:r w:rsidRPr="009F2707">
              <w:rPr>
                <w:rFonts w:ascii="Times New Roman" w:hAnsi="Times New Roman"/>
              </w:rPr>
              <w:tab/>
            </w:r>
            <w:r w:rsidR="00B65127" w:rsidRPr="009F2707">
              <w:rPr>
                <w:rFonts w:ascii="Times New Roman" w:hAnsi="Times New Roman"/>
              </w:rPr>
              <w:t>er kan stof, voedsel of vloeistof in de pen zitten. Gooi de pen weg en haal een nieuwe pen.</w:t>
            </w:r>
          </w:p>
          <w:p w14:paraId="1DB70A1A" w14:textId="19DD971A" w:rsidR="008C28C7" w:rsidRPr="009F2707" w:rsidRDefault="00B65127" w:rsidP="00EE4A04">
            <w:pPr>
              <w:pStyle w:val="ListParagraph"/>
              <w:numPr>
                <w:ilvl w:val="0"/>
                <w:numId w:val="45"/>
              </w:numPr>
              <w:rPr>
                <w:rFonts w:ascii="Times New Roman" w:hAnsi="Times New Roman"/>
                <w:b/>
                <w:color w:val="000000" w:themeColor="text1"/>
              </w:rPr>
            </w:pPr>
            <w:r w:rsidRPr="009F2707">
              <w:rPr>
                <w:rFonts w:ascii="Times New Roman" w:hAnsi="Times New Roman"/>
                <w:lang w:eastAsia="en-US"/>
              </w:rPr>
              <w:t xml:space="preserve">Als u </w:t>
            </w:r>
            <w:r w:rsidR="00A91113" w:rsidRPr="009F2707">
              <w:rPr>
                <w:rFonts w:ascii="Times New Roman" w:hAnsi="Times New Roman"/>
                <w:lang w:eastAsia="en-US"/>
              </w:rPr>
              <w:t xml:space="preserve">nog </w:t>
            </w:r>
            <w:r w:rsidRPr="009F2707">
              <w:rPr>
                <w:rFonts w:ascii="Times New Roman" w:hAnsi="Times New Roman"/>
                <w:lang w:eastAsia="en-US"/>
              </w:rPr>
              <w:t>vragen of problemen heeft met uw Mounjaro KwikPen</w:t>
            </w:r>
            <w:r w:rsidR="00D30A13" w:rsidRPr="009F2707">
              <w:rPr>
                <w:rFonts w:ascii="Times New Roman" w:hAnsi="Times New Roman"/>
              </w:rPr>
              <w:t>, n</w:t>
            </w:r>
            <w:r w:rsidRPr="009F2707">
              <w:rPr>
                <w:rFonts w:ascii="Times New Roman" w:hAnsi="Times New Roman"/>
              </w:rPr>
              <w:t xml:space="preserve">eem dan contact op met </w:t>
            </w:r>
            <w:r w:rsidRPr="009F2707">
              <w:rPr>
                <w:rFonts w:ascii="Times New Roman" w:hAnsi="Times New Roman"/>
                <w:highlight w:val="lightGray"/>
              </w:rPr>
              <w:t>Lilly</w:t>
            </w:r>
            <w:r w:rsidRPr="009F2707">
              <w:rPr>
                <w:rFonts w:ascii="Times New Roman" w:hAnsi="Times New Roman"/>
              </w:rPr>
              <w:t xml:space="preserve"> of raadpleeg uw arts, verpleegkundige of apotheker. </w:t>
            </w:r>
          </w:p>
          <w:p w14:paraId="120B5886" w14:textId="77777777" w:rsidR="008C28C7" w:rsidRPr="009F2707" w:rsidRDefault="008C28C7" w:rsidP="00B25CC8">
            <w:pPr>
              <w:keepNext/>
              <w:rPr>
                <w:rFonts w:ascii="Times New Roman" w:hAnsi="Times New Roman"/>
              </w:rPr>
            </w:pPr>
          </w:p>
          <w:p w14:paraId="47CA3DD2" w14:textId="77777777" w:rsidR="00A707A5" w:rsidRPr="009F2707" w:rsidRDefault="00A707A5" w:rsidP="00A707A5">
            <w:pPr>
              <w:keepNext/>
              <w:rPr>
                <w:rFonts w:ascii="Times New Roman" w:hAnsi="Times New Roman"/>
                <w:b/>
              </w:rPr>
            </w:pPr>
          </w:p>
          <w:p w14:paraId="53C2C838" w14:textId="77777777" w:rsidR="00A707A5" w:rsidRPr="009F2707" w:rsidRDefault="00A707A5" w:rsidP="00A707A5">
            <w:pPr>
              <w:keepNext/>
              <w:rPr>
                <w:rFonts w:ascii="Times New Roman" w:hAnsi="Times New Roman"/>
                <w:b/>
              </w:rPr>
            </w:pPr>
          </w:p>
          <w:p w14:paraId="601BC530" w14:textId="77777777" w:rsidR="00A707A5" w:rsidRPr="009F2707" w:rsidRDefault="00A707A5" w:rsidP="00A707A5">
            <w:pPr>
              <w:keepNext/>
              <w:rPr>
                <w:rFonts w:ascii="Times New Roman" w:hAnsi="Times New Roman"/>
                <w:b/>
              </w:rPr>
            </w:pPr>
          </w:p>
          <w:p w14:paraId="584FC553" w14:textId="5542008B" w:rsidR="008C28C7" w:rsidRPr="009F2707" w:rsidRDefault="00B65127" w:rsidP="00A707A5">
            <w:pPr>
              <w:keepNext/>
              <w:rPr>
                <w:rFonts w:ascii="Times New Roman" w:hAnsi="Times New Roman"/>
                <w:b/>
              </w:rPr>
            </w:pPr>
            <w:r w:rsidRPr="009F2707">
              <w:rPr>
                <w:rFonts w:ascii="Times New Roman" w:hAnsi="Times New Roman"/>
                <w:b/>
              </w:rPr>
              <w:lastRenderedPageBreak/>
              <w:t>Medicijnkalender</w:t>
            </w:r>
            <w:r w:rsidR="008C28C7" w:rsidRPr="009F2707">
              <w:rPr>
                <w:rFonts w:ascii="Times New Roman" w:hAnsi="Times New Roman"/>
                <w:b/>
              </w:rPr>
              <w:t xml:space="preserve"> </w:t>
            </w:r>
          </w:p>
          <w:p w14:paraId="0751E749" w14:textId="77777777" w:rsidR="008C28C7" w:rsidRPr="009F2707" w:rsidRDefault="008C28C7" w:rsidP="00A707A5">
            <w:pPr>
              <w:keepNext/>
              <w:rPr>
                <w:rFonts w:ascii="Times New Roman" w:hAnsi="Times New Roman"/>
                <w:b/>
              </w:rPr>
            </w:pPr>
          </w:p>
          <w:tbl>
            <w:tblPr>
              <w:tblStyle w:val="TableGrid"/>
              <w:tblW w:w="11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266"/>
              <w:gridCol w:w="1417"/>
              <w:gridCol w:w="1417"/>
              <w:gridCol w:w="1417"/>
              <w:gridCol w:w="1417"/>
              <w:gridCol w:w="985"/>
              <w:gridCol w:w="491"/>
              <w:gridCol w:w="490"/>
              <w:gridCol w:w="490"/>
            </w:tblGrid>
            <w:tr w:rsidR="003266F6" w:rsidRPr="009F2707" w14:paraId="77112273" w14:textId="77777777" w:rsidTr="00AC31CA">
              <w:tc>
                <w:tcPr>
                  <w:tcW w:w="3496" w:type="dxa"/>
                </w:tcPr>
                <w:p w14:paraId="6C227EBC" w14:textId="1EA04C4F" w:rsidR="008C28C7" w:rsidRPr="009F2707" w:rsidRDefault="00B65127" w:rsidP="00A707A5">
                  <w:pPr>
                    <w:pStyle w:val="BodytextAgency"/>
                    <w:keepNext/>
                    <w:rPr>
                      <w:rFonts w:ascii="Times New Roman" w:hAnsi="Times New Roman"/>
                      <w:sz w:val="22"/>
                    </w:rPr>
                  </w:pPr>
                  <w:r w:rsidRPr="009F2707">
                    <w:rPr>
                      <w:rFonts w:ascii="Times New Roman" w:hAnsi="Times New Roman"/>
                      <w:sz w:val="22"/>
                    </w:rPr>
                    <w:t>Gebruik</w:t>
                  </w:r>
                  <w:r w:rsidR="008C28C7" w:rsidRPr="009F2707">
                    <w:rPr>
                      <w:rFonts w:ascii="Times New Roman" w:hAnsi="Times New Roman"/>
                      <w:sz w:val="22"/>
                    </w:rPr>
                    <w:t xml:space="preserve"> </w:t>
                  </w:r>
                  <w:r w:rsidR="000C6D0F" w:rsidRPr="009F2707">
                    <w:rPr>
                      <w:rFonts w:ascii="Times New Roman" w:hAnsi="Times New Roman"/>
                      <w:sz w:val="22"/>
                    </w:rPr>
                    <w:t xml:space="preserve">de </w:t>
                  </w:r>
                  <w:r w:rsidR="008C28C7" w:rsidRPr="009F2707">
                    <w:rPr>
                      <w:rFonts w:ascii="Times New Roman" w:hAnsi="Times New Roman"/>
                      <w:sz w:val="22"/>
                    </w:rPr>
                    <w:t xml:space="preserve">Mounjaro KwikPen </w:t>
                  </w:r>
                  <w:r w:rsidRPr="009F2707">
                    <w:rPr>
                      <w:rFonts w:ascii="Times New Roman" w:hAnsi="Times New Roman"/>
                      <w:sz w:val="22"/>
                    </w:rPr>
                    <w:t xml:space="preserve">1 keer per week </w:t>
                  </w:r>
                </w:p>
              </w:tc>
              <w:tc>
                <w:tcPr>
                  <w:tcW w:w="266" w:type="dxa"/>
                </w:tcPr>
                <w:p w14:paraId="0264DA60" w14:textId="77777777" w:rsidR="008C28C7" w:rsidRPr="009F2707" w:rsidRDefault="008C28C7" w:rsidP="00A707A5">
                  <w:pPr>
                    <w:pStyle w:val="BodytextAgency"/>
                    <w:keepNext/>
                    <w:rPr>
                      <w:rFonts w:ascii="Times New Roman" w:hAnsi="Times New Roman"/>
                      <w:bCs/>
                    </w:rPr>
                  </w:pPr>
                </w:p>
              </w:tc>
              <w:tc>
                <w:tcPr>
                  <w:tcW w:w="8124" w:type="dxa"/>
                  <w:gridSpan w:val="8"/>
                </w:tcPr>
                <w:p w14:paraId="721A53E3" w14:textId="2ED164DC" w:rsidR="008C28C7" w:rsidRPr="009F2707" w:rsidRDefault="00B65127" w:rsidP="00A707A5">
                  <w:pPr>
                    <w:pStyle w:val="BodytextAgency"/>
                    <w:keepNext/>
                    <w:rPr>
                      <w:rFonts w:ascii="Times New Roman" w:hAnsi="Times New Roman"/>
                    </w:rPr>
                  </w:pPr>
                  <w:r w:rsidRPr="009F2707">
                    <w:rPr>
                      <w:rFonts w:ascii="Times New Roman" w:hAnsi="Times New Roman"/>
                      <w:sz w:val="22"/>
                    </w:rPr>
                    <w:t>Ik injecteer mijn wekelijkse dosis op de onderstaande data</w:t>
                  </w:r>
                  <w:r w:rsidR="000C6D0F" w:rsidRPr="009F2707">
                    <w:rPr>
                      <w:rFonts w:ascii="Times New Roman" w:hAnsi="Times New Roman"/>
                      <w:sz w:val="22"/>
                    </w:rPr>
                    <w:t>:</w:t>
                  </w:r>
                </w:p>
              </w:tc>
            </w:tr>
            <w:tr w:rsidR="003266F6" w:rsidRPr="009F2707" w14:paraId="5C2E63AC" w14:textId="77777777" w:rsidTr="00AC31CA">
              <w:tc>
                <w:tcPr>
                  <w:tcW w:w="3496" w:type="dxa"/>
                </w:tcPr>
                <w:p w14:paraId="676397C7" w14:textId="77777777" w:rsidR="008C28C7" w:rsidRPr="009F2707" w:rsidRDefault="008C28C7" w:rsidP="00B25CC8">
                  <w:pPr>
                    <w:keepNext/>
                    <w:spacing w:after="60"/>
                    <w:ind w:left="720" w:hanging="360"/>
                    <w:rPr>
                      <w:rFonts w:ascii="Times New Roman" w:hAnsi="Times New Roman"/>
                    </w:rPr>
                  </w:pPr>
                </w:p>
              </w:tc>
              <w:tc>
                <w:tcPr>
                  <w:tcW w:w="266" w:type="dxa"/>
                </w:tcPr>
                <w:p w14:paraId="72C28CD3" w14:textId="77777777" w:rsidR="008C28C7" w:rsidRPr="009F2707" w:rsidRDefault="008C28C7" w:rsidP="00B25CC8">
                  <w:pPr>
                    <w:keepNext/>
                    <w:rPr>
                      <w:rFonts w:ascii="Times New Roman" w:hAnsi="Times New Roman"/>
                      <w:bCs/>
                    </w:rPr>
                  </w:pPr>
                </w:p>
              </w:tc>
              <w:tc>
                <w:tcPr>
                  <w:tcW w:w="6653" w:type="dxa"/>
                  <w:gridSpan w:val="5"/>
                </w:tcPr>
                <w:p w14:paraId="2CA16B32" w14:textId="77777777" w:rsidR="008C28C7" w:rsidRPr="009F2707" w:rsidRDefault="008C28C7" w:rsidP="00B25CC8">
                  <w:pPr>
                    <w:keepNext/>
                    <w:spacing w:after="60"/>
                    <w:ind w:left="720" w:hanging="360"/>
                    <w:rPr>
                      <w:rFonts w:ascii="Times New Roman" w:hAnsi="Times New Roman"/>
                    </w:rPr>
                  </w:pPr>
                </w:p>
              </w:tc>
              <w:tc>
                <w:tcPr>
                  <w:tcW w:w="491" w:type="dxa"/>
                </w:tcPr>
                <w:p w14:paraId="479A3069" w14:textId="77777777" w:rsidR="008C28C7" w:rsidRPr="009F2707" w:rsidRDefault="008C28C7" w:rsidP="00B25CC8">
                  <w:pPr>
                    <w:keepNext/>
                    <w:spacing w:after="60"/>
                    <w:ind w:left="720" w:hanging="360"/>
                    <w:rPr>
                      <w:rFonts w:ascii="Times New Roman" w:hAnsi="Times New Roman"/>
                    </w:rPr>
                  </w:pPr>
                </w:p>
              </w:tc>
              <w:tc>
                <w:tcPr>
                  <w:tcW w:w="490" w:type="dxa"/>
                </w:tcPr>
                <w:p w14:paraId="013FFE6C" w14:textId="77777777" w:rsidR="008C28C7" w:rsidRPr="009F2707" w:rsidRDefault="008C28C7" w:rsidP="00B25CC8">
                  <w:pPr>
                    <w:keepNext/>
                    <w:spacing w:after="60"/>
                    <w:ind w:left="720" w:hanging="360"/>
                    <w:rPr>
                      <w:rFonts w:ascii="Times New Roman" w:hAnsi="Times New Roman"/>
                    </w:rPr>
                  </w:pPr>
                </w:p>
              </w:tc>
              <w:tc>
                <w:tcPr>
                  <w:tcW w:w="490" w:type="dxa"/>
                </w:tcPr>
                <w:p w14:paraId="0F101349" w14:textId="77777777" w:rsidR="008C28C7" w:rsidRPr="009F2707" w:rsidRDefault="008C28C7" w:rsidP="00B25CC8">
                  <w:pPr>
                    <w:keepNext/>
                    <w:spacing w:after="60"/>
                    <w:ind w:left="720" w:hanging="360"/>
                    <w:rPr>
                      <w:rFonts w:ascii="Times New Roman" w:hAnsi="Times New Roman"/>
                    </w:rPr>
                  </w:pPr>
                </w:p>
              </w:tc>
            </w:tr>
            <w:tr w:rsidR="003266F6" w:rsidRPr="009F2707" w14:paraId="1D3D992A" w14:textId="77777777" w:rsidTr="00AC31CA">
              <w:trPr>
                <w:gridAfter w:val="4"/>
                <w:wAfter w:w="2456" w:type="dxa"/>
              </w:trPr>
              <w:tc>
                <w:tcPr>
                  <w:tcW w:w="3496" w:type="dxa"/>
                </w:tcPr>
                <w:p w14:paraId="52B2A08B" w14:textId="07134A8C" w:rsidR="008C28C7" w:rsidRPr="009F2707" w:rsidRDefault="003266F6" w:rsidP="00B25CC8">
                  <w:pPr>
                    <w:pStyle w:val="BodytextAgency"/>
                    <w:keepNext/>
                    <w:rPr>
                      <w:rFonts w:ascii="Times New Roman" w:hAnsi="Times New Roman"/>
                      <w:sz w:val="22"/>
                    </w:rPr>
                  </w:pPr>
                  <w:r w:rsidRPr="009F2707">
                    <w:rPr>
                      <w:rFonts w:ascii="Times New Roman" w:hAnsi="Times New Roman"/>
                      <w:sz w:val="22"/>
                    </w:rPr>
                    <w:t>Schrijf de dag van de week</w:t>
                  </w:r>
                  <w:r w:rsidR="000C6D0F" w:rsidRPr="009F2707">
                    <w:rPr>
                      <w:rFonts w:ascii="Times New Roman" w:hAnsi="Times New Roman"/>
                      <w:sz w:val="22"/>
                    </w:rPr>
                    <w:t xml:space="preserve"> op</w:t>
                  </w:r>
                  <w:r w:rsidRPr="009F2707">
                    <w:rPr>
                      <w:rFonts w:ascii="Times New Roman" w:hAnsi="Times New Roman"/>
                      <w:sz w:val="22"/>
                    </w:rPr>
                    <w:t xml:space="preserve"> die u kiest </w:t>
                  </w:r>
                  <w:r w:rsidR="000C6D0F" w:rsidRPr="009F2707">
                    <w:rPr>
                      <w:rFonts w:ascii="Times New Roman" w:hAnsi="Times New Roman"/>
                      <w:sz w:val="22"/>
                    </w:rPr>
                    <w:t>voor d</w:t>
                  </w:r>
                  <w:r w:rsidRPr="009F2707">
                    <w:rPr>
                      <w:rFonts w:ascii="Times New Roman" w:hAnsi="Times New Roman"/>
                      <w:sz w:val="22"/>
                    </w:rPr>
                    <w:t>e inject</w:t>
                  </w:r>
                  <w:r w:rsidR="000C6D0F" w:rsidRPr="009F2707">
                    <w:rPr>
                      <w:rFonts w:ascii="Times New Roman" w:hAnsi="Times New Roman"/>
                      <w:sz w:val="22"/>
                    </w:rPr>
                    <w:t>i</w:t>
                  </w:r>
                  <w:r w:rsidRPr="009F2707">
                    <w:rPr>
                      <w:rFonts w:ascii="Times New Roman" w:hAnsi="Times New Roman"/>
                      <w:sz w:val="22"/>
                    </w:rPr>
                    <w:t>e. Injecteer elke week op d</w:t>
                  </w:r>
                  <w:r w:rsidR="006B3C46" w:rsidRPr="009F2707">
                    <w:rPr>
                      <w:rFonts w:ascii="Times New Roman" w:hAnsi="Times New Roman"/>
                      <w:sz w:val="22"/>
                    </w:rPr>
                    <w:t>i</w:t>
                  </w:r>
                  <w:r w:rsidRPr="009F2707">
                    <w:rPr>
                      <w:rFonts w:ascii="Times New Roman" w:hAnsi="Times New Roman"/>
                      <w:sz w:val="22"/>
                    </w:rPr>
                    <w:t>eze</w:t>
                  </w:r>
                  <w:r w:rsidR="000C6D0F" w:rsidRPr="009F2707">
                    <w:rPr>
                      <w:rFonts w:ascii="Times New Roman" w:hAnsi="Times New Roman"/>
                      <w:sz w:val="22"/>
                    </w:rPr>
                    <w:t>lfde</w:t>
                  </w:r>
                  <w:r w:rsidRPr="009F2707">
                    <w:rPr>
                      <w:rFonts w:ascii="Times New Roman" w:hAnsi="Times New Roman"/>
                      <w:sz w:val="22"/>
                    </w:rPr>
                    <w:t xml:space="preserve"> dag (</w:t>
                  </w:r>
                  <w:r w:rsidR="00FC08D2" w:rsidRPr="009F2707">
                    <w:rPr>
                      <w:rFonts w:ascii="Times New Roman" w:hAnsi="Times New Roman"/>
                      <w:sz w:val="22"/>
                    </w:rPr>
                    <w:t>bij</w:t>
                  </w:r>
                  <w:r w:rsidRPr="009F2707">
                    <w:rPr>
                      <w:rFonts w:ascii="Times New Roman" w:hAnsi="Times New Roman"/>
                      <w:sz w:val="22"/>
                    </w:rPr>
                    <w:t xml:space="preserve">voorbeeld: maandag). </w:t>
                  </w:r>
                </w:p>
              </w:tc>
              <w:tc>
                <w:tcPr>
                  <w:tcW w:w="266" w:type="dxa"/>
                </w:tcPr>
                <w:p w14:paraId="29C5D96D" w14:textId="77777777" w:rsidR="008C28C7" w:rsidRPr="009F2707" w:rsidRDefault="008C28C7" w:rsidP="00B25CC8">
                  <w:pPr>
                    <w:keepNext/>
                    <w:rPr>
                      <w:rFonts w:ascii="Times New Roman" w:hAnsi="Times New Roman"/>
                      <w:bCs/>
                    </w:rPr>
                  </w:pPr>
                </w:p>
              </w:tc>
              <w:tc>
                <w:tcPr>
                  <w:tcW w:w="1417" w:type="dxa"/>
                </w:tcPr>
                <w:p w14:paraId="2632F7C7" w14:textId="77777777" w:rsidR="008C28C7" w:rsidRPr="009F2707" w:rsidRDefault="008C28C7" w:rsidP="00B25CC8">
                  <w:pPr>
                    <w:pStyle w:val="BodytextAgency"/>
                    <w:keepNext/>
                    <w:rPr>
                      <w:rFonts w:ascii="Times New Roman" w:hAnsi="Times New Roman"/>
                      <w:sz w:val="22"/>
                    </w:rPr>
                  </w:pPr>
                </w:p>
                <w:p w14:paraId="0C584438" w14:textId="7A04CCFC" w:rsidR="008C28C7" w:rsidRPr="009F2707" w:rsidRDefault="008C28C7" w:rsidP="00B25CC8">
                  <w:pPr>
                    <w:pStyle w:val="BodytextAgency"/>
                    <w:keepNext/>
                    <w:rPr>
                      <w:rFonts w:ascii="Times New Roman" w:hAnsi="Times New Roman"/>
                      <w:sz w:val="22"/>
                    </w:rPr>
                  </w:pPr>
                  <w:r w:rsidRPr="009F2707">
                    <w:rPr>
                      <w:rFonts w:ascii="Times New Roman" w:hAnsi="Times New Roman"/>
                      <w:sz w:val="22"/>
                    </w:rPr>
                    <w:t>(</w:t>
                  </w:r>
                  <w:r w:rsidR="006B3C46" w:rsidRPr="009F2707">
                    <w:rPr>
                      <w:rFonts w:ascii="Times New Roman" w:hAnsi="Times New Roman"/>
                      <w:sz w:val="22"/>
                    </w:rPr>
                    <w:t>d</w:t>
                  </w:r>
                  <w:r w:rsidR="003266F6" w:rsidRPr="009F2707">
                    <w:rPr>
                      <w:rFonts w:ascii="Times New Roman" w:hAnsi="Times New Roman"/>
                      <w:sz w:val="22"/>
                    </w:rPr>
                    <w:t>ag</w:t>
                  </w:r>
                  <w:r w:rsidRPr="009F2707">
                    <w:rPr>
                      <w:rFonts w:ascii="Times New Roman" w:hAnsi="Times New Roman"/>
                      <w:sz w:val="22"/>
                    </w:rPr>
                    <w:t>/</w:t>
                  </w:r>
                  <w:r w:rsidR="006B3C46" w:rsidRPr="009F2707">
                    <w:rPr>
                      <w:rFonts w:ascii="Times New Roman" w:hAnsi="Times New Roman"/>
                      <w:sz w:val="22"/>
                    </w:rPr>
                    <w:t>m</w:t>
                  </w:r>
                  <w:r w:rsidR="003266F6" w:rsidRPr="009F2707">
                    <w:rPr>
                      <w:rFonts w:ascii="Times New Roman" w:hAnsi="Times New Roman"/>
                      <w:sz w:val="22"/>
                    </w:rPr>
                    <w:t>aand</w:t>
                  </w:r>
                  <w:r w:rsidRPr="009F2707">
                    <w:rPr>
                      <w:rFonts w:ascii="Times New Roman" w:hAnsi="Times New Roman"/>
                      <w:sz w:val="22"/>
                    </w:rPr>
                    <w:t>)</w:t>
                  </w:r>
                </w:p>
              </w:tc>
              <w:tc>
                <w:tcPr>
                  <w:tcW w:w="1417" w:type="dxa"/>
                </w:tcPr>
                <w:p w14:paraId="313DD14A" w14:textId="77777777" w:rsidR="008C28C7" w:rsidRPr="009F2707" w:rsidRDefault="008C28C7" w:rsidP="00B25CC8">
                  <w:pPr>
                    <w:pStyle w:val="BodytextAgency"/>
                    <w:keepNext/>
                    <w:rPr>
                      <w:rFonts w:ascii="Times New Roman" w:hAnsi="Times New Roman"/>
                      <w:sz w:val="22"/>
                    </w:rPr>
                  </w:pPr>
                </w:p>
                <w:p w14:paraId="2B92DF86" w14:textId="129632F2" w:rsidR="008C28C7" w:rsidRPr="009F2707" w:rsidRDefault="008C28C7" w:rsidP="00B25CC8">
                  <w:pPr>
                    <w:pStyle w:val="BodytextAgency"/>
                    <w:keepNext/>
                    <w:rPr>
                      <w:rFonts w:ascii="Times New Roman" w:hAnsi="Times New Roman"/>
                      <w:sz w:val="22"/>
                    </w:rPr>
                  </w:pPr>
                  <w:r w:rsidRPr="009F2707">
                    <w:rPr>
                      <w:rFonts w:ascii="Times New Roman" w:hAnsi="Times New Roman"/>
                      <w:sz w:val="22"/>
                    </w:rPr>
                    <w:t>(</w:t>
                  </w:r>
                  <w:r w:rsidR="006B3C46" w:rsidRPr="009F2707">
                    <w:rPr>
                      <w:rFonts w:ascii="Times New Roman" w:hAnsi="Times New Roman"/>
                      <w:sz w:val="22"/>
                    </w:rPr>
                    <w:t>d</w:t>
                  </w:r>
                  <w:r w:rsidR="003266F6" w:rsidRPr="009F2707">
                    <w:rPr>
                      <w:rFonts w:ascii="Times New Roman" w:hAnsi="Times New Roman"/>
                      <w:sz w:val="22"/>
                    </w:rPr>
                    <w:t>ag/</w:t>
                  </w:r>
                  <w:r w:rsidR="006B3C46" w:rsidRPr="009F2707">
                    <w:rPr>
                      <w:rFonts w:ascii="Times New Roman" w:hAnsi="Times New Roman"/>
                      <w:sz w:val="22"/>
                    </w:rPr>
                    <w:t>m</w:t>
                  </w:r>
                  <w:r w:rsidR="003266F6" w:rsidRPr="009F2707">
                    <w:rPr>
                      <w:rFonts w:ascii="Times New Roman" w:hAnsi="Times New Roman"/>
                      <w:sz w:val="22"/>
                    </w:rPr>
                    <w:t>aand</w:t>
                  </w:r>
                  <w:r w:rsidRPr="009F2707">
                    <w:rPr>
                      <w:rFonts w:ascii="Times New Roman" w:hAnsi="Times New Roman"/>
                      <w:sz w:val="22"/>
                    </w:rPr>
                    <w:t>)</w:t>
                  </w:r>
                </w:p>
              </w:tc>
              <w:tc>
                <w:tcPr>
                  <w:tcW w:w="1417" w:type="dxa"/>
                </w:tcPr>
                <w:p w14:paraId="3C95D0C7" w14:textId="77777777" w:rsidR="008C28C7" w:rsidRPr="009F2707" w:rsidRDefault="008C28C7" w:rsidP="00B25CC8">
                  <w:pPr>
                    <w:pStyle w:val="BodytextAgency"/>
                    <w:keepNext/>
                    <w:rPr>
                      <w:rFonts w:ascii="Times New Roman" w:hAnsi="Times New Roman"/>
                      <w:sz w:val="22"/>
                    </w:rPr>
                  </w:pPr>
                </w:p>
                <w:p w14:paraId="5A772581" w14:textId="097AEA19" w:rsidR="008C28C7" w:rsidRPr="009F2707" w:rsidRDefault="008C28C7" w:rsidP="00B25CC8">
                  <w:pPr>
                    <w:pStyle w:val="BodytextAgency"/>
                    <w:keepNext/>
                    <w:rPr>
                      <w:rFonts w:ascii="Times New Roman" w:hAnsi="Times New Roman"/>
                      <w:sz w:val="22"/>
                    </w:rPr>
                  </w:pPr>
                  <w:r w:rsidRPr="009F2707">
                    <w:rPr>
                      <w:rFonts w:ascii="Times New Roman" w:hAnsi="Times New Roman"/>
                      <w:sz w:val="22"/>
                    </w:rPr>
                    <w:t>(</w:t>
                  </w:r>
                  <w:r w:rsidR="006B3C46" w:rsidRPr="009F2707">
                    <w:rPr>
                      <w:rFonts w:ascii="Times New Roman" w:hAnsi="Times New Roman"/>
                      <w:sz w:val="22"/>
                    </w:rPr>
                    <w:t>d</w:t>
                  </w:r>
                  <w:r w:rsidR="003266F6" w:rsidRPr="009F2707">
                    <w:rPr>
                      <w:rFonts w:ascii="Times New Roman" w:hAnsi="Times New Roman"/>
                      <w:sz w:val="22"/>
                    </w:rPr>
                    <w:t>ag/</w:t>
                  </w:r>
                  <w:r w:rsidR="006B3C46" w:rsidRPr="009F2707">
                    <w:rPr>
                      <w:rFonts w:ascii="Times New Roman" w:hAnsi="Times New Roman"/>
                      <w:sz w:val="22"/>
                    </w:rPr>
                    <w:t>m</w:t>
                  </w:r>
                  <w:r w:rsidR="003266F6" w:rsidRPr="009F2707">
                    <w:rPr>
                      <w:rFonts w:ascii="Times New Roman" w:hAnsi="Times New Roman"/>
                      <w:sz w:val="22"/>
                    </w:rPr>
                    <w:t>aand</w:t>
                  </w:r>
                  <w:r w:rsidRPr="009F2707">
                    <w:rPr>
                      <w:rFonts w:ascii="Times New Roman" w:hAnsi="Times New Roman"/>
                      <w:sz w:val="22"/>
                    </w:rPr>
                    <w:t>)</w:t>
                  </w:r>
                </w:p>
              </w:tc>
              <w:tc>
                <w:tcPr>
                  <w:tcW w:w="1417" w:type="dxa"/>
                </w:tcPr>
                <w:p w14:paraId="27E69D15" w14:textId="77777777" w:rsidR="008C28C7" w:rsidRPr="009F2707" w:rsidRDefault="008C28C7" w:rsidP="00B25CC8">
                  <w:pPr>
                    <w:pStyle w:val="BodytextAgency"/>
                    <w:keepNext/>
                    <w:rPr>
                      <w:rFonts w:ascii="Times New Roman" w:hAnsi="Times New Roman"/>
                      <w:sz w:val="22"/>
                    </w:rPr>
                  </w:pPr>
                </w:p>
                <w:p w14:paraId="5524F297" w14:textId="28A733F9" w:rsidR="008C28C7" w:rsidRPr="009F2707" w:rsidRDefault="008C28C7" w:rsidP="00B25CC8">
                  <w:pPr>
                    <w:pStyle w:val="BodytextAgency"/>
                    <w:keepNext/>
                    <w:rPr>
                      <w:rFonts w:ascii="Times New Roman" w:hAnsi="Times New Roman"/>
                      <w:sz w:val="22"/>
                    </w:rPr>
                  </w:pPr>
                  <w:r w:rsidRPr="009F2707">
                    <w:rPr>
                      <w:rFonts w:ascii="Times New Roman" w:hAnsi="Times New Roman"/>
                      <w:sz w:val="22"/>
                    </w:rPr>
                    <w:t>(</w:t>
                  </w:r>
                  <w:r w:rsidR="006B3C46" w:rsidRPr="009F2707">
                    <w:rPr>
                      <w:rFonts w:ascii="Times New Roman" w:hAnsi="Times New Roman"/>
                      <w:sz w:val="22"/>
                    </w:rPr>
                    <w:t>d</w:t>
                  </w:r>
                  <w:r w:rsidR="003266F6" w:rsidRPr="009F2707">
                    <w:rPr>
                      <w:rFonts w:ascii="Times New Roman" w:hAnsi="Times New Roman"/>
                      <w:sz w:val="22"/>
                    </w:rPr>
                    <w:t>ag/</w:t>
                  </w:r>
                  <w:r w:rsidR="006B3C46" w:rsidRPr="009F2707">
                    <w:rPr>
                      <w:rFonts w:ascii="Times New Roman" w:hAnsi="Times New Roman"/>
                      <w:sz w:val="22"/>
                    </w:rPr>
                    <w:t>m</w:t>
                  </w:r>
                  <w:r w:rsidR="003266F6" w:rsidRPr="009F2707">
                    <w:rPr>
                      <w:rFonts w:ascii="Times New Roman" w:hAnsi="Times New Roman"/>
                      <w:sz w:val="22"/>
                    </w:rPr>
                    <w:t>aand</w:t>
                  </w:r>
                  <w:r w:rsidRPr="009F2707">
                    <w:rPr>
                      <w:rFonts w:ascii="Times New Roman" w:hAnsi="Times New Roman"/>
                      <w:sz w:val="22"/>
                    </w:rPr>
                    <w:t>)</w:t>
                  </w:r>
                </w:p>
              </w:tc>
            </w:tr>
            <w:tr w:rsidR="003266F6" w:rsidRPr="009F2707" w14:paraId="114773AC" w14:textId="77777777" w:rsidTr="00AC31CA">
              <w:trPr>
                <w:gridAfter w:val="4"/>
                <w:wAfter w:w="2456" w:type="dxa"/>
              </w:trPr>
              <w:tc>
                <w:tcPr>
                  <w:tcW w:w="3496" w:type="dxa"/>
                  <w:tcBorders>
                    <w:bottom w:val="single" w:sz="4" w:space="0" w:color="auto"/>
                  </w:tcBorders>
                </w:tcPr>
                <w:p w14:paraId="68600304" w14:textId="77777777" w:rsidR="008C28C7" w:rsidRPr="009F2707" w:rsidRDefault="008C28C7" w:rsidP="00B25CC8">
                  <w:pPr>
                    <w:keepNext/>
                    <w:rPr>
                      <w:rFonts w:ascii="Times New Roman" w:hAnsi="Times New Roman"/>
                      <w:bCs/>
                    </w:rPr>
                  </w:pPr>
                </w:p>
              </w:tc>
              <w:tc>
                <w:tcPr>
                  <w:tcW w:w="266" w:type="dxa"/>
                </w:tcPr>
                <w:p w14:paraId="4660AABC" w14:textId="77777777" w:rsidR="008C28C7" w:rsidRPr="009F2707" w:rsidRDefault="008C28C7" w:rsidP="00B25CC8">
                  <w:pPr>
                    <w:keepNext/>
                    <w:rPr>
                      <w:rFonts w:ascii="Times New Roman" w:hAnsi="Times New Roman"/>
                      <w:bCs/>
                    </w:rPr>
                  </w:pPr>
                </w:p>
              </w:tc>
              <w:tc>
                <w:tcPr>
                  <w:tcW w:w="1417" w:type="dxa"/>
                  <w:tcBorders>
                    <w:bottom w:val="single" w:sz="4" w:space="0" w:color="auto"/>
                  </w:tcBorders>
                </w:tcPr>
                <w:p w14:paraId="0582D8EC" w14:textId="77777777" w:rsidR="008C28C7" w:rsidRPr="009F2707" w:rsidRDefault="008C28C7" w:rsidP="00B25CC8">
                  <w:pPr>
                    <w:keepNext/>
                    <w:rPr>
                      <w:rFonts w:ascii="Times New Roman" w:hAnsi="Times New Roman"/>
                      <w:bCs/>
                    </w:rPr>
                  </w:pPr>
                </w:p>
              </w:tc>
              <w:tc>
                <w:tcPr>
                  <w:tcW w:w="1417" w:type="dxa"/>
                  <w:tcBorders>
                    <w:bottom w:val="single" w:sz="4" w:space="0" w:color="auto"/>
                  </w:tcBorders>
                </w:tcPr>
                <w:p w14:paraId="07C89B6C" w14:textId="77777777" w:rsidR="008C28C7" w:rsidRPr="009F2707" w:rsidRDefault="008C28C7" w:rsidP="00B25CC8">
                  <w:pPr>
                    <w:keepNext/>
                    <w:rPr>
                      <w:rFonts w:ascii="Times New Roman" w:hAnsi="Times New Roman"/>
                      <w:bCs/>
                    </w:rPr>
                  </w:pPr>
                </w:p>
              </w:tc>
              <w:tc>
                <w:tcPr>
                  <w:tcW w:w="1417" w:type="dxa"/>
                  <w:tcBorders>
                    <w:bottom w:val="single" w:sz="4" w:space="0" w:color="auto"/>
                  </w:tcBorders>
                </w:tcPr>
                <w:p w14:paraId="35FF2EDD" w14:textId="77777777" w:rsidR="008C28C7" w:rsidRPr="009F2707" w:rsidRDefault="008C28C7" w:rsidP="00B25CC8">
                  <w:pPr>
                    <w:keepNext/>
                    <w:rPr>
                      <w:rFonts w:ascii="Times New Roman" w:hAnsi="Times New Roman"/>
                      <w:bCs/>
                    </w:rPr>
                  </w:pPr>
                </w:p>
              </w:tc>
              <w:tc>
                <w:tcPr>
                  <w:tcW w:w="1417" w:type="dxa"/>
                  <w:tcBorders>
                    <w:bottom w:val="single" w:sz="4" w:space="0" w:color="auto"/>
                  </w:tcBorders>
                </w:tcPr>
                <w:p w14:paraId="19B5A9B5" w14:textId="77777777" w:rsidR="008C28C7" w:rsidRPr="009F2707" w:rsidRDefault="008C28C7" w:rsidP="00B25CC8">
                  <w:pPr>
                    <w:keepNext/>
                    <w:rPr>
                      <w:rFonts w:ascii="Times New Roman" w:hAnsi="Times New Roman"/>
                      <w:bCs/>
                    </w:rPr>
                  </w:pPr>
                </w:p>
              </w:tc>
            </w:tr>
            <w:tr w:rsidR="003266F6" w:rsidRPr="009F2707" w14:paraId="57A05F2E" w14:textId="77777777" w:rsidTr="00AC31CA">
              <w:trPr>
                <w:gridAfter w:val="4"/>
                <w:wAfter w:w="2456" w:type="dxa"/>
              </w:trPr>
              <w:tc>
                <w:tcPr>
                  <w:tcW w:w="3496" w:type="dxa"/>
                  <w:tcBorders>
                    <w:top w:val="single" w:sz="4" w:space="0" w:color="auto"/>
                    <w:left w:val="single" w:sz="4" w:space="0" w:color="auto"/>
                    <w:bottom w:val="single" w:sz="4" w:space="0" w:color="auto"/>
                    <w:right w:val="single" w:sz="4" w:space="0" w:color="auto"/>
                  </w:tcBorders>
                </w:tcPr>
                <w:p w14:paraId="46AD7C73" w14:textId="77777777" w:rsidR="008C28C7" w:rsidRPr="009F2707" w:rsidRDefault="008C28C7" w:rsidP="00B25CC8">
                  <w:pPr>
                    <w:keepNext/>
                    <w:rPr>
                      <w:rFonts w:ascii="Times New Roman" w:hAnsi="Times New Roman"/>
                      <w:bCs/>
                    </w:rPr>
                  </w:pPr>
                </w:p>
                <w:p w14:paraId="088C2644" w14:textId="77777777" w:rsidR="008C28C7" w:rsidRPr="009F2707" w:rsidRDefault="008C28C7" w:rsidP="00B25CC8">
                  <w:pPr>
                    <w:keepNext/>
                    <w:rPr>
                      <w:rFonts w:ascii="Times New Roman" w:hAnsi="Times New Roman"/>
                      <w:bCs/>
                    </w:rPr>
                  </w:pPr>
                </w:p>
              </w:tc>
              <w:tc>
                <w:tcPr>
                  <w:tcW w:w="266" w:type="dxa"/>
                  <w:tcBorders>
                    <w:left w:val="single" w:sz="4" w:space="0" w:color="auto"/>
                    <w:right w:val="single" w:sz="4" w:space="0" w:color="auto"/>
                  </w:tcBorders>
                </w:tcPr>
                <w:p w14:paraId="03A4B40E" w14:textId="77777777" w:rsidR="008C28C7" w:rsidRPr="009F2707" w:rsidRDefault="008C28C7" w:rsidP="00B25CC8">
                  <w:pPr>
                    <w:keepNext/>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609C3D26" w14:textId="77777777" w:rsidR="008C28C7" w:rsidRPr="009F2707" w:rsidRDefault="008C28C7" w:rsidP="00B25CC8">
                  <w:pPr>
                    <w:keepNext/>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64E2C041" w14:textId="77777777" w:rsidR="008C28C7" w:rsidRPr="009F2707" w:rsidRDefault="008C28C7" w:rsidP="00B25CC8">
                  <w:pPr>
                    <w:keepNext/>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69F67B91" w14:textId="77777777" w:rsidR="008C28C7" w:rsidRPr="009F2707" w:rsidRDefault="008C28C7" w:rsidP="00B25CC8">
                  <w:pPr>
                    <w:keepNext/>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2FEF507B" w14:textId="77777777" w:rsidR="008C28C7" w:rsidRPr="009F2707" w:rsidRDefault="008C28C7" w:rsidP="00B25CC8">
                  <w:pPr>
                    <w:keepNext/>
                    <w:rPr>
                      <w:rFonts w:ascii="Times New Roman" w:hAnsi="Times New Roman"/>
                      <w:bCs/>
                    </w:rPr>
                  </w:pPr>
                </w:p>
              </w:tc>
            </w:tr>
          </w:tbl>
          <w:p w14:paraId="169A929A" w14:textId="77777777" w:rsidR="008C28C7" w:rsidRPr="009F2707" w:rsidRDefault="008C28C7" w:rsidP="00B25CC8">
            <w:pPr>
              <w:keepNext/>
              <w:rPr>
                <w:rFonts w:ascii="Times New Roman" w:hAnsi="Times New Roman"/>
                <w:bCs/>
              </w:rPr>
            </w:pPr>
          </w:p>
          <w:p w14:paraId="42F6E042" w14:textId="77777777" w:rsidR="008C28C7" w:rsidRPr="009F2707" w:rsidRDefault="008C28C7" w:rsidP="008C28C7">
            <w:pPr>
              <w:rPr>
                <w:rFonts w:ascii="Times New Roman" w:hAnsi="Times New Roman"/>
              </w:rPr>
            </w:pPr>
          </w:p>
          <w:p w14:paraId="50AE4F39" w14:textId="00D55C3A" w:rsidR="00103E3B" w:rsidRPr="009F2707" w:rsidRDefault="00103E3B" w:rsidP="006B258D">
            <w:pPr>
              <w:numPr>
                <w:ilvl w:val="12"/>
                <w:numId w:val="0"/>
              </w:numPr>
              <w:tabs>
                <w:tab w:val="left" w:pos="567"/>
              </w:tabs>
              <w:spacing w:line="260" w:lineRule="exact"/>
              <w:rPr>
                <w:rFonts w:ascii="Times New Roman" w:eastAsia="Times New Roman" w:hAnsi="Times New Roman"/>
                <w:sz w:val="20"/>
                <w:szCs w:val="20"/>
              </w:rPr>
            </w:pPr>
            <w:r w:rsidRPr="009F2707">
              <w:rPr>
                <w:rFonts w:ascii="Times New Roman" w:hAnsi="Times New Roman"/>
                <w:b/>
                <w:bCs/>
                <w:lang w:eastAsia="en-US"/>
              </w:rPr>
              <w:t xml:space="preserve">Voor het laatst goedgekeurd in </w:t>
            </w:r>
            <w:r w:rsidR="009B2025" w:rsidRPr="009F2707">
              <w:rPr>
                <w:rFonts w:ascii="Times New Roman" w:eastAsia="Times New Roman" w:hAnsi="Times New Roman"/>
                <w:sz w:val="20"/>
                <w:szCs w:val="20"/>
              </w:rPr>
              <w:br w:type="page"/>
            </w:r>
          </w:p>
          <w:p w14:paraId="17AF46AA" w14:textId="77777777" w:rsidR="009B2025" w:rsidRPr="009F2707" w:rsidRDefault="009B2025" w:rsidP="006B258D">
            <w:pPr>
              <w:numPr>
                <w:ilvl w:val="12"/>
                <w:numId w:val="0"/>
              </w:numPr>
              <w:tabs>
                <w:tab w:val="left" w:pos="567"/>
              </w:tabs>
              <w:spacing w:line="260" w:lineRule="exact"/>
              <w:rPr>
                <w:rFonts w:ascii="Times New Roman" w:hAnsi="Times New Roman"/>
                <w:b/>
                <w:bCs/>
              </w:rPr>
            </w:pPr>
          </w:p>
          <w:p w14:paraId="4A221D51" w14:textId="77777777" w:rsidR="00103E3B" w:rsidRPr="009F2707" w:rsidRDefault="00103E3B" w:rsidP="00BA473B">
            <w:pPr>
              <w:numPr>
                <w:ilvl w:val="12"/>
                <w:numId w:val="0"/>
              </w:numPr>
              <w:tabs>
                <w:tab w:val="left" w:pos="567"/>
              </w:tabs>
              <w:spacing w:line="260" w:lineRule="exact"/>
              <w:rPr>
                <w:rFonts w:ascii="Times New Roman" w:hAnsi="Times New Roman"/>
                <w:b/>
                <w:lang w:eastAsia="en-US"/>
              </w:rPr>
            </w:pPr>
          </w:p>
        </w:tc>
      </w:tr>
      <w:tr w:rsidR="00EE4A04" w:rsidRPr="009F2707" w14:paraId="42C7250A" w14:textId="77777777" w:rsidTr="006B258D">
        <w:trPr>
          <w:trHeight w:val="416"/>
        </w:trPr>
        <w:tc>
          <w:tcPr>
            <w:tcW w:w="9639" w:type="dxa"/>
          </w:tcPr>
          <w:p w14:paraId="4BEC495C" w14:textId="77777777" w:rsidR="00EE4A04" w:rsidRPr="009F2707" w:rsidRDefault="00EE4A04" w:rsidP="006B258D">
            <w:pPr>
              <w:numPr>
                <w:ilvl w:val="12"/>
                <w:numId w:val="0"/>
              </w:numPr>
              <w:ind w:right="-2"/>
              <w:jc w:val="center"/>
              <w:rPr>
                <w:b/>
                <w:lang w:eastAsia="en-US"/>
              </w:rPr>
            </w:pPr>
          </w:p>
        </w:tc>
      </w:tr>
    </w:tbl>
    <w:p w14:paraId="063F2CD4" w14:textId="10E1CC18" w:rsidR="00631BB6" w:rsidRPr="00AA53DA" w:rsidRDefault="00631BB6" w:rsidP="00372E11">
      <w:pPr>
        <w:rPr>
          <w:sz w:val="24"/>
          <w:szCs w:val="24"/>
        </w:rPr>
      </w:pPr>
    </w:p>
    <w:sectPr w:rsidR="00631BB6" w:rsidRPr="00AA53DA" w:rsidSect="00E620FF">
      <w:footerReference w:type="default" r:id="rId66"/>
      <w:footerReference w:type="first" r:id="rId67"/>
      <w:endnotePr>
        <w:numFmt w:val="decimal"/>
      </w:endnotePr>
      <w:pgSz w:w="11907" w:h="16840" w:code="9"/>
      <w:pgMar w:top="1134" w:right="1134" w:bottom="1134" w:left="1134"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D4F72" w14:textId="77777777" w:rsidR="00F67992" w:rsidRPr="009F2707" w:rsidRDefault="00F67992">
      <w:r w:rsidRPr="009F2707">
        <w:separator/>
      </w:r>
    </w:p>
  </w:endnote>
  <w:endnote w:type="continuationSeparator" w:id="0">
    <w:p w14:paraId="0FDAF435" w14:textId="77777777" w:rsidR="00F67992" w:rsidRPr="009F2707" w:rsidRDefault="00F67992">
      <w:r w:rsidRPr="009F2707">
        <w:continuationSeparator/>
      </w:r>
    </w:p>
  </w:endnote>
  <w:endnote w:type="continuationNotice" w:id="1">
    <w:p w14:paraId="29CE3FEC" w14:textId="77777777" w:rsidR="00F67992" w:rsidRPr="009F2707" w:rsidRDefault="00F679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864A" w14:textId="77777777" w:rsidR="00063F8D" w:rsidRPr="009F2707" w:rsidRDefault="00063F8D">
    <w:pPr>
      <w:pStyle w:val="Voettekst1"/>
      <w:tabs>
        <w:tab w:val="right" w:pos="8931"/>
      </w:tabs>
      <w:ind w:right="96"/>
      <w:jc w:val="center"/>
      <w:rPr>
        <w:szCs w:val="24"/>
        <w:lang w:val="nl-NL"/>
      </w:rPr>
    </w:pPr>
    <w:r w:rsidRPr="009F2707">
      <w:rPr>
        <w:szCs w:val="24"/>
        <w:lang w:val="nl-NL"/>
      </w:rPr>
      <w:fldChar w:fldCharType="begin"/>
    </w:r>
    <w:r w:rsidRPr="009F2707">
      <w:rPr>
        <w:szCs w:val="24"/>
        <w:lang w:val="nl-NL"/>
      </w:rPr>
      <w:instrText xml:space="preserve"> EQ </w:instrText>
    </w:r>
    <w:r w:rsidRPr="009F2707">
      <w:rPr>
        <w:szCs w:val="24"/>
        <w:lang w:val="nl-NL"/>
      </w:rPr>
      <w:fldChar w:fldCharType="end"/>
    </w:r>
    <w:r w:rsidRPr="009F2707">
      <w:rPr>
        <w:rStyle w:val="Paginanummer1"/>
        <w:rFonts w:ascii="Arial" w:hAnsi="Arial" w:cs="Arial"/>
        <w:sz w:val="16"/>
        <w:szCs w:val="16"/>
        <w:lang w:val="nl-NL"/>
      </w:rPr>
      <w:fldChar w:fldCharType="begin"/>
    </w:r>
    <w:r w:rsidRPr="009F2707">
      <w:rPr>
        <w:rStyle w:val="Paginanummer1"/>
        <w:rFonts w:ascii="Arial" w:hAnsi="Arial" w:cs="Arial"/>
        <w:sz w:val="16"/>
        <w:szCs w:val="16"/>
        <w:lang w:val="nl-NL"/>
      </w:rPr>
      <w:instrText xml:space="preserve">PAGE  </w:instrText>
    </w:r>
    <w:r w:rsidRPr="009F2707">
      <w:rPr>
        <w:rStyle w:val="Paginanummer1"/>
        <w:rFonts w:ascii="Arial" w:hAnsi="Arial" w:cs="Arial"/>
        <w:sz w:val="16"/>
        <w:szCs w:val="16"/>
        <w:lang w:val="nl-NL"/>
      </w:rPr>
      <w:fldChar w:fldCharType="separate"/>
    </w:r>
    <w:r w:rsidR="00FC1007" w:rsidRPr="009F2707">
      <w:rPr>
        <w:rStyle w:val="Paginanummer1"/>
        <w:rFonts w:ascii="Arial" w:hAnsi="Arial" w:cs="Arial"/>
        <w:sz w:val="16"/>
        <w:szCs w:val="16"/>
        <w:lang w:val="nl-NL"/>
      </w:rPr>
      <w:t>14</w:t>
    </w:r>
    <w:r w:rsidR="00FC1007" w:rsidRPr="009F2707">
      <w:rPr>
        <w:rStyle w:val="Paginanummer1"/>
        <w:rFonts w:ascii="Arial" w:hAnsi="Arial" w:cs="Arial"/>
        <w:sz w:val="16"/>
        <w:szCs w:val="16"/>
        <w:lang w:val="nl-NL"/>
      </w:rPr>
      <w:t>5</w:t>
    </w:r>
    <w:r w:rsidRPr="009F2707">
      <w:rPr>
        <w:rStyle w:val="Paginanummer1"/>
        <w:rFonts w:ascii="Arial" w:hAnsi="Arial" w:cs="Arial"/>
        <w:sz w:val="16"/>
        <w:szCs w:val="16"/>
        <w:lang w:val="nl-N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8CC7E" w14:textId="77777777" w:rsidR="00063F8D" w:rsidRPr="009F2707" w:rsidRDefault="00063F8D">
    <w:pPr>
      <w:pStyle w:val="Voettekst1"/>
      <w:tabs>
        <w:tab w:val="right" w:pos="8931"/>
      </w:tabs>
      <w:ind w:right="96"/>
      <w:jc w:val="center"/>
      <w:rPr>
        <w:rFonts w:ascii="Arial" w:hAnsi="Arial" w:cs="Arial"/>
        <w:sz w:val="16"/>
        <w:szCs w:val="16"/>
        <w:lang w:val="nl-NL"/>
      </w:rPr>
    </w:pPr>
    <w:r w:rsidRPr="009F2707">
      <w:rPr>
        <w:rFonts w:ascii="Arial" w:hAnsi="Arial" w:cs="Arial"/>
        <w:sz w:val="16"/>
        <w:szCs w:val="16"/>
        <w:lang w:val="nl-NL"/>
      </w:rPr>
      <w:fldChar w:fldCharType="begin"/>
    </w:r>
    <w:r w:rsidRPr="009F2707">
      <w:rPr>
        <w:rFonts w:ascii="Arial" w:hAnsi="Arial" w:cs="Arial"/>
        <w:sz w:val="16"/>
        <w:szCs w:val="16"/>
        <w:lang w:val="nl-NL"/>
      </w:rPr>
      <w:instrText xml:space="preserve"> EQ </w:instrText>
    </w:r>
    <w:r w:rsidRPr="009F2707">
      <w:rPr>
        <w:rFonts w:ascii="Arial" w:hAnsi="Arial" w:cs="Arial"/>
        <w:sz w:val="16"/>
        <w:szCs w:val="16"/>
        <w:lang w:val="nl-NL"/>
      </w:rPr>
      <w:fldChar w:fldCharType="end"/>
    </w:r>
    <w:r w:rsidRPr="009F2707">
      <w:rPr>
        <w:rStyle w:val="Paginanummer1"/>
        <w:rFonts w:ascii="Arial" w:hAnsi="Arial" w:cs="Arial"/>
        <w:sz w:val="16"/>
        <w:szCs w:val="16"/>
        <w:lang w:val="nl-NL"/>
      </w:rPr>
      <w:fldChar w:fldCharType="begin"/>
    </w:r>
    <w:r w:rsidRPr="009F2707">
      <w:rPr>
        <w:rStyle w:val="Paginanummer1"/>
        <w:rFonts w:ascii="Arial" w:hAnsi="Arial" w:cs="Arial"/>
        <w:sz w:val="16"/>
        <w:szCs w:val="16"/>
        <w:lang w:val="nl-NL"/>
      </w:rPr>
      <w:instrText xml:space="preserve">PAGE  </w:instrText>
    </w:r>
    <w:r w:rsidRPr="009F2707">
      <w:rPr>
        <w:rStyle w:val="Paginanummer1"/>
        <w:rFonts w:ascii="Arial" w:hAnsi="Arial" w:cs="Arial"/>
        <w:sz w:val="16"/>
        <w:szCs w:val="16"/>
        <w:lang w:val="nl-NL"/>
      </w:rPr>
      <w:fldChar w:fldCharType="separate"/>
    </w:r>
    <w:r w:rsidR="00FC1007" w:rsidRPr="009F2707">
      <w:rPr>
        <w:rStyle w:val="Paginanummer1"/>
        <w:rFonts w:ascii="Arial" w:hAnsi="Arial" w:cs="Arial"/>
        <w:sz w:val="16"/>
        <w:szCs w:val="16"/>
        <w:lang w:val="nl-NL"/>
      </w:rPr>
      <w:t>1</w:t>
    </w:r>
    <w:r w:rsidRPr="009F2707">
      <w:rPr>
        <w:rStyle w:val="Paginanummer1"/>
        <w:rFonts w:ascii="Arial" w:hAnsi="Arial" w:cs="Arial"/>
        <w:sz w:val="16"/>
        <w:szCs w:val="16"/>
        <w:lang w:val="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C1E58" w14:textId="77777777" w:rsidR="00F67992" w:rsidRPr="009F2707" w:rsidRDefault="00F67992">
      <w:r w:rsidRPr="009F2707">
        <w:separator/>
      </w:r>
    </w:p>
  </w:footnote>
  <w:footnote w:type="continuationSeparator" w:id="0">
    <w:p w14:paraId="71B8E3CE" w14:textId="77777777" w:rsidR="00F67992" w:rsidRPr="009F2707" w:rsidRDefault="00F67992">
      <w:r w:rsidRPr="009F2707">
        <w:continuationSeparator/>
      </w:r>
    </w:p>
  </w:footnote>
  <w:footnote w:type="continuationNotice" w:id="1">
    <w:p w14:paraId="248047E1" w14:textId="77777777" w:rsidR="00F67992" w:rsidRPr="009F2707" w:rsidRDefault="00F679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F78B0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44B5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BECA7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E62EC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2E7D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1878E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AA99C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64C89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B273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F64F2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F03BEA"/>
    <w:multiLevelType w:val="hybridMultilevel"/>
    <w:tmpl w:val="A0C2CF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9C44CC1"/>
    <w:multiLevelType w:val="hybridMultilevel"/>
    <w:tmpl w:val="7FF2C56E"/>
    <w:lvl w:ilvl="0" w:tplc="45DC9D76">
      <w:start w:val="1"/>
      <w:numFmt w:val="bullet"/>
      <w:lvlText w:val=""/>
      <w:lvlJc w:val="left"/>
      <w:pPr>
        <w:tabs>
          <w:tab w:val="num" w:pos="720"/>
        </w:tabs>
        <w:ind w:left="720" w:hanging="360"/>
      </w:pPr>
      <w:rPr>
        <w:rFonts w:ascii="Symbol" w:hAnsi="Symbol" w:hint="default"/>
      </w:rPr>
    </w:lvl>
    <w:lvl w:ilvl="1" w:tplc="26808010" w:tentative="1">
      <w:start w:val="1"/>
      <w:numFmt w:val="bullet"/>
      <w:lvlText w:val="o"/>
      <w:lvlJc w:val="left"/>
      <w:pPr>
        <w:tabs>
          <w:tab w:val="num" w:pos="1440"/>
        </w:tabs>
        <w:ind w:left="1440" w:hanging="360"/>
      </w:pPr>
      <w:rPr>
        <w:rFonts w:ascii="Courier New" w:hAnsi="Courier New" w:hint="default"/>
      </w:rPr>
    </w:lvl>
    <w:lvl w:ilvl="2" w:tplc="51185C44" w:tentative="1">
      <w:start w:val="1"/>
      <w:numFmt w:val="bullet"/>
      <w:lvlText w:val=""/>
      <w:lvlJc w:val="left"/>
      <w:pPr>
        <w:tabs>
          <w:tab w:val="num" w:pos="2160"/>
        </w:tabs>
        <w:ind w:left="2160" w:hanging="360"/>
      </w:pPr>
      <w:rPr>
        <w:rFonts w:ascii="Wingdings" w:hAnsi="Wingdings" w:hint="default"/>
      </w:rPr>
    </w:lvl>
    <w:lvl w:ilvl="3" w:tplc="18724F48" w:tentative="1">
      <w:start w:val="1"/>
      <w:numFmt w:val="bullet"/>
      <w:lvlText w:val=""/>
      <w:lvlJc w:val="left"/>
      <w:pPr>
        <w:tabs>
          <w:tab w:val="num" w:pos="2880"/>
        </w:tabs>
        <w:ind w:left="2880" w:hanging="360"/>
      </w:pPr>
      <w:rPr>
        <w:rFonts w:ascii="Symbol" w:hAnsi="Symbol" w:hint="default"/>
      </w:rPr>
    </w:lvl>
    <w:lvl w:ilvl="4" w:tplc="00D44154" w:tentative="1">
      <w:start w:val="1"/>
      <w:numFmt w:val="bullet"/>
      <w:lvlText w:val="o"/>
      <w:lvlJc w:val="left"/>
      <w:pPr>
        <w:tabs>
          <w:tab w:val="num" w:pos="3600"/>
        </w:tabs>
        <w:ind w:left="3600" w:hanging="360"/>
      </w:pPr>
      <w:rPr>
        <w:rFonts w:ascii="Courier New" w:hAnsi="Courier New" w:hint="default"/>
      </w:rPr>
    </w:lvl>
    <w:lvl w:ilvl="5" w:tplc="B666DF90" w:tentative="1">
      <w:start w:val="1"/>
      <w:numFmt w:val="bullet"/>
      <w:lvlText w:val=""/>
      <w:lvlJc w:val="left"/>
      <w:pPr>
        <w:tabs>
          <w:tab w:val="num" w:pos="4320"/>
        </w:tabs>
        <w:ind w:left="4320" w:hanging="360"/>
      </w:pPr>
      <w:rPr>
        <w:rFonts w:ascii="Wingdings" w:hAnsi="Wingdings" w:hint="default"/>
      </w:rPr>
    </w:lvl>
    <w:lvl w:ilvl="6" w:tplc="2A00CEFA" w:tentative="1">
      <w:start w:val="1"/>
      <w:numFmt w:val="bullet"/>
      <w:lvlText w:val=""/>
      <w:lvlJc w:val="left"/>
      <w:pPr>
        <w:tabs>
          <w:tab w:val="num" w:pos="5040"/>
        </w:tabs>
        <w:ind w:left="5040" w:hanging="360"/>
      </w:pPr>
      <w:rPr>
        <w:rFonts w:ascii="Symbol" w:hAnsi="Symbol" w:hint="default"/>
      </w:rPr>
    </w:lvl>
    <w:lvl w:ilvl="7" w:tplc="E3CE1B0C" w:tentative="1">
      <w:start w:val="1"/>
      <w:numFmt w:val="bullet"/>
      <w:lvlText w:val="o"/>
      <w:lvlJc w:val="left"/>
      <w:pPr>
        <w:tabs>
          <w:tab w:val="num" w:pos="5760"/>
        </w:tabs>
        <w:ind w:left="5760" w:hanging="360"/>
      </w:pPr>
      <w:rPr>
        <w:rFonts w:ascii="Courier New" w:hAnsi="Courier New" w:hint="default"/>
      </w:rPr>
    </w:lvl>
    <w:lvl w:ilvl="8" w:tplc="F406244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0C5AE5"/>
    <w:multiLevelType w:val="hybridMultilevel"/>
    <w:tmpl w:val="BCDE3C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CCC1474"/>
    <w:multiLevelType w:val="hybridMultilevel"/>
    <w:tmpl w:val="A8EA8A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4791A31"/>
    <w:multiLevelType w:val="hybridMultilevel"/>
    <w:tmpl w:val="039261CC"/>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 w15:restartNumberingAfterBreak="0">
    <w:nsid w:val="158D63DF"/>
    <w:multiLevelType w:val="hybridMultilevel"/>
    <w:tmpl w:val="5754B8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AC53090"/>
    <w:multiLevelType w:val="hybridMultilevel"/>
    <w:tmpl w:val="FFB8EE08"/>
    <w:lvl w:ilvl="0" w:tplc="5F90ADFC">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CF22534"/>
    <w:multiLevelType w:val="hybridMultilevel"/>
    <w:tmpl w:val="CC52DE5C"/>
    <w:lvl w:ilvl="0" w:tplc="5F90ADFC">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15:restartNumberingAfterBreak="0">
    <w:nsid w:val="21F329BE"/>
    <w:multiLevelType w:val="hybridMultilevel"/>
    <w:tmpl w:val="3CC23BE0"/>
    <w:lvl w:ilvl="0" w:tplc="FFFFFFFF">
      <w:start w:val="1"/>
      <w:numFmt w:val="bullet"/>
      <w:lvlText w:val="-"/>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EC688A"/>
    <w:multiLevelType w:val="hybridMultilevel"/>
    <w:tmpl w:val="A7E8F410"/>
    <w:lvl w:ilvl="0" w:tplc="5F90ADF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CF8510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29" w15:restartNumberingAfterBreak="0">
    <w:nsid w:val="2E541609"/>
    <w:multiLevelType w:val="hybridMultilevel"/>
    <w:tmpl w:val="1E5AABE8"/>
    <w:lvl w:ilvl="0" w:tplc="9642D394">
      <w:start w:val="1"/>
      <w:numFmt w:val="decimal"/>
      <w:lvlText w:val="%1."/>
      <w:lvlJc w:val="left"/>
      <w:pPr>
        <w:tabs>
          <w:tab w:val="num" w:pos="570"/>
        </w:tabs>
        <w:ind w:left="570" w:hanging="570"/>
      </w:pPr>
      <w:rPr>
        <w:rFonts w:cs="Times New Roman" w:hint="default"/>
      </w:rPr>
    </w:lvl>
    <w:lvl w:ilvl="1" w:tplc="51129718" w:tentative="1">
      <w:start w:val="1"/>
      <w:numFmt w:val="lowerLetter"/>
      <w:lvlText w:val="%2."/>
      <w:lvlJc w:val="left"/>
      <w:pPr>
        <w:tabs>
          <w:tab w:val="num" w:pos="1080"/>
        </w:tabs>
        <w:ind w:left="1080" w:hanging="360"/>
      </w:pPr>
      <w:rPr>
        <w:rFonts w:cs="Times New Roman"/>
      </w:rPr>
    </w:lvl>
    <w:lvl w:ilvl="2" w:tplc="F4586D9E" w:tentative="1">
      <w:start w:val="1"/>
      <w:numFmt w:val="lowerRoman"/>
      <w:lvlText w:val="%3."/>
      <w:lvlJc w:val="right"/>
      <w:pPr>
        <w:tabs>
          <w:tab w:val="num" w:pos="1800"/>
        </w:tabs>
        <w:ind w:left="1800" w:hanging="180"/>
      </w:pPr>
      <w:rPr>
        <w:rFonts w:cs="Times New Roman"/>
      </w:rPr>
    </w:lvl>
    <w:lvl w:ilvl="3" w:tplc="A142C93C" w:tentative="1">
      <w:start w:val="1"/>
      <w:numFmt w:val="decimal"/>
      <w:lvlText w:val="%4."/>
      <w:lvlJc w:val="left"/>
      <w:pPr>
        <w:tabs>
          <w:tab w:val="num" w:pos="2520"/>
        </w:tabs>
        <w:ind w:left="2520" w:hanging="360"/>
      </w:pPr>
      <w:rPr>
        <w:rFonts w:cs="Times New Roman"/>
      </w:rPr>
    </w:lvl>
    <w:lvl w:ilvl="4" w:tplc="B98255EE" w:tentative="1">
      <w:start w:val="1"/>
      <w:numFmt w:val="lowerLetter"/>
      <w:lvlText w:val="%5."/>
      <w:lvlJc w:val="left"/>
      <w:pPr>
        <w:tabs>
          <w:tab w:val="num" w:pos="3240"/>
        </w:tabs>
        <w:ind w:left="3240" w:hanging="360"/>
      </w:pPr>
      <w:rPr>
        <w:rFonts w:cs="Times New Roman"/>
      </w:rPr>
    </w:lvl>
    <w:lvl w:ilvl="5" w:tplc="E940D264" w:tentative="1">
      <w:start w:val="1"/>
      <w:numFmt w:val="lowerRoman"/>
      <w:lvlText w:val="%6."/>
      <w:lvlJc w:val="right"/>
      <w:pPr>
        <w:tabs>
          <w:tab w:val="num" w:pos="3960"/>
        </w:tabs>
        <w:ind w:left="3960" w:hanging="180"/>
      </w:pPr>
      <w:rPr>
        <w:rFonts w:cs="Times New Roman"/>
      </w:rPr>
    </w:lvl>
    <w:lvl w:ilvl="6" w:tplc="C12C6094" w:tentative="1">
      <w:start w:val="1"/>
      <w:numFmt w:val="decimal"/>
      <w:lvlText w:val="%7."/>
      <w:lvlJc w:val="left"/>
      <w:pPr>
        <w:tabs>
          <w:tab w:val="num" w:pos="4680"/>
        </w:tabs>
        <w:ind w:left="4680" w:hanging="360"/>
      </w:pPr>
      <w:rPr>
        <w:rFonts w:cs="Times New Roman"/>
      </w:rPr>
    </w:lvl>
    <w:lvl w:ilvl="7" w:tplc="8BBE97CA" w:tentative="1">
      <w:start w:val="1"/>
      <w:numFmt w:val="lowerLetter"/>
      <w:lvlText w:val="%8."/>
      <w:lvlJc w:val="left"/>
      <w:pPr>
        <w:tabs>
          <w:tab w:val="num" w:pos="5400"/>
        </w:tabs>
        <w:ind w:left="5400" w:hanging="360"/>
      </w:pPr>
      <w:rPr>
        <w:rFonts w:cs="Times New Roman"/>
      </w:rPr>
    </w:lvl>
    <w:lvl w:ilvl="8" w:tplc="9612D776" w:tentative="1">
      <w:start w:val="1"/>
      <w:numFmt w:val="lowerRoman"/>
      <w:lvlText w:val="%9."/>
      <w:lvlJc w:val="right"/>
      <w:pPr>
        <w:tabs>
          <w:tab w:val="num" w:pos="6120"/>
        </w:tabs>
        <w:ind w:left="6120" w:hanging="180"/>
      </w:pPr>
      <w:rPr>
        <w:rFonts w:cs="Times New Roman"/>
      </w:rPr>
    </w:lvl>
  </w:abstractNum>
  <w:abstractNum w:abstractNumId="30" w15:restartNumberingAfterBreak="0">
    <w:nsid w:val="2E9F4E66"/>
    <w:multiLevelType w:val="hybridMultilevel"/>
    <w:tmpl w:val="B4C6A32E"/>
    <w:lvl w:ilvl="0" w:tplc="FC5E4286">
      <w:start w:val="1"/>
      <w:numFmt w:val="bullet"/>
      <w:lvlText w:val=""/>
      <w:lvlJc w:val="left"/>
      <w:pPr>
        <w:ind w:left="360" w:hanging="360"/>
      </w:pPr>
      <w:rPr>
        <w:rFonts w:ascii="Symbol" w:hAnsi="Symbol" w:hint="default"/>
      </w:rPr>
    </w:lvl>
    <w:lvl w:ilvl="1" w:tplc="72689F2A" w:tentative="1">
      <w:start w:val="1"/>
      <w:numFmt w:val="bullet"/>
      <w:lvlText w:val="o"/>
      <w:lvlJc w:val="left"/>
      <w:pPr>
        <w:ind w:left="1080" w:hanging="360"/>
      </w:pPr>
      <w:rPr>
        <w:rFonts w:ascii="Courier New" w:hAnsi="Courier New" w:hint="default"/>
      </w:rPr>
    </w:lvl>
    <w:lvl w:ilvl="2" w:tplc="B232BE78" w:tentative="1">
      <w:start w:val="1"/>
      <w:numFmt w:val="bullet"/>
      <w:lvlText w:val=""/>
      <w:lvlJc w:val="left"/>
      <w:pPr>
        <w:ind w:left="1800" w:hanging="360"/>
      </w:pPr>
      <w:rPr>
        <w:rFonts w:ascii="Wingdings" w:hAnsi="Wingdings" w:hint="default"/>
      </w:rPr>
    </w:lvl>
    <w:lvl w:ilvl="3" w:tplc="A56E1ECC" w:tentative="1">
      <w:start w:val="1"/>
      <w:numFmt w:val="bullet"/>
      <w:lvlText w:val=""/>
      <w:lvlJc w:val="left"/>
      <w:pPr>
        <w:ind w:left="2520" w:hanging="360"/>
      </w:pPr>
      <w:rPr>
        <w:rFonts w:ascii="Symbol" w:hAnsi="Symbol" w:hint="default"/>
      </w:rPr>
    </w:lvl>
    <w:lvl w:ilvl="4" w:tplc="FADA35B4" w:tentative="1">
      <w:start w:val="1"/>
      <w:numFmt w:val="bullet"/>
      <w:lvlText w:val="o"/>
      <w:lvlJc w:val="left"/>
      <w:pPr>
        <w:ind w:left="3240" w:hanging="360"/>
      </w:pPr>
      <w:rPr>
        <w:rFonts w:ascii="Courier New" w:hAnsi="Courier New" w:hint="default"/>
      </w:rPr>
    </w:lvl>
    <w:lvl w:ilvl="5" w:tplc="B6B27B1A" w:tentative="1">
      <w:start w:val="1"/>
      <w:numFmt w:val="bullet"/>
      <w:lvlText w:val=""/>
      <w:lvlJc w:val="left"/>
      <w:pPr>
        <w:ind w:left="3960" w:hanging="360"/>
      </w:pPr>
      <w:rPr>
        <w:rFonts w:ascii="Wingdings" w:hAnsi="Wingdings" w:hint="default"/>
      </w:rPr>
    </w:lvl>
    <w:lvl w:ilvl="6" w:tplc="1C64ADE8" w:tentative="1">
      <w:start w:val="1"/>
      <w:numFmt w:val="bullet"/>
      <w:lvlText w:val=""/>
      <w:lvlJc w:val="left"/>
      <w:pPr>
        <w:ind w:left="4680" w:hanging="360"/>
      </w:pPr>
      <w:rPr>
        <w:rFonts w:ascii="Symbol" w:hAnsi="Symbol" w:hint="default"/>
      </w:rPr>
    </w:lvl>
    <w:lvl w:ilvl="7" w:tplc="23C81600" w:tentative="1">
      <w:start w:val="1"/>
      <w:numFmt w:val="bullet"/>
      <w:lvlText w:val="o"/>
      <w:lvlJc w:val="left"/>
      <w:pPr>
        <w:ind w:left="5400" w:hanging="360"/>
      </w:pPr>
      <w:rPr>
        <w:rFonts w:ascii="Courier New" w:hAnsi="Courier New" w:hint="default"/>
      </w:rPr>
    </w:lvl>
    <w:lvl w:ilvl="8" w:tplc="723869A8" w:tentative="1">
      <w:start w:val="1"/>
      <w:numFmt w:val="bullet"/>
      <w:lvlText w:val=""/>
      <w:lvlJc w:val="left"/>
      <w:pPr>
        <w:ind w:left="6120" w:hanging="360"/>
      </w:pPr>
      <w:rPr>
        <w:rFonts w:ascii="Wingdings" w:hAnsi="Wingdings" w:hint="default"/>
      </w:rPr>
    </w:lvl>
  </w:abstractNum>
  <w:abstractNum w:abstractNumId="31"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2" w15:restartNumberingAfterBreak="0">
    <w:nsid w:val="3AA91CF5"/>
    <w:multiLevelType w:val="hybridMultilevel"/>
    <w:tmpl w:val="4440CA3C"/>
    <w:lvl w:ilvl="0" w:tplc="5F90ADF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35"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946A7B"/>
    <w:multiLevelType w:val="hybridMultilevel"/>
    <w:tmpl w:val="74FEB5B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FC66343"/>
    <w:multiLevelType w:val="hybridMultilevel"/>
    <w:tmpl w:val="F1B0A6CC"/>
    <w:lvl w:ilvl="0" w:tplc="FFFFFFFF">
      <w:start w:val="1"/>
      <w:numFmt w:val="decimal"/>
      <w:lvlText w:val="%1."/>
      <w:lvlJc w:val="left"/>
      <w:pPr>
        <w:tabs>
          <w:tab w:val="num" w:pos="570"/>
        </w:tabs>
        <w:ind w:left="570" w:hanging="57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8" w15:restartNumberingAfterBreak="0">
    <w:nsid w:val="3FD5185C"/>
    <w:multiLevelType w:val="hybridMultilevel"/>
    <w:tmpl w:val="13A2A042"/>
    <w:lvl w:ilvl="0" w:tplc="C54EEC8E">
      <w:start w:val="1"/>
      <w:numFmt w:val="bullet"/>
      <w:lvlText w:val=""/>
      <w:lvlJc w:val="left"/>
      <w:pPr>
        <w:tabs>
          <w:tab w:val="num" w:pos="720"/>
        </w:tabs>
        <w:ind w:left="720" w:hanging="360"/>
      </w:pPr>
      <w:rPr>
        <w:rFonts w:ascii="Symbol" w:hAnsi="Symbol" w:hint="default"/>
      </w:rPr>
    </w:lvl>
    <w:lvl w:ilvl="1" w:tplc="89A60EAC">
      <w:start w:val="1"/>
      <w:numFmt w:val="decimal"/>
      <w:lvlText w:val="%2."/>
      <w:lvlJc w:val="left"/>
      <w:pPr>
        <w:tabs>
          <w:tab w:val="num" w:pos="1440"/>
        </w:tabs>
        <w:ind w:left="1440" w:hanging="360"/>
      </w:pPr>
      <w:rPr>
        <w:rFonts w:cs="Times New Roman"/>
      </w:rPr>
    </w:lvl>
    <w:lvl w:ilvl="2" w:tplc="4DD8F12E">
      <w:start w:val="1"/>
      <w:numFmt w:val="decimal"/>
      <w:lvlText w:val="%3."/>
      <w:lvlJc w:val="left"/>
      <w:pPr>
        <w:tabs>
          <w:tab w:val="num" w:pos="2160"/>
        </w:tabs>
        <w:ind w:left="2160" w:hanging="360"/>
      </w:pPr>
      <w:rPr>
        <w:rFonts w:cs="Times New Roman"/>
      </w:rPr>
    </w:lvl>
    <w:lvl w:ilvl="3" w:tplc="0D469DA2">
      <w:start w:val="1"/>
      <w:numFmt w:val="decimal"/>
      <w:lvlText w:val="%4."/>
      <w:lvlJc w:val="left"/>
      <w:pPr>
        <w:tabs>
          <w:tab w:val="num" w:pos="2880"/>
        </w:tabs>
        <w:ind w:left="2880" w:hanging="360"/>
      </w:pPr>
      <w:rPr>
        <w:rFonts w:cs="Times New Roman"/>
      </w:rPr>
    </w:lvl>
    <w:lvl w:ilvl="4" w:tplc="EFF8C0EA">
      <w:start w:val="1"/>
      <w:numFmt w:val="decimal"/>
      <w:lvlText w:val="%5."/>
      <w:lvlJc w:val="left"/>
      <w:pPr>
        <w:tabs>
          <w:tab w:val="num" w:pos="3600"/>
        </w:tabs>
        <w:ind w:left="3600" w:hanging="360"/>
      </w:pPr>
      <w:rPr>
        <w:rFonts w:cs="Times New Roman"/>
      </w:rPr>
    </w:lvl>
    <w:lvl w:ilvl="5" w:tplc="43F8FF3A">
      <w:start w:val="1"/>
      <w:numFmt w:val="decimal"/>
      <w:lvlText w:val="%6."/>
      <w:lvlJc w:val="left"/>
      <w:pPr>
        <w:tabs>
          <w:tab w:val="num" w:pos="4320"/>
        </w:tabs>
        <w:ind w:left="4320" w:hanging="360"/>
      </w:pPr>
      <w:rPr>
        <w:rFonts w:cs="Times New Roman"/>
      </w:rPr>
    </w:lvl>
    <w:lvl w:ilvl="6" w:tplc="E9364CB6">
      <w:start w:val="1"/>
      <w:numFmt w:val="decimal"/>
      <w:lvlText w:val="%7."/>
      <w:lvlJc w:val="left"/>
      <w:pPr>
        <w:tabs>
          <w:tab w:val="num" w:pos="5040"/>
        </w:tabs>
        <w:ind w:left="5040" w:hanging="360"/>
      </w:pPr>
      <w:rPr>
        <w:rFonts w:cs="Times New Roman"/>
      </w:rPr>
    </w:lvl>
    <w:lvl w:ilvl="7" w:tplc="33824C36">
      <w:start w:val="1"/>
      <w:numFmt w:val="decimal"/>
      <w:lvlText w:val="%8."/>
      <w:lvlJc w:val="left"/>
      <w:pPr>
        <w:tabs>
          <w:tab w:val="num" w:pos="5760"/>
        </w:tabs>
        <w:ind w:left="5760" w:hanging="360"/>
      </w:pPr>
      <w:rPr>
        <w:rFonts w:cs="Times New Roman"/>
      </w:rPr>
    </w:lvl>
    <w:lvl w:ilvl="8" w:tplc="2452CE4E">
      <w:start w:val="1"/>
      <w:numFmt w:val="decimal"/>
      <w:lvlText w:val="%9."/>
      <w:lvlJc w:val="left"/>
      <w:pPr>
        <w:tabs>
          <w:tab w:val="num" w:pos="6480"/>
        </w:tabs>
        <w:ind w:left="6480" w:hanging="360"/>
      </w:pPr>
      <w:rPr>
        <w:rFonts w:cs="Times New Roman"/>
      </w:rPr>
    </w:lvl>
  </w:abstractNum>
  <w:abstractNum w:abstractNumId="39"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23561F"/>
    <w:multiLevelType w:val="hybridMultilevel"/>
    <w:tmpl w:val="3D88E77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501655"/>
    <w:multiLevelType w:val="hybridMultilevel"/>
    <w:tmpl w:val="738AF57E"/>
    <w:lvl w:ilvl="0" w:tplc="04090001">
      <w:start w:val="1"/>
      <w:numFmt w:val="bullet"/>
      <w:lvlText w:val=""/>
      <w:lvlJc w:val="left"/>
      <w:pPr>
        <w:ind w:left="360" w:hanging="360"/>
      </w:pPr>
      <w:rPr>
        <w:rFonts w:ascii="Symbol" w:hAnsi="Symbol" w:hint="default"/>
      </w:rPr>
    </w:lvl>
    <w:lvl w:ilvl="1" w:tplc="AD8A17FE">
      <w:numFmt w:val="bullet"/>
      <w:lvlText w:val="·"/>
      <w:lvlJc w:val="left"/>
      <w:pPr>
        <w:ind w:left="1080" w:hanging="360"/>
      </w:pPr>
      <w:rPr>
        <w:rFonts w:ascii="Times New Roman" w:eastAsia="Symbol"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8B56C73"/>
    <w:multiLevelType w:val="hybridMultilevel"/>
    <w:tmpl w:val="5BA42128"/>
    <w:lvl w:ilvl="0" w:tplc="66A8B6D8">
      <w:start w:val="2"/>
      <w:numFmt w:val="decimal"/>
      <w:lvlText w:val="%1."/>
      <w:lvlJc w:val="left"/>
      <w:pPr>
        <w:tabs>
          <w:tab w:val="num" w:pos="570"/>
        </w:tabs>
        <w:ind w:left="570" w:hanging="570"/>
      </w:pPr>
      <w:rPr>
        <w:rFonts w:cs="Times New Roman" w:hint="default"/>
      </w:rPr>
    </w:lvl>
    <w:lvl w:ilvl="1" w:tplc="F0A6A8FE" w:tentative="1">
      <w:start w:val="1"/>
      <w:numFmt w:val="lowerLetter"/>
      <w:lvlText w:val="%2."/>
      <w:lvlJc w:val="left"/>
      <w:pPr>
        <w:tabs>
          <w:tab w:val="num" w:pos="1080"/>
        </w:tabs>
        <w:ind w:left="1080" w:hanging="360"/>
      </w:pPr>
      <w:rPr>
        <w:rFonts w:cs="Times New Roman"/>
      </w:rPr>
    </w:lvl>
    <w:lvl w:ilvl="2" w:tplc="925E8612" w:tentative="1">
      <w:start w:val="1"/>
      <w:numFmt w:val="lowerRoman"/>
      <w:lvlText w:val="%3."/>
      <w:lvlJc w:val="right"/>
      <w:pPr>
        <w:tabs>
          <w:tab w:val="num" w:pos="1800"/>
        </w:tabs>
        <w:ind w:left="1800" w:hanging="180"/>
      </w:pPr>
      <w:rPr>
        <w:rFonts w:cs="Times New Roman"/>
      </w:rPr>
    </w:lvl>
    <w:lvl w:ilvl="3" w:tplc="F2AE9AE0" w:tentative="1">
      <w:start w:val="1"/>
      <w:numFmt w:val="decimal"/>
      <w:lvlText w:val="%4."/>
      <w:lvlJc w:val="left"/>
      <w:pPr>
        <w:tabs>
          <w:tab w:val="num" w:pos="2520"/>
        </w:tabs>
        <w:ind w:left="2520" w:hanging="360"/>
      </w:pPr>
      <w:rPr>
        <w:rFonts w:cs="Times New Roman"/>
      </w:rPr>
    </w:lvl>
    <w:lvl w:ilvl="4" w:tplc="0C822658" w:tentative="1">
      <w:start w:val="1"/>
      <w:numFmt w:val="lowerLetter"/>
      <w:lvlText w:val="%5."/>
      <w:lvlJc w:val="left"/>
      <w:pPr>
        <w:tabs>
          <w:tab w:val="num" w:pos="3240"/>
        </w:tabs>
        <w:ind w:left="3240" w:hanging="360"/>
      </w:pPr>
      <w:rPr>
        <w:rFonts w:cs="Times New Roman"/>
      </w:rPr>
    </w:lvl>
    <w:lvl w:ilvl="5" w:tplc="679C49FE" w:tentative="1">
      <w:start w:val="1"/>
      <w:numFmt w:val="lowerRoman"/>
      <w:lvlText w:val="%6."/>
      <w:lvlJc w:val="right"/>
      <w:pPr>
        <w:tabs>
          <w:tab w:val="num" w:pos="3960"/>
        </w:tabs>
        <w:ind w:left="3960" w:hanging="180"/>
      </w:pPr>
      <w:rPr>
        <w:rFonts w:cs="Times New Roman"/>
      </w:rPr>
    </w:lvl>
    <w:lvl w:ilvl="6" w:tplc="0C5CA280" w:tentative="1">
      <w:start w:val="1"/>
      <w:numFmt w:val="decimal"/>
      <w:lvlText w:val="%7."/>
      <w:lvlJc w:val="left"/>
      <w:pPr>
        <w:tabs>
          <w:tab w:val="num" w:pos="4680"/>
        </w:tabs>
        <w:ind w:left="4680" w:hanging="360"/>
      </w:pPr>
      <w:rPr>
        <w:rFonts w:cs="Times New Roman"/>
      </w:rPr>
    </w:lvl>
    <w:lvl w:ilvl="7" w:tplc="99AAB99A" w:tentative="1">
      <w:start w:val="1"/>
      <w:numFmt w:val="lowerLetter"/>
      <w:lvlText w:val="%8."/>
      <w:lvlJc w:val="left"/>
      <w:pPr>
        <w:tabs>
          <w:tab w:val="num" w:pos="5400"/>
        </w:tabs>
        <w:ind w:left="5400" w:hanging="360"/>
      </w:pPr>
      <w:rPr>
        <w:rFonts w:cs="Times New Roman"/>
      </w:rPr>
    </w:lvl>
    <w:lvl w:ilvl="8" w:tplc="F4D08F06" w:tentative="1">
      <w:start w:val="1"/>
      <w:numFmt w:val="lowerRoman"/>
      <w:lvlText w:val="%9."/>
      <w:lvlJc w:val="right"/>
      <w:pPr>
        <w:tabs>
          <w:tab w:val="num" w:pos="6120"/>
        </w:tabs>
        <w:ind w:left="6120" w:hanging="180"/>
      </w:pPr>
      <w:rPr>
        <w:rFonts w:cs="Times New Roman"/>
      </w:rPr>
    </w:lvl>
  </w:abstractNum>
  <w:abstractNum w:abstractNumId="43"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764E50"/>
    <w:multiLevelType w:val="hybridMultilevel"/>
    <w:tmpl w:val="59E40538"/>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73D5922"/>
    <w:multiLevelType w:val="hybridMultilevel"/>
    <w:tmpl w:val="F1B0A6CC"/>
    <w:lvl w:ilvl="0" w:tplc="FFFFFFFF">
      <w:start w:val="1"/>
      <w:numFmt w:val="decimal"/>
      <w:lvlText w:val="%1."/>
      <w:lvlJc w:val="left"/>
      <w:pPr>
        <w:tabs>
          <w:tab w:val="num" w:pos="570"/>
        </w:tabs>
        <w:ind w:left="570" w:hanging="57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46"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7"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8" w15:restartNumberingAfterBreak="0">
    <w:nsid w:val="72EF7A48"/>
    <w:multiLevelType w:val="hybridMultilevel"/>
    <w:tmpl w:val="A49C7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BFC52EC"/>
    <w:multiLevelType w:val="hybridMultilevel"/>
    <w:tmpl w:val="DCF89594"/>
    <w:lvl w:ilvl="0" w:tplc="5F90ADFC">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50125068">
    <w:abstractNumId w:val="10"/>
    <w:lvlOverride w:ilvl="0">
      <w:lvl w:ilvl="0">
        <w:start w:val="1"/>
        <w:numFmt w:val="bullet"/>
        <w:lvlText w:val="-"/>
        <w:lvlJc w:val="left"/>
        <w:pPr>
          <w:ind w:left="360" w:hanging="360"/>
        </w:pPr>
      </w:lvl>
    </w:lvlOverride>
  </w:num>
  <w:num w:numId="2" w16cid:durableId="1720468710">
    <w:abstractNumId w:val="46"/>
  </w:num>
  <w:num w:numId="3" w16cid:durableId="1424188051">
    <w:abstractNumId w:val="42"/>
  </w:num>
  <w:num w:numId="4" w16cid:durableId="895550342">
    <w:abstractNumId w:val="29"/>
  </w:num>
  <w:num w:numId="5" w16cid:durableId="1909873861">
    <w:abstractNumId w:val="47"/>
  </w:num>
  <w:num w:numId="6" w16cid:durableId="90975372">
    <w:abstractNumId w:val="31"/>
  </w:num>
  <w:num w:numId="7" w16cid:durableId="744112828">
    <w:abstractNumId w:val="23"/>
  </w:num>
  <w:num w:numId="8" w16cid:durableId="1758090735">
    <w:abstractNumId w:val="14"/>
  </w:num>
  <w:num w:numId="9" w16cid:durableId="879248232">
    <w:abstractNumId w:val="38"/>
  </w:num>
  <w:num w:numId="10" w16cid:durableId="302121437">
    <w:abstractNumId w:val="10"/>
    <w:lvlOverride w:ilvl="0">
      <w:lvl w:ilvl="0">
        <w:start w:val="1"/>
        <w:numFmt w:val="bullet"/>
        <w:lvlText w:val="-"/>
        <w:lvlJc w:val="left"/>
        <w:pPr>
          <w:ind w:left="360" w:hanging="360"/>
        </w:pPr>
      </w:lvl>
    </w:lvlOverride>
  </w:num>
  <w:num w:numId="11" w16cid:durableId="169948399">
    <w:abstractNumId w:val="30"/>
  </w:num>
  <w:num w:numId="12" w16cid:durableId="1660184675">
    <w:abstractNumId w:val="40"/>
  </w:num>
  <w:num w:numId="13" w16cid:durableId="191965460">
    <w:abstractNumId w:val="24"/>
  </w:num>
  <w:num w:numId="14" w16cid:durableId="678198256">
    <w:abstractNumId w:val="44"/>
  </w:num>
  <w:num w:numId="15" w16cid:durableId="257107359">
    <w:abstractNumId w:val="43"/>
  </w:num>
  <w:num w:numId="16" w16cid:durableId="1554732112">
    <w:abstractNumId w:val="18"/>
  </w:num>
  <w:num w:numId="17" w16cid:durableId="1300454950">
    <w:abstractNumId w:val="28"/>
  </w:num>
  <w:num w:numId="18" w16cid:durableId="1284267394">
    <w:abstractNumId w:val="45"/>
  </w:num>
  <w:num w:numId="19" w16cid:durableId="610402428">
    <w:abstractNumId w:val="37"/>
  </w:num>
  <w:num w:numId="20" w16cid:durableId="646207283">
    <w:abstractNumId w:val="34"/>
  </w:num>
  <w:num w:numId="21" w16cid:durableId="1066994537">
    <w:abstractNumId w:val="16"/>
  </w:num>
  <w:num w:numId="22" w16cid:durableId="476259781">
    <w:abstractNumId w:val="12"/>
  </w:num>
  <w:num w:numId="23" w16cid:durableId="1862354958">
    <w:abstractNumId w:val="21"/>
  </w:num>
  <w:num w:numId="24" w16cid:durableId="143661556">
    <w:abstractNumId w:val="39"/>
  </w:num>
  <w:num w:numId="25" w16cid:durableId="203910005">
    <w:abstractNumId w:val="35"/>
  </w:num>
  <w:num w:numId="26" w16cid:durableId="2091535655">
    <w:abstractNumId w:val="33"/>
  </w:num>
  <w:num w:numId="27" w16cid:durableId="1912736085">
    <w:abstractNumId w:val="25"/>
  </w:num>
  <w:num w:numId="28" w16cid:durableId="98837147">
    <w:abstractNumId w:val="11"/>
  </w:num>
  <w:num w:numId="29" w16cid:durableId="230888258">
    <w:abstractNumId w:val="48"/>
  </w:num>
  <w:num w:numId="30" w16cid:durableId="792023929">
    <w:abstractNumId w:val="27"/>
  </w:num>
  <w:num w:numId="31" w16cid:durableId="489104686">
    <w:abstractNumId w:val="32"/>
  </w:num>
  <w:num w:numId="32" w16cid:durableId="1120762065">
    <w:abstractNumId w:val="9"/>
  </w:num>
  <w:num w:numId="33" w16cid:durableId="696546009">
    <w:abstractNumId w:val="7"/>
  </w:num>
  <w:num w:numId="34" w16cid:durableId="1027676221">
    <w:abstractNumId w:val="6"/>
  </w:num>
  <w:num w:numId="35" w16cid:durableId="1235093955">
    <w:abstractNumId w:val="5"/>
  </w:num>
  <w:num w:numId="36" w16cid:durableId="790518864">
    <w:abstractNumId w:val="4"/>
  </w:num>
  <w:num w:numId="37" w16cid:durableId="1651252648">
    <w:abstractNumId w:val="8"/>
  </w:num>
  <w:num w:numId="38" w16cid:durableId="78261594">
    <w:abstractNumId w:val="3"/>
  </w:num>
  <w:num w:numId="39" w16cid:durableId="384069804">
    <w:abstractNumId w:val="2"/>
  </w:num>
  <w:num w:numId="40" w16cid:durableId="1675914991">
    <w:abstractNumId w:val="1"/>
  </w:num>
  <w:num w:numId="41" w16cid:durableId="660894127">
    <w:abstractNumId w:val="0"/>
  </w:num>
  <w:num w:numId="42" w16cid:durableId="1146318836">
    <w:abstractNumId w:val="41"/>
  </w:num>
  <w:num w:numId="43" w16cid:durableId="61025471">
    <w:abstractNumId w:val="19"/>
  </w:num>
  <w:num w:numId="44" w16cid:durableId="68968021">
    <w:abstractNumId w:val="15"/>
  </w:num>
  <w:num w:numId="45" w16cid:durableId="1190100319">
    <w:abstractNumId w:val="13"/>
  </w:num>
  <w:num w:numId="46" w16cid:durableId="1533568297">
    <w:abstractNumId w:val="26"/>
  </w:num>
  <w:num w:numId="47" w16cid:durableId="1591429242">
    <w:abstractNumId w:val="36"/>
  </w:num>
  <w:num w:numId="48" w16cid:durableId="770858968">
    <w:abstractNumId w:val="17"/>
  </w:num>
  <w:num w:numId="49" w16cid:durableId="742525038">
    <w:abstractNumId w:val="49"/>
  </w:num>
  <w:num w:numId="50" w16cid:durableId="2088991254">
    <w:abstractNumId w:val="22"/>
  </w:num>
  <w:num w:numId="51" w16cid:durableId="1824202557">
    <w:abstractNumId w:val="20"/>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L RA-4">
    <w15:presenceInfo w15:providerId="None" w15:userId="NL RA-4"/>
  </w15:person>
  <w15:person w15:author="NL RA-1">
    <w15:presenceInfo w15:providerId="None" w15:userId="NL RA-1"/>
  </w15:person>
  <w15:person w15:author="rev29">
    <w15:presenceInfo w15:providerId="None" w15:userId="rev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1062f1-c462-4ed3-9811-aa5661cf4395" w:val=" "/>
    <w:docVar w:name="VAULT_ND_00a9c63c-ad13-4914-a86f-13876914b27a" w:val=" "/>
    <w:docVar w:name="vault_nd_0113afd6-49a1-4b4d-9bb1-2a95427c5f55" w:val=" "/>
    <w:docVar w:name="VAULT_ND_011b5994-f200-4a35-85de-78e07f22df04" w:val=" "/>
    <w:docVar w:name="VAULT_ND_013d8343-404e-435b-8b08-1ff9e6979abb" w:val=" "/>
    <w:docVar w:name="VAULT_ND_01560dba-f85a-4f45-9146-cef27714f0fd" w:val=" "/>
    <w:docVar w:name="vault_nd_0162fd6c-12ec-4776-b7b0-2a626a10ef2f" w:val=" "/>
    <w:docVar w:name="VAULT_ND_022dbd92-4778-4f3a-9807-1701fdb7d045" w:val=" "/>
    <w:docVar w:name="VAULT_ND_027dac56-f259-40bf-bed0-87ba11b3cb24" w:val=" "/>
    <w:docVar w:name="VAULT_ND_02aa642a-d1c6-4809-bf22-967217b5d62c" w:val=" "/>
    <w:docVar w:name="VAULT_ND_02f79e3a-7d7a-4e38-9f35-2b5089a385df" w:val=" "/>
    <w:docVar w:name="VAULT_ND_03141680-097c-4e22-9d58-f0c2297e0a38" w:val=" "/>
    <w:docVar w:name="VAULT_ND_0314f50d-37ab-4ed4-b6eb-439bc3272190" w:val=" "/>
    <w:docVar w:name="vault_nd_03351925-bf18-4a2f-ab5b-65b0056aff16" w:val=" "/>
    <w:docVar w:name="VAULT_ND_038ed6bd-d34c-413c-8ff2-0f420c30977d" w:val=" "/>
    <w:docVar w:name="VAULT_ND_03cce6a5-a547-49dd-9402-91b2d3e8d1a2" w:val=" "/>
    <w:docVar w:name="VAULT_ND_04134595-27ac-4c6d-9908-98873eaad558" w:val=" "/>
    <w:docVar w:name="VAULT_ND_04eb85b5-0a98-45c4-90be-0fec3b8ade00" w:val=" "/>
    <w:docVar w:name="vault_nd_056eab56-9de8-4aa1-b953-e4e954af79fa" w:val=" "/>
    <w:docVar w:name="VAULT_ND_057c6bf6-c17a-4d4f-ba6a-2f45a9c9d311" w:val=" "/>
    <w:docVar w:name="VAULT_ND_059a3ab0-6d57-4b0a-8395-fce776898ed9" w:val=" "/>
    <w:docVar w:name="VAULT_ND_06058732-0b88-4c05-9387-70bed49fc6c1" w:val=" "/>
    <w:docVar w:name="VAULT_ND_06377c4e-827a-4aa0-bfd1-a3649751281b" w:val=" "/>
    <w:docVar w:name="VAULT_ND_065bf07f-4eb1-4a23-817c-00942868fd61" w:val=" "/>
    <w:docVar w:name="VAULT_ND_07381347-ee0a-485c-bec4-7542e1346079" w:val=" "/>
    <w:docVar w:name="VAULT_ND_084d0090-e1fb-473e-9248-54d99b3e5152" w:val=" "/>
    <w:docVar w:name="VAULT_ND_08786a6d-d54f-4563-8410-113a55bb179f" w:val=" "/>
    <w:docVar w:name="VAULT_ND_087b98d3-1744-423f-a39b-37aff54704cd" w:val=" "/>
    <w:docVar w:name="vault_nd_093cf84e-1ef4-45f7-91fc-4d8e38b2a747" w:val=" "/>
    <w:docVar w:name="VAULT_ND_0943dcd5-8e78-41de-a425-c1fc25455fa4" w:val=" "/>
    <w:docVar w:name="VAULT_ND_09d98c87-f1bd-4fac-b1a0-86d5a7d78267" w:val=" "/>
    <w:docVar w:name="VAULT_ND_09dabd4a-e79e-4eec-b38a-5750c388dbb6" w:val=" "/>
    <w:docVar w:name="VAULT_ND_0a28484c-4a83-4634-b54c-2cc21dac9b45" w:val=" "/>
    <w:docVar w:name="VAULT_ND_0a377e1d-7f01-40f1-b2a8-b52db7e953ae" w:val=" "/>
    <w:docVar w:name="VAULT_ND_0aec360a-54d0-438d-a561-e207e7c164af" w:val=" "/>
    <w:docVar w:name="VAULT_ND_0b104bd4-81a6-4f92-9295-1b490ac72d8b" w:val=" "/>
    <w:docVar w:name="VAULT_ND_0b237659-7595-4d85-9453-0ec595e0cc53" w:val=" "/>
    <w:docVar w:name="VAULT_ND_0b4a3ba5-eb0c-40ca-a051-6be361eef2f4" w:val=" "/>
    <w:docVar w:name="vault_nd_0b53f9d0-7a74-4b11-8ee2-2f9f5ad97d56" w:val=" "/>
    <w:docVar w:name="VAULT_ND_0b830f40-ecc1-41a3-9fb2-cc12b5639f1c" w:val=" "/>
    <w:docVar w:name="vault_nd_0b878fab-bcf8-40f9-bd98-ff6d7b1847c5" w:val=" "/>
    <w:docVar w:name="VAULT_ND_0bc8c35a-5418-4665-b552-59a6bdbeedd1" w:val=" "/>
    <w:docVar w:name="VAULT_ND_0bded7b5-9c5b-4dd8-9952-e656940735f9" w:val=" "/>
    <w:docVar w:name="VAULT_ND_0be18ef1-71c6-4bd4-98e4-64c3117fdf25" w:val=" "/>
    <w:docVar w:name="VAULT_ND_0c44638e-df7e-4269-8693-d33a9d1442cb" w:val=" "/>
    <w:docVar w:name="VAULT_ND_0c7323fe-86c1-40f0-9a7f-60401fbdc98b" w:val=" "/>
    <w:docVar w:name="VAULT_ND_0c81f020-3dac-44dd-a646-ec43dcefef86" w:val=" "/>
    <w:docVar w:name="vault_nd_0ca67b8b-6ed1-4a08-8ba2-3fd33d1f4c5f" w:val=" "/>
    <w:docVar w:name="VAULT_ND_0d44bcdc-3ce6-4543-8aa3-01e7cf40675f" w:val=" "/>
    <w:docVar w:name="VAULT_ND_0dd8b03e-381d-4fe3-8ccc-ba7e2fe1a8fa" w:val=" "/>
    <w:docVar w:name="VAULT_ND_0dde26fe-0505-4b69-9371-c185ef6bd843" w:val=" "/>
    <w:docVar w:name="vault_nd_0e44164c-f4d3-41e0-983f-52759deb6f7b" w:val=" "/>
    <w:docVar w:name="VAULT_ND_0eadeaae-00ca-4a4d-997b-1f8f9f6f448a" w:val=" "/>
    <w:docVar w:name="VAULT_ND_0eb97c0e-960e-4fe0-82af-8657c362bc8d" w:val=" "/>
    <w:docVar w:name="vault_nd_0f0be216-a60c-4119-89a3-d7fb8bb8f78a" w:val=" "/>
    <w:docVar w:name="vault_nd_0f93feec-c377-4569-912e-d835a8e9a3b8" w:val=" "/>
    <w:docVar w:name="VAULT_ND_0fdfb952-58d0-4050-854c-eb714af0430c" w:val=" "/>
    <w:docVar w:name="vault_nd_106e2851-243c-471e-babf-9c7e1eecc10a" w:val=" "/>
    <w:docVar w:name="VAULT_ND_10b8e66b-efb8-470f-82d7-642bedd50a31" w:val=" "/>
    <w:docVar w:name="VAULT_ND_10c3bc79-a6bc-4cac-b276-a6cea442e2b8" w:val=" "/>
    <w:docVar w:name="VAULT_ND_10e2aad4-984d-4ce9-8b5b-f5573faa22b3" w:val=" "/>
    <w:docVar w:name="VAULT_ND_11554ef0-6aff-4ded-9b51-c903ab9da230" w:val=" "/>
    <w:docVar w:name="VAULT_ND_11711bf9-f781-4844-abb4-07b6e7e72163" w:val=" "/>
    <w:docVar w:name="VAULT_ND_11b5d427-ed52-4590-94ef-bc928c5f90d6" w:val=" "/>
    <w:docVar w:name="VAULT_ND_11df9ddd-f7ea-426a-a7f9-fd82c7025c85" w:val=" "/>
    <w:docVar w:name="VAULT_ND_12919570-9362-485d-b8ae-898b89b114c7" w:val=" "/>
    <w:docVar w:name="vault_nd_1294d249-7e2e-4109-8e13-98bbd71d520b" w:val=" "/>
    <w:docVar w:name="VAULT_ND_12c2493c-c94c-4261-be7d-43229ca56022" w:val=" "/>
    <w:docVar w:name="VAULT_ND_1310bc3d-e025-4c2e-8390-e176dce19498" w:val=" "/>
    <w:docVar w:name="VAULT_ND_138c0287-216c-4c4e-87b4-a76936d657d4" w:val=" "/>
    <w:docVar w:name="VAULT_ND_13cd57a0-8dd9-408c-a864-b220085e7e17" w:val=" "/>
    <w:docVar w:name="VAULT_ND_1429c557-455b-4156-8ddc-dfa89d4d5c26" w:val=" "/>
    <w:docVar w:name="VAULT_ND_1440df23-ef0c-4fb0-b63d-021e33ed2d6a" w:val=" "/>
    <w:docVar w:name="VAULT_ND_1446de4c-63d8-46c7-bceb-7c290a02f793" w:val=" "/>
    <w:docVar w:name="VAULT_ND_1485c846-aca5-4a07-a52f-92095418627f" w:val=" "/>
    <w:docVar w:name="VAULT_ND_14d9df2c-855d-48a5-bd5a-228a2c204e36" w:val=" "/>
    <w:docVar w:name="VAULT_ND_14f19fb2-52f9-4ba3-9159-58b366a7f65e" w:val=" "/>
    <w:docVar w:name="VAULT_ND_14f897fa-7238-402f-8989-be061b4ad848" w:val=" "/>
    <w:docVar w:name="VAULT_ND_15133c44-7b50-4cff-b7fb-73c2e47296c8" w:val=" "/>
    <w:docVar w:name="VAULT_ND_1527a4e2-0f29-430d-b945-0e0e336e781e" w:val=" "/>
    <w:docVar w:name="VAULT_ND_177f69ca-f59d-46fc-acaa-4e39f6b239dc" w:val=" "/>
    <w:docVar w:name="VAULT_ND_17a03919-d16a-4690-bd52-3a143516a766" w:val=" "/>
    <w:docVar w:name="VAULT_ND_17ac8f83-84d0-4d39-988e-8d90439127f5" w:val=" "/>
    <w:docVar w:name="vault_nd_17b9f7bd-cb6e-4c00-9a75-345363b71a9a" w:val=" "/>
    <w:docVar w:name="VAULT_ND_189f52cb-4d6d-4a91-944c-0faea26b1170" w:val=" "/>
    <w:docVar w:name="VAULT_ND_19190f09-b4d5-4adb-bf22-7237df8c24b9" w:val=" "/>
    <w:docVar w:name="VAULT_ND_192f48e3-c21a-4172-b536-b2396b50f62f" w:val=" "/>
    <w:docVar w:name="VAULT_ND_19566382-00b4-4dfb-8d4e-8c5d20483bb6" w:val=" "/>
    <w:docVar w:name="vault_nd_197e20c0-dbf8-4ecc-b319-8c92a3e22d91" w:val=" "/>
    <w:docVar w:name="VAULT_ND_19fd3da3-872d-4d14-8618-6da3a58e55d3" w:val=" "/>
    <w:docVar w:name="VAULT_ND_1a775db0-6e81-47ce-9f8f-59200f5b28a1" w:val=" "/>
    <w:docVar w:name="VAULT_ND_1aa1f26a-4136-444a-9f68-2f9d6ec27fde" w:val=" "/>
    <w:docVar w:name="VAULT_ND_1ab6e892-d15d-4309-8a76-bc94e5e23fab" w:val=" "/>
    <w:docVar w:name="vault_nd_1bba5be1-310e-4e30-9403-144a1bbda04c" w:val=" "/>
    <w:docVar w:name="VAULT_ND_1c25426a-fcdd-4e70-98b0-7a7e747991cc" w:val=" "/>
    <w:docVar w:name="VAULT_ND_1ca7395d-0b38-4a42-9f74-6b1b7ee497ed" w:val=" "/>
    <w:docVar w:name="VAULT_ND_1cdd64dc-16ba-448a-b534-43d705f884e5" w:val=" "/>
    <w:docVar w:name="VAULT_ND_1d302418-47de-47be-937c-769f6d02925a" w:val=" "/>
    <w:docVar w:name="VAULT_ND_1d53f51d-5ebc-458b-963f-2c73e974ac01" w:val=" "/>
    <w:docVar w:name="vault_nd_1d5505c2-c589-401d-8eb0-4f031d49137e" w:val=" "/>
    <w:docVar w:name="VAULT_ND_1d78fe34-9e69-40bd-8c62-91bf6103e659" w:val=" "/>
    <w:docVar w:name="VAULT_ND_1da65fb8-2ce6-4476-8473-620743772122" w:val=" "/>
    <w:docVar w:name="vault_nd_1dc0605b-99d2-47c3-9cd2-1381a2434c35" w:val=" "/>
    <w:docVar w:name="VAULT_ND_1df5bbbf-1569-49af-82cf-0bda2c4175f7" w:val=" "/>
    <w:docVar w:name="VAULT_ND_1e87e9b8-e270-489f-892c-0a0644818bd7" w:val=" "/>
    <w:docVar w:name="VAULT_ND_1e8c9871-39e6-4025-b548-f1f080fd5cb8" w:val=" "/>
    <w:docVar w:name="VAULT_ND_1f101c5e-9fdd-4b6d-bca0-f457be28f688" w:val=" "/>
    <w:docVar w:name="VAULT_ND_1f1116dc-8b59-4cc2-86f7-937b9611788d" w:val=" "/>
    <w:docVar w:name="VAULT_ND_1f273f8b-ba20-49cb-898d-256e4d404c13" w:val=" "/>
    <w:docVar w:name="VAULT_ND_1f2fe5fe-4663-4dfe-a107-5fd433554246" w:val=" "/>
    <w:docVar w:name="VAULT_ND_1f4506f0-a37a-41c7-8280-e4b646bf4106" w:val=" "/>
    <w:docVar w:name="VAULT_ND_1f6535d7-b3d3-4ecc-8c6f-a8f433ae45de" w:val=" "/>
    <w:docVar w:name="VAULT_ND_1fa26f72-d120-459e-af32-fbd555c8efbc" w:val=" "/>
    <w:docVar w:name="VAULT_ND_1ff87d10-8f93-44a4-b7cd-6bae12354be9" w:val=" "/>
    <w:docVar w:name="VAULT_ND_202c7e27-ac43-4a8e-bc52-f0b9c31fb8f3" w:val=" "/>
    <w:docVar w:name="VAULT_ND_209381f5-12a2-4dc9-b701-cdea75110d70" w:val=" "/>
    <w:docVar w:name="vault_nd_2107ffe7-dbdc-4801-9ad8-968908e75137" w:val=" "/>
    <w:docVar w:name="VAULT_ND_211b15d4-5fe2-495e-97d1-8cc4f158fd71" w:val=" "/>
    <w:docVar w:name="vault_nd_211f2a2b-852c-45dd-842c-44b6f9ab455a" w:val=" "/>
    <w:docVar w:name="VAULT_ND_2140a67d-b02d-4f66-8441-75222e796001" w:val=" "/>
    <w:docVar w:name="VAULT_ND_21bdac1c-9095-44a0-baf6-a06bba02ddca" w:val=" "/>
    <w:docVar w:name="VAULT_ND_21ddfa84-4ae7-48c7-8c76-af9d658644d4" w:val=" "/>
    <w:docVar w:name="VAULT_ND_22193fb6-e046-42bb-96cb-af8d57d9bd4f" w:val=" "/>
    <w:docVar w:name="VAULT_ND_22631587-e1f0-4171-89d8-69d1c5b86af8" w:val=" "/>
    <w:docVar w:name="VAULT_ND_2271110f-f831-46fe-aa0a-c0ab0b7d71d0" w:val=" "/>
    <w:docVar w:name="VAULT_ND_228e4927-29cf-4f7d-9204-07c4dec356f8" w:val=" "/>
    <w:docVar w:name="VAULT_ND_22bc8e64-c805-4c91-a39d-aa811839cb63" w:val=" "/>
    <w:docVar w:name="VAULT_ND_2320db41-a57a-4651-b27d-1c64ceaefc76" w:val=" "/>
    <w:docVar w:name="vault_nd_238746fb-bc8b-45ef-8026-de00843b42c3" w:val=" "/>
    <w:docVar w:name="VAULT_ND_23fd8fcc-b956-4006-8e05-847406c868e1" w:val=" "/>
    <w:docVar w:name="VAULT_ND_242ee69c-e5cb-464f-8aad-b3130179c63f" w:val=" "/>
    <w:docVar w:name="VAULT_ND_246c6cf8-6751-4e96-ac7d-f4a0a589d796" w:val=" "/>
    <w:docVar w:name="VAULT_ND_248de853-c4f1-44d9-a4ae-166626ecc956" w:val=" "/>
    <w:docVar w:name="VAULT_ND_24f5b28f-694f-41b2-8f63-db7a0153a9ab" w:val=" "/>
    <w:docVar w:name="VAULT_ND_263ef8f7-5cac-4171-a716-550616286718" w:val=" "/>
    <w:docVar w:name="VAULT_ND_26fbbd72-6368-4bee-ab19-a54b8a719a12" w:val=" "/>
    <w:docVar w:name="VAULT_ND_271bd37e-412f-462d-83b1-631b25667edd" w:val=" "/>
    <w:docVar w:name="vault_nd_2780ff5b-694e-4b64-adda-fae377f1c23b" w:val=" "/>
    <w:docVar w:name="VAULT_ND_27aac389-a63b-481e-b7b7-6c9e7cb7a08d" w:val=" "/>
    <w:docVar w:name="vault_nd_282b78a3-b2db-48c9-9c37-1f10eedb4e4f" w:val=" "/>
    <w:docVar w:name="vault_nd_2896e917-116f-4fe7-9f73-2e8583cbb22c" w:val=" "/>
    <w:docVar w:name="VAULT_ND_28bc4e9b-a46f-4d9f-a240-1cfd0f5c720e" w:val=" "/>
    <w:docVar w:name="VAULT_ND_28d21060-f1d3-4875-826e-4ca0f066bb3d" w:val=" "/>
    <w:docVar w:name="VAULT_ND_29c88a04-6c70-48b0-9b18-779d1b993617" w:val=" "/>
    <w:docVar w:name="VAULT_ND_2a3aa868-96d1-4871-ae0e-700dbc03321d" w:val=" "/>
    <w:docVar w:name="vault_nd_2a541699-d618-4310-acd2-06b626b47125" w:val=" "/>
    <w:docVar w:name="VAULT_ND_2a8fe4d0-5b5c-428d-ade6-0d98a74dd216" w:val=" "/>
    <w:docVar w:name="VAULT_ND_2a9268a9-0567-4b0f-a266-40506f756381" w:val=" "/>
    <w:docVar w:name="VAULT_ND_2abd99de-79cd-4513-a849-dadc802041e8" w:val=" "/>
    <w:docVar w:name="VAULT_ND_2ad09d3f-5895-4af0-84db-951d601f6de7" w:val=" "/>
    <w:docVar w:name="VAULT_ND_2ad4f7f5-e356-4e67-9eb9-6ba7b008cab6" w:val=" "/>
    <w:docVar w:name="VAULT_ND_2add17cf-11cf-4a8a-9006-dc685b80c0a1" w:val=" "/>
    <w:docVar w:name="vault_nd_2b0d38dd-c60f-4627-80c3-0c7e13355da4" w:val=" "/>
    <w:docVar w:name="VAULT_ND_2bd14fe4-20e6-4f00-b483-90a935f5490e" w:val=" "/>
    <w:docVar w:name="VAULT_ND_2be425af-756c-4e7f-ace2-1a0e5ae70cc1" w:val=" "/>
    <w:docVar w:name="VAULT_ND_2be8f88c-e05e-465a-b4d5-a582aa7e0b40" w:val=" "/>
    <w:docVar w:name="VAULT_ND_2c17ec3e-1db2-4b13-b274-bc4109f3d487" w:val=" "/>
    <w:docVar w:name="VAULT_ND_2c18168a-13f0-4ab0-8e31-8ef40448df6e" w:val=" "/>
    <w:docVar w:name="vault_nd_2c8f8514-3a99-40d1-afbe-f0a133ae5c05" w:val=" "/>
    <w:docVar w:name="VAULT_ND_2ca3d103-6cb0-43db-82e0-9fb136109b2f" w:val=" "/>
    <w:docVar w:name="VAULT_ND_2d18dc57-acac-49cf-ab91-7a0dd203fabf" w:val=" "/>
    <w:docVar w:name="VAULT_ND_2dedf1f3-8e9a-4749-a8f4-fc3109e18e10" w:val=" "/>
    <w:docVar w:name="VAULT_ND_2e485ae8-e113-4920-a395-6a6bfa0d5a4d" w:val=" "/>
    <w:docVar w:name="VAULT_ND_2e5d2aa1-a251-4522-beb1-96ab1c05cc8a" w:val=" "/>
    <w:docVar w:name="VAULT_ND_2e72143c-1ac5-4558-bdd6-5ecaf94671c4" w:val=" "/>
    <w:docVar w:name="VAULT_ND_2eb4ecc0-f377-4a25-9aa3-55793994e02b" w:val=" "/>
    <w:docVar w:name="VAULT_ND_2ee5b952-6b32-4f22-8c1d-a3d0e1d3f30c" w:val=" "/>
    <w:docVar w:name="VAULT_ND_2f1198b4-bed1-4d13-a871-4739d7be3949" w:val=" "/>
    <w:docVar w:name="VAULT_ND_2f469024-6d65-467d-91de-6127e96fb541" w:val=" "/>
    <w:docVar w:name="VAULT_ND_2f48eb94-d7f3-453d-b820-322a374c4478" w:val=" "/>
    <w:docVar w:name="VAULT_ND_2fbce839-4bac-4027-80e5-1991cc422b74" w:val=" "/>
    <w:docVar w:name="VAULT_ND_2fccc9c6-74ca-4223-9e66-40cc652c2a6f" w:val=" "/>
    <w:docVar w:name="VAULT_ND_301b9597-bf08-4f9a-9ff3-4e17d1c28d10" w:val=" "/>
    <w:docVar w:name="VAULT_ND_303d342b-3578-41eb-8897-8715fa0a1c9c" w:val=" "/>
    <w:docVar w:name="VAULT_ND_3066536f-b9e0-4ac8-8b78-2b16f9a64b4b" w:val=" "/>
    <w:docVar w:name="VAULT_ND_30a152b1-e593-4f84-bbfb-43173f0a5b64" w:val=" "/>
    <w:docVar w:name="vault_nd_315d80aa-e2ff-4d6f-8a85-c593d1277572" w:val=" "/>
    <w:docVar w:name="vault_nd_3170b39c-472d-48a4-90f4-308861c80cb3" w:val=" "/>
    <w:docVar w:name="vault_nd_32355b98-fac3-4087-ba6c-05043a35e060" w:val=" "/>
    <w:docVar w:name="VAULT_ND_3285e22e-d0c4-46f4-985f-315a1e0201ae" w:val=" "/>
    <w:docVar w:name="vault_nd_32cdd389-d024-4326-8492-1042f0734163" w:val=" "/>
    <w:docVar w:name="VAULT_ND_33329484-d531-41c0-8b04-0c03d391df58" w:val=" "/>
    <w:docVar w:name="VAULT_ND_335742d7-5259-4b5e-b47f-4108fc19e890" w:val=" "/>
    <w:docVar w:name="VAULT_ND_337d2f09-1ab5-48cd-b3e5-c8000cb4d74c" w:val=" "/>
    <w:docVar w:name="VAULT_ND_34282aea-fcbe-435a-95a3-fd314760f8c8" w:val=" "/>
    <w:docVar w:name="vault_nd_344e72fc-12b8-4b77-a439-f15e76e33f53" w:val=" "/>
    <w:docVar w:name="VAULT_ND_345aa3c3-a1ea-4982-b88a-d5421031323b" w:val=" "/>
    <w:docVar w:name="VAULT_ND_34db86e8-eb99-49bd-9d4f-cc9a7bebc748" w:val=" "/>
    <w:docVar w:name="vault_nd_350409a7-fbee-46aa-9264-e94d16ee3dcd" w:val=" "/>
    <w:docVar w:name="VAULT_ND_35baf9d5-f715-406d-8851-9bd2c316e435" w:val=" "/>
    <w:docVar w:name="VAULT_ND_35ca6b77-e2fb-4e75-af97-b4c0ca14ec12" w:val=" "/>
    <w:docVar w:name="VAULT_ND_3613ec0a-e378-49c9-bb4b-9a279282a355" w:val=" "/>
    <w:docVar w:name="VAULT_ND_36179a93-1d9f-46c0-87ac-5fc2f673e4f6" w:val=" "/>
    <w:docVar w:name="VAULT_ND_363ed1a9-8244-4a9d-967c-485e6c8f67fa" w:val=" "/>
    <w:docVar w:name="vault_nd_36aa4ec6-176d-43f1-952e-d18a341a24f0" w:val=" "/>
    <w:docVar w:name="VAULT_ND_36e8a7cb-01d9-4268-8545-34a47f0a53ed" w:val=" "/>
    <w:docVar w:name="VAULT_ND_36f42c98-a04e-48d0-9e75-18ae28683325" w:val=" "/>
    <w:docVar w:name="VAULT_ND_370fa577-3efc-4d7c-9e72-d5fc2971d0c8" w:val=" "/>
    <w:docVar w:name="VAULT_ND_3726a66a-bb2c-4841-b3fd-d00027f9648d" w:val=" "/>
    <w:docVar w:name="VAULT_ND_372b4dac-ce7d-4ac4-995c-dd9b5a084a9a" w:val=" "/>
    <w:docVar w:name="vault_nd_372ce834-184f-4ace-9f17-6d2d4cf2ac1a" w:val=" "/>
    <w:docVar w:name="VAULT_ND_382a6a12-56a8-49cd-bbbe-126c4ba26791" w:val=" "/>
    <w:docVar w:name="VAULT_ND_384dcc1e-a169-435c-a87d-f72dba237ad2" w:val=" "/>
    <w:docVar w:name="VAULT_ND_384e28f2-ebdf-4c27-ab41-510f38cb651f" w:val=" "/>
    <w:docVar w:name="VAULT_ND_3879933b-3418-43e3-8c5f-80a121779705" w:val=" "/>
    <w:docVar w:name="VAULT_ND_395c4a6c-f17d-46ee-a6ca-5fecf94378a7" w:val=" "/>
    <w:docVar w:name="vault_nd_39b17662-3be5-4adb-ba71-d9339475ffdf" w:val=" "/>
    <w:docVar w:name="vault_nd_3a3e2c65-2af9-43be-b159-9c0abc5f51dd" w:val=" "/>
    <w:docVar w:name="vault_nd_3a4bda87-fb93-413e-8672-b4d5d9f62bd5" w:val=" "/>
    <w:docVar w:name="VAULT_ND_3aa302aa-f740-4d82-995a-3df400a9a462" w:val=" "/>
    <w:docVar w:name="vault_nd_3ae18021-fe81-4939-a5af-a07042736d8c" w:val=" "/>
    <w:docVar w:name="VAULT_ND_3afdab4a-e501-48f2-8730-ba6fa89c1550" w:val=" "/>
    <w:docVar w:name="VAULT_ND_3b5bbcd2-471c-408a-a991-20f6f5bd9f00" w:val=" "/>
    <w:docVar w:name="VAULT_ND_3b811cc3-bbd1-4d89-9be4-b0756215844d" w:val=" "/>
    <w:docVar w:name="VAULT_ND_3b8ec413-ddb5-4061-a686-15b06758db0a" w:val=" "/>
    <w:docVar w:name="VAULT_ND_3bd7e321-9264-4f5e-bf70-989303c7906e" w:val=" "/>
    <w:docVar w:name="vault_nd_3cbf790a-8173-4c36-b9a6-11d4367c173d" w:val=" "/>
    <w:docVar w:name="VAULT_ND_3d3a8d5d-0724-4c3f-92a2-bd683e7eddb4" w:val=" "/>
    <w:docVar w:name="VAULT_ND_3d6ba97e-6808-48d1-a994-dc065db9ae16" w:val=" "/>
    <w:docVar w:name="VAULT_ND_3da1bf7b-a2d5-44c5-b67e-b8be2b298f78" w:val=" "/>
    <w:docVar w:name="VAULT_ND_3df98c79-7141-497d-9253-79b2a6c11436" w:val=" "/>
    <w:docVar w:name="VAULT_ND_3e0ce566-5ee2-4793-bec6-a6b7a0e9c02c" w:val=" "/>
    <w:docVar w:name="VAULT_ND_3e484c6e-e94b-430b-b77f-925a85ec5af9" w:val=" "/>
    <w:docVar w:name="VAULT_ND_3e53403c-9590-485f-abd9-8ceedb999703" w:val=" "/>
    <w:docVar w:name="VAULT_ND_3eb627b2-3401-431a-ac49-029517d081a4" w:val=" "/>
    <w:docVar w:name="VAULT_ND_3ed22695-7422-4990-b761-81413e1acae6" w:val=" "/>
    <w:docVar w:name="vault_nd_3f60111b-ad2b-4c1d-8cbf-1f6c190443f2" w:val=" "/>
    <w:docVar w:name="VAULT_ND_3f96827e-f068-4fbe-aaea-f845056e6961" w:val=" "/>
    <w:docVar w:name="VAULT_ND_3fcc8a06-41fe-4ae1-ad6b-6f822d77c4b0" w:val=" "/>
    <w:docVar w:name="vault_nd_3ff6fe5a-7b2d-43d4-8339-a5f0ea9029fa" w:val=" "/>
    <w:docVar w:name="VAULT_ND_405596ee-0697-4dd6-b2a9-705867c818d7" w:val=" "/>
    <w:docVar w:name="VAULT_ND_405c9b76-b3ef-4516-8654-c9e34101a284" w:val=" "/>
    <w:docVar w:name="VAULT_ND_407f936f-d9df-41bb-85ad-119a2a9ad435" w:val=" "/>
    <w:docVar w:name="vault_nd_40b89a58-44df-4071-8dc3-dee93b629f6c" w:val=" "/>
    <w:docVar w:name="VAULT_ND_410b2dad-0016-4364-92bc-5ad589fef664" w:val=" "/>
    <w:docVar w:name="vault_nd_4128e618-a948-474e-a59d-9ecc88f5a97a" w:val=" "/>
    <w:docVar w:name="VAULT_ND_4135fd63-eafb-49ad-81ae-2e68d891556f" w:val=" "/>
    <w:docVar w:name="VAULT_ND_41460749-aaf1-4948-98b0-b22feb0c215e" w:val=" "/>
    <w:docVar w:name="VAULT_ND_4160d600-67a7-4274-9d7b-6ff4b7c13b66" w:val=" "/>
    <w:docVar w:name="VAULT_ND_41b4099e-fe19-4247-b4fa-500cae69dcdf" w:val=" "/>
    <w:docVar w:name="VAULT_ND_41b5f1b3-e908-4f65-869a-1a7882f42f54" w:val=" "/>
    <w:docVar w:name="VAULT_ND_4245eb7f-1596-4840-9da6-b2c4af31b6f8" w:val=" "/>
    <w:docVar w:name="VAULT_ND_425b0e71-0e80-4a66-9408-5c954a9f8862" w:val=" "/>
    <w:docVar w:name="VAULT_ND_427c471d-4add-40db-a909-2930717b0c20" w:val=" "/>
    <w:docVar w:name="VAULT_ND_430d8f44-e507-4e42-8aa3-399d187449d4" w:val=" "/>
    <w:docVar w:name="VAULT_ND_431c475b-5767-4c53-8e7d-ebbfdd16dfeb" w:val=" "/>
    <w:docVar w:name="VAULT_ND_4345fcb0-c1a6-43aa-8265-a8acad48b09d" w:val=" "/>
    <w:docVar w:name="VAULT_ND_43a9cf15-3c69-49a3-a226-72f26f7c5482" w:val=" "/>
    <w:docVar w:name="VAULT_ND_4449b836-ffc2-4d6e-9569-36de95965705" w:val=" "/>
    <w:docVar w:name="vault_nd_44c5a13f-c7be-4c27-a505-f379093fc2d2" w:val=" "/>
    <w:docVar w:name="VAULT_ND_456c4b45-f686-468a-986c-2f8363cdb015" w:val=" "/>
    <w:docVar w:name="VAULT_ND_45c77617-0b97-4eff-bd8d-3d5f39e63699" w:val=" "/>
    <w:docVar w:name="VAULT_ND_461fc42d-8718-410c-9fe8-9eeb0ac164cb" w:val=" "/>
    <w:docVar w:name="VAULT_ND_4659f735-1f95-4396-a163-47c001a2995c" w:val=" "/>
    <w:docVar w:name="VAULT_ND_4686af97-734a-41be-bab7-b418c6bc0acd" w:val=" "/>
    <w:docVar w:name="VAULT_ND_46931a22-5a9b-4393-8efa-f1b297c80f7a" w:val=" "/>
    <w:docVar w:name="VAULT_ND_47220079-ec08-4990-87b3-922961c1d0df" w:val=" "/>
    <w:docVar w:name="VAULT_ND_47929673-9c75-494d-93f0-ac9039210c73" w:val=" "/>
    <w:docVar w:name="VAULT_ND_47e13cc1-c385-4875-a00e-53a9e7db761b" w:val=" "/>
    <w:docVar w:name="VAULT_ND_47e55ab9-8cfa-468a-9f23-bee68b06c84a" w:val=" "/>
    <w:docVar w:name="vault_nd_48010261-f512-47b9-801c-cca444427715" w:val=" "/>
    <w:docVar w:name="VAULT_ND_48aab7a0-c055-4a4f-9873-535a5c7ae7f1" w:val=" "/>
    <w:docVar w:name="VAULT_ND_48dd71e6-3e3b-479b-82fb-62989e84c3e7" w:val=" "/>
    <w:docVar w:name="VAULT_ND_49c1b181-f16f-4b51-a94e-603db6d7c3bb" w:val=" "/>
    <w:docVar w:name="VAULT_ND_4a7c050a-495a-4d8e-91ba-a34152c4ac82" w:val=" "/>
    <w:docVar w:name="VAULT_ND_4b6e2ff1-3280-4ed9-a507-eabf36fdbc52" w:val=" "/>
    <w:docVar w:name="vault_nd_4bafb5b4-2fb7-461e-9315-51402e59a4a1" w:val=" "/>
    <w:docVar w:name="VAULT_ND_4c398cbb-8f9b-455c-8ec5-9918e7e5925b" w:val=" "/>
    <w:docVar w:name="VAULT_ND_4c9eb2ec-bf4a-4112-9be1-bc2da8149f27" w:val=" "/>
    <w:docVar w:name="VAULT_ND_4d76eb50-9788-42a8-806a-f3a356ccb138" w:val=" "/>
    <w:docVar w:name="vault_nd_4e00eb33-1bc4-4170-8875-24aaebf76212" w:val=" "/>
    <w:docVar w:name="VAULT_ND_4e3eafa4-d9d4-4597-acf8-8fd5fbe94874" w:val=" "/>
    <w:docVar w:name="VAULT_ND_4e5ef05d-ce0f-428f-8905-f1224949426e" w:val=" "/>
    <w:docVar w:name="VAULT_ND_4e70cedf-6913-42b1-b6fb-84114f1f246e" w:val=" "/>
    <w:docVar w:name="VAULT_ND_4f44461f-fd4e-4220-a9fa-f2cb8decf33d" w:val=" "/>
    <w:docVar w:name="vault_nd_4f6a4ecc-0500-42c5-946d-204f402635b9" w:val=" "/>
    <w:docVar w:name="VAULT_ND_4f7a7a30-3aa0-4ef5-95f4-8458ebbc7fcd" w:val=" "/>
    <w:docVar w:name="VAULT_ND_4fba2bb6-05a1-4985-97e9-e3aa391499b4" w:val=" "/>
    <w:docVar w:name="VAULT_ND_505fc0af-d5a4-46b6-99a7-6319db81b13e" w:val=" "/>
    <w:docVar w:name="VAULT_ND_509c19e1-d34f-40e2-9967-00330fce6385" w:val=" "/>
    <w:docVar w:name="VAULT_ND_511790d4-f25c-48e2-84de-0c794657a306" w:val=" "/>
    <w:docVar w:name="VAULT_ND_51bd9bc8-173f-4a8e-b8c7-66977565a218" w:val=" "/>
    <w:docVar w:name="VAULT_ND_5205d0b9-18de-4c03-aff9-5f03d99a276b" w:val=" "/>
    <w:docVar w:name="VAULT_ND_52a60af8-fb92-47e6-8d6c-5bc0d6d39440" w:val=" "/>
    <w:docVar w:name="VAULT_ND_52c0777a-9d98-4768-b555-306402e97485" w:val=" "/>
    <w:docVar w:name="vault_nd_52f67fc1-4631-4685-a340-80d4c7fd80d2" w:val=" "/>
    <w:docVar w:name="VAULT_ND_532db9e5-d68f-4397-9084-58447c3fbd27" w:val=" "/>
    <w:docVar w:name="VAULT_ND_5345178d-628e-4b2d-a69d-864a0b3c6c7c" w:val=" "/>
    <w:docVar w:name="VAULT_ND_534ed0b2-ab4c-4dbd-8070-42684181f0fa" w:val=" "/>
    <w:docVar w:name="VAULT_ND_53a75dde-1d72-4a54-8283-d326eb684431" w:val=" "/>
    <w:docVar w:name="VAULT_ND_53ae17c0-b61f-496e-a926-6ebb2638b5a3" w:val=" "/>
    <w:docVar w:name="VAULT_ND_54789006-c826-4962-a5f6-b79e035dec38" w:val=" "/>
    <w:docVar w:name="VAULT_ND_54b3eee5-6049-433c-9cc9-cbe0b21e6dff" w:val=" "/>
    <w:docVar w:name="VAULT_ND_54bccde6-9ea4-432b-a4e9-1e3c7552352d" w:val=" "/>
    <w:docVar w:name="VAULT_ND_54d7ebed-c02e-4eaa-9dc4-b185e677b1c6" w:val=" "/>
    <w:docVar w:name="vault_nd_551bce6a-e5da-4035-a9b9-604028579979" w:val=" "/>
    <w:docVar w:name="VAULT_ND_5550ff8c-8d25-4acf-8500-c78ccb55c6b1" w:val=" "/>
    <w:docVar w:name="VAULT_ND_55a5c3c4-2dbc-4f80-b551-bf6dcb4c1906" w:val=" "/>
    <w:docVar w:name="VAULT_ND_55cde1c7-d8f0-4173-98ef-d004d33a995f" w:val=" "/>
    <w:docVar w:name="VAULT_ND_56b400af-9b02-4827-b575-2d1128cdb550" w:val=" "/>
    <w:docVar w:name="VAULT_ND_570b5da3-51a6-42e1-a8ac-a981054ac4fb" w:val=" "/>
    <w:docVar w:name="VAULT_ND_576470b9-c1ab-4a08-891f-d7410c708673" w:val=" "/>
    <w:docVar w:name="VAULT_ND_58e2be23-99e9-4a57-bd68-3a8147e2afdb" w:val=" "/>
    <w:docVar w:name="VAULT_ND_59078ca2-6f1e-4d29-8ac2-9bb65e0f7510" w:val=" "/>
    <w:docVar w:name="VAULT_ND_59821fad-57b1-4c52-8817-eed745edf21c" w:val=" "/>
    <w:docVar w:name="VAULT_ND_5994e826-4cab-4b25-ad2d-978c195ed50a" w:val=" "/>
    <w:docVar w:name="VAULT_ND_59d511cb-b32e-4fcb-aae1-9415ee938ee4" w:val=" "/>
    <w:docVar w:name="VAULT_ND_59f51dbf-c769-4c3b-a0d3-bdbc6a0bb73c" w:val=" "/>
    <w:docVar w:name="VAULT_ND_5a2c7dc2-52f8-4ef3-9250-acbc53a2cc0b" w:val=" "/>
    <w:docVar w:name="VAULT_ND_5a5bbb8d-0db7-41e1-a655-21b82eb7e9ec" w:val=" "/>
    <w:docVar w:name="vault_nd_5a5fe17c-56d5-4003-9e7f-5ffc13d03446" w:val=" "/>
    <w:docVar w:name="VAULT_ND_5a89074e-9dd4-41bb-b72c-701a39011fa2" w:val=" "/>
    <w:docVar w:name="VAULT_ND_5b0d3e0b-f941-469f-8791-ddaca46d3743" w:val=" "/>
    <w:docVar w:name="VAULT_ND_5b222640-e84f-4136-8d2b-b3421bb86415" w:val=" "/>
    <w:docVar w:name="VAULT_ND_5bc9687b-b788-4978-b45a-b2f9f0ff8b68" w:val=" "/>
    <w:docVar w:name="vault_nd_5c319f6c-8f8f-4048-b701-37395fb781cf" w:val=" "/>
    <w:docVar w:name="VAULT_ND_5c52f69e-2f92-4e5d-a34f-4f0e59d48e4c" w:val=" "/>
    <w:docVar w:name="VAULT_ND_5c7e3b67-1007-44d8-9cc5-25a70be984f5" w:val=" "/>
    <w:docVar w:name="vault_nd_5cb2097f-0ddc-47c4-ac28-5ec1712879fe" w:val=" "/>
    <w:docVar w:name="vault_nd_5ce65132-c733-42bf-ab3f-96fdde94a092" w:val=" "/>
    <w:docVar w:name="vault_nd_5d36f5e2-3ca7-4fa7-afc7-2d23ed09d37e" w:val=" "/>
    <w:docVar w:name="VAULT_ND_5def7fe9-213b-42e8-a5c1-fa6334888439" w:val=" "/>
    <w:docVar w:name="VAULT_ND_5dffb818-b2bc-4255-ab31-c1c8a127c218" w:val=" "/>
    <w:docVar w:name="VAULT_ND_5e54c4b8-3af2-4cd6-986d-50f05ef730db" w:val=" "/>
    <w:docVar w:name="VAULT_ND_5e84b988-23bc-41df-b942-71f89ff1a013" w:val=" "/>
    <w:docVar w:name="VAULT_ND_5e9995cf-6b84-46f5-9162-0efd9ae8bf58" w:val=" "/>
    <w:docVar w:name="VAULT_ND_5ec9f222-20a0-41a7-8ce1-210d4fe1d8da" w:val=" "/>
    <w:docVar w:name="VAULT_ND_5f61c719-1b29-49b7-a161-89fcba878914" w:val=" "/>
    <w:docVar w:name="VAULT_ND_5f65f6ce-5e98-45e8-85a4-fe21fef6f70b" w:val=" "/>
    <w:docVar w:name="VAULT_ND_5fa55952-300b-4098-9288-b764366589b5" w:val=" "/>
    <w:docVar w:name="VAULT_ND_60a9b63f-8931-4146-bb81-c3917743c913" w:val=" "/>
    <w:docVar w:name="VAULT_ND_615c1a52-ac38-4a9c-9a6c-d7e25853fd68" w:val=" "/>
    <w:docVar w:name="VAULT_ND_61dfa1a5-5928-48b7-b2bc-29bdeefa6796" w:val=" "/>
    <w:docVar w:name="VAULT_ND_62122211-6373-4901-ad8c-06edf362e6e0" w:val=" "/>
    <w:docVar w:name="vault_nd_623c48b8-5dbe-40fb-9a4a-f04fe37d9d74" w:val=" "/>
    <w:docVar w:name="VAULT_ND_62f0ec49-e3a9-407d-80a2-7163bede1fb0" w:val=" "/>
    <w:docVar w:name="vault_nd_638982d0-3727-4d1a-bc46-bcde8d413053" w:val=" "/>
    <w:docVar w:name="VAULT_ND_63df775b-c8c8-4551-bc0d-a60a03acb43a" w:val=" "/>
    <w:docVar w:name="VAULT_ND_6445580b-0ee2-4e78-81f6-ca048fea0c21" w:val=" "/>
    <w:docVar w:name="VAULT_ND_6476c2ea-37c4-4c3e-89aa-9791779a3fc7" w:val=" "/>
    <w:docVar w:name="vault_nd_648de4ba-4d52-4f96-a45e-aae9cd36b57e" w:val=" "/>
    <w:docVar w:name="VAULT_ND_65086dbb-9262-4ffc-a6dd-c02a4e6be625" w:val=" "/>
    <w:docVar w:name="vault_nd_6529b80f-facf-47df-b4c7-aa7915b626ba" w:val=" "/>
    <w:docVar w:name="VAULT_ND_6572d497-c20f-49b6-96fc-ed20ea6fe47b" w:val=" "/>
    <w:docVar w:name="VAULT_ND_65907a8d-a798-429b-a2d4-3bd3cdb5a14d" w:val=" "/>
    <w:docVar w:name="VAULT_ND_65e275e8-7d20-4de5-b219-2b8d070fe640" w:val=" "/>
    <w:docVar w:name="VAULT_ND_6619b197-0647-419d-9315-5cc6b95ad826" w:val=" "/>
    <w:docVar w:name="vault_nd_6641b72f-e218-417c-b496-af5eb7995fcd" w:val=" "/>
    <w:docVar w:name="VAULT_ND_6680ce21-36ef-46e7-b0e5-3f838053d04c" w:val=" "/>
    <w:docVar w:name="VAULT_ND_66a16bdb-dd5a-4dc8-b3f0-44802c64db48" w:val=" "/>
    <w:docVar w:name="VAULT_ND_66a528bb-c639-429f-95ac-b735b2679348" w:val=" "/>
    <w:docVar w:name="VAULT_ND_66d26fbf-fcee-4d18-81b1-44be94edb8e5" w:val=" "/>
    <w:docVar w:name="VAULT_ND_676b9681-69be-45b0-9b90-e9ffbc6ead1c" w:val=" "/>
    <w:docVar w:name="VAULT_ND_67eaf59f-0b82-436f-b83a-d98c32421362" w:val=" "/>
    <w:docVar w:name="VAULT_ND_67fc121b-b8a2-4808-bfa9-762b8bf46ece" w:val=" "/>
    <w:docVar w:name="VAULT_ND_680056a3-7664-4b6b-a956-bf4978445338" w:val=" "/>
    <w:docVar w:name="VAULT_ND_68193809-a29e-4081-b05a-32df102a49e3" w:val=" "/>
    <w:docVar w:name="vault_nd_685357ba-99df-44c1-80a4-65402a5e3467" w:val=" "/>
    <w:docVar w:name="VAULT_ND_688104ec-48cf-435d-a6ff-9d96ce1c2e39" w:val=" "/>
    <w:docVar w:name="VAULT_ND_68a1b171-3c63-4913-ab2e-2f4e16db6709" w:val=" "/>
    <w:docVar w:name="VAULT_ND_68ee86fd-505b-473c-bf04-4effadaf4814" w:val=" "/>
    <w:docVar w:name="VAULT_ND_694b4d5b-124f-4ff2-a4ed-e08fbf1a692c" w:val=" "/>
    <w:docVar w:name="VAULT_ND_699053a1-f648-4f8f-ad75-69a4e1ee4cb0" w:val=" "/>
    <w:docVar w:name="vault_nd_69c4c889-c50a-4fef-b1bf-bf566af2d84e" w:val=" "/>
    <w:docVar w:name="vault_nd_69f8a77d-cef5-42ff-bb96-798a9c0edc4b" w:val=" "/>
    <w:docVar w:name="VAULT_ND_6a616705-5e2f-4cb1-8215-2f500bd3849c" w:val=" "/>
    <w:docVar w:name="VAULT_ND_6adb7c09-07c5-4190-8bf3-95cb0c20c988" w:val=" "/>
    <w:docVar w:name="VAULT_ND_6ae41a0f-f254-4d14-92fc-38302509a46d" w:val=" "/>
    <w:docVar w:name="VAULT_ND_6b02e38f-2670-4b5c-a96a-e72ec0f5e77a" w:val=" "/>
    <w:docVar w:name="VAULT_ND_6bc71f18-74c1-4c02-af4d-3beb7bda63c6" w:val=" "/>
    <w:docVar w:name="VAULT_ND_6bc7a9fe-a1c0-4783-87f0-2ac60bb5d137" w:val=" "/>
    <w:docVar w:name="VAULT_ND_6c3a1b6f-56dd-4b26-9a0f-918585a9ae2f" w:val=" "/>
    <w:docVar w:name="VAULT_ND_6c658b62-cf4a-4178-87e0-81c49214e9d8" w:val=" "/>
    <w:docVar w:name="VAULT_ND_6c77cb39-a2f8-435b-a3ca-7505f2fe96e6" w:val=" "/>
    <w:docVar w:name="VAULT_ND_6c93936d-740b-4222-bb84-0b8dabca44f8" w:val=" "/>
    <w:docVar w:name="VAULT_ND_6c9467c4-98c9-4b95-aa8e-05052a3239e9" w:val=" "/>
    <w:docVar w:name="VAULT_ND_6ccf84c7-3dd4-45c5-bc69-09a1758bcece" w:val=" "/>
    <w:docVar w:name="VAULT_ND_6dc7cf2b-b641-4da4-aa20-deb241f806ff" w:val=" "/>
    <w:docVar w:name="VAULT_ND_6dcdea60-3837-411b-b067-cd072145f20c" w:val=" "/>
    <w:docVar w:name="VAULT_ND_6dd601ec-9147-4bf2-8385-a0dc3994b610" w:val=" "/>
    <w:docVar w:name="VAULT_ND_6e04fb00-15c5-4d01-9028-9d06f11ced73" w:val=" "/>
    <w:docVar w:name="VAULT_ND_6e2f5c80-f244-47eb-9b31-ce58a064594d" w:val=" "/>
    <w:docVar w:name="VAULT_ND_6eccacbc-407a-4be6-a933-c40f4e8cf40a" w:val=" "/>
    <w:docVar w:name="VAULT_ND_6f4f32ac-91a3-4cdc-acd4-badf96a8d551" w:val=" "/>
    <w:docVar w:name="vault_nd_6f66d739-852a-4c1b-90b0-2a064fa3a605" w:val=" "/>
    <w:docVar w:name="VAULT_ND_6f81107b-6de1-4c3b-abc3-69da5d7a7ce4" w:val=" "/>
    <w:docVar w:name="vault_nd_6f86102b-2166-49b2-a5db-783ab149af6e" w:val=" "/>
    <w:docVar w:name="VAULT_ND_6ff52d92-65c9-45da-9907-8d97fad578cc" w:val=" "/>
    <w:docVar w:name="VAULT_ND_7099de3b-0b5c-48b1-bbb0-d0d53ead900b" w:val=" "/>
    <w:docVar w:name="VAULT_ND_70c4021e-211f-47b8-a59c-189534de076b" w:val=" "/>
    <w:docVar w:name="VAULT_ND_7185888c-49a8-47ef-abe1-91ceff93feb6" w:val=" "/>
    <w:docVar w:name="vault_nd_720a8180-268e-418b-b97e-ca4e633c1a48" w:val=" "/>
    <w:docVar w:name="VAULT_ND_722600ce-24dc-49d3-827d-8af9fe81611c" w:val=" "/>
    <w:docVar w:name="VAULT_ND_727f09a4-7cff-42bc-af7b-2e666901a4f4" w:val=" "/>
    <w:docVar w:name="VAULT_ND_72de6d0b-e341-492b-964d-3aea87e69f96" w:val=" "/>
    <w:docVar w:name="VAULT_ND_73b52141-c493-4f13-a4e0-ccd5251cc5b8" w:val=" "/>
    <w:docVar w:name="VAULT_ND_73bd7c39-dfd2-488e-a75a-c5144f573b4f" w:val=" "/>
    <w:docVar w:name="VAULT_ND_744904be-7118-460c-a370-1e31be25a894" w:val=" "/>
    <w:docVar w:name="VAULT_ND_7472c21c-42ec-4fd2-aa0a-776e4ef3a165" w:val=" "/>
    <w:docVar w:name="VAULT_ND_74956754-866e-43ac-b2d9-5d668f7347db" w:val=" "/>
    <w:docVar w:name="VAULT_ND_751cbaa3-4075-4dbc-bb63-d3a3eb8f6fd1" w:val=" "/>
    <w:docVar w:name="VAULT_ND_7556422a-738d-4c6d-b986-0e5630e2a15b" w:val=" "/>
    <w:docVar w:name="VAULT_ND_758b0f59-cdc1-4978-8338-1a1762c67d82" w:val=" "/>
    <w:docVar w:name="VAULT_ND_75f69670-4f68-4fbf-9a43-47a679f61953" w:val=" "/>
    <w:docVar w:name="VAULT_ND_76ced1b0-d260-4dce-9ec0-035614b421a9" w:val=" "/>
    <w:docVar w:name="VAULT_ND_76d00dd9-cd6f-4d30-8e7e-13079915b309" w:val=" "/>
    <w:docVar w:name="VAULT_ND_77413e3b-7937-4b54-858f-cc8fd78010f4" w:val=" "/>
    <w:docVar w:name="VAULT_ND_7766e161-b801-4371-adf3-45ff71abad28" w:val=" "/>
    <w:docVar w:name="VAULT_ND_777a0f1f-f2f9-4db8-ab8e-8d523c5b178e" w:val=" "/>
    <w:docVar w:name="VAULT_ND_77da9626-af33-43ab-b6cc-b107c5fa6454" w:val=" "/>
    <w:docVar w:name="vault_nd_77e25122-4698-45df-9c64-9813f879c95a" w:val=" "/>
    <w:docVar w:name="VAULT_ND_7802767f-9d3e-4729-b305-eb6af2961823" w:val=" "/>
    <w:docVar w:name="VAULT_ND_7824bb4b-c15e-45b6-b827-9dd321cf4631" w:val=" "/>
    <w:docVar w:name="VAULT_ND_7828b3a8-41b4-444b-8acc-6e8c11b41425" w:val=" "/>
    <w:docVar w:name="VAULT_ND_789a3bbb-e332-4d44-922e-c6c23be5d0d7" w:val=" "/>
    <w:docVar w:name="VAULT_ND_78ce6adb-371e-40e3-b893-31e4ff14448d" w:val=" "/>
    <w:docVar w:name="vault_nd_78fc208c-39c6-4f8b-96ea-3a525adc081f" w:val=" "/>
    <w:docVar w:name="vault_nd_790dd907-93ea-4643-bfa8-8cb94a036c6b" w:val=" "/>
    <w:docVar w:name="vault_nd_7998e4c8-fed1-484c-9240-c9e62f8d9eac" w:val=" "/>
    <w:docVar w:name="VAULT_ND_79a4ff9c-3a08-4dba-8f91-432a6ab87cda" w:val=" "/>
    <w:docVar w:name="vault_nd_79c443bb-5037-49a3-99f4-02969582c512" w:val=" "/>
    <w:docVar w:name="VAULT_ND_79d223a2-5c46-43b5-b38f-96d5c8cd671e" w:val=" "/>
    <w:docVar w:name="vault_nd_79e3cc3e-2d6a-4305-8652-51b6c09da0a0" w:val=" "/>
    <w:docVar w:name="VAULT_ND_7a0c43fc-09f3-4c83-9a37-465d62ccc3cc" w:val=" "/>
    <w:docVar w:name="VAULT_ND_7a506291-94b1-47f3-82ee-026c273345b7" w:val=" "/>
    <w:docVar w:name="vault_nd_7b0879f3-0143-4c61-aa50-1535f9c2258a" w:val=" "/>
    <w:docVar w:name="VAULT_ND_7ba5bf14-1e9c-47f9-b827-391865cba394" w:val=" "/>
    <w:docVar w:name="VAULT_ND_7bc5feed-99c6-4ec9-887a-05a6fc257811" w:val=" "/>
    <w:docVar w:name="VAULT_ND_7c84afd4-56ba-4413-b73a-d449abaa2591" w:val=" "/>
    <w:docVar w:name="vault_nd_7d1a3dad-3a35-40b9-8bf6-db4e6b4602e2" w:val=" "/>
    <w:docVar w:name="VAULT_ND_7d2d5841-2f97-4e3a-9052-ce0f3e9e97f2" w:val=" "/>
    <w:docVar w:name="VAULT_ND_7d4fdbf3-4502-478d-9c5a-dc9a1ffbf0e2" w:val=" "/>
    <w:docVar w:name="VAULT_ND_7d5b79e1-719c-4549-b212-3bf66eca9aa4" w:val=" "/>
    <w:docVar w:name="vault_nd_7d61983a-30e8-4c63-9ccf-59bb5ade57e7" w:val=" "/>
    <w:docVar w:name="VAULT_ND_7d855955-2c8c-4cee-844b-f719db275d7f" w:val=" "/>
    <w:docVar w:name="vault_nd_7ed2d08f-0e32-4c45-844c-e5132e2826d7" w:val=" "/>
    <w:docVar w:name="vault_nd_7fa65990-8bd2-48a2-8efc-3523d489284c" w:val=" "/>
    <w:docVar w:name="VAULT_ND_801ed614-b8b2-451f-9f0c-f28b1b86dc4e" w:val=" "/>
    <w:docVar w:name="VAULT_ND_8025ef9a-5f7c-4d17-b5d5-42a42ff17333" w:val=" "/>
    <w:docVar w:name="VAULT_ND_80496e75-e701-49ba-98e2-be035cd1bfad" w:val=" "/>
    <w:docVar w:name="VAULT_ND_80a22dd8-331c-44d5-9b36-3e24bd90a601" w:val=" "/>
    <w:docVar w:name="vault_nd_80a7e27c-0375-4ec9-9c93-e78a09586720" w:val=" "/>
    <w:docVar w:name="VAULT_ND_80cb50a4-ce78-4f29-9ed2-f68231de676c" w:val=" "/>
    <w:docVar w:name="VAULT_ND_80dc55f7-82e4-4ff2-8af5-d483994c2232" w:val=" "/>
    <w:docVar w:name="VAULT_ND_80ffcc0d-9b3a-4475-9bbf-dd5befb9e40d" w:val=" "/>
    <w:docVar w:name="vault_nd_813fc0d0-adfe-4b65-acd4-923b84bf161f" w:val=" "/>
    <w:docVar w:name="VAULT_ND_81910618-87a5-401f-ac32-863b14916298" w:val=" "/>
    <w:docVar w:name="vault_nd_8217403e-9557-4317-add1-6ce140446e14" w:val=" "/>
    <w:docVar w:name="VAULT_ND_82504845-238f-48c8-bd93-34a969b4af08" w:val=" "/>
    <w:docVar w:name="vault_nd_825f7e6a-4585-4b75-b3cc-a49356f9d231" w:val=" "/>
    <w:docVar w:name="VAULT_ND_82dbbaa6-056e-475d-b299-91e89b821ae3" w:val=" "/>
    <w:docVar w:name="VAULT_ND_83086335-24d5-407c-b694-4ae9ddfe5953" w:val=" "/>
    <w:docVar w:name="VAULT_ND_83e391fb-fb7e-4665-96df-5f9e17eccff4" w:val=" "/>
    <w:docVar w:name="VAULT_ND_83f8495d-9986-484f-b3b8-7a9274d5145a" w:val=" "/>
    <w:docVar w:name="VAULT_ND_84125874-9695-463c-a01d-8f12ab0c991d" w:val=" "/>
    <w:docVar w:name="VAULT_ND_84e8bb7a-78ab-4275-9f4d-675e56a0a5b3" w:val=" "/>
    <w:docVar w:name="VAULT_ND_857905c2-b6f0-4746-a1a9-95ae48ce158a" w:val=" "/>
    <w:docVar w:name="VAULT_ND_85be2363-679c-445a-bdd3-1b0cf029946e" w:val=" "/>
    <w:docVar w:name="VAULT_ND_863f2c1e-e038-4b98-a31c-a4b33e4698ea" w:val=" "/>
    <w:docVar w:name="VAULT_ND_86428073-a4d3-442e-a8b3-b0e2f4ab1695" w:val=" "/>
    <w:docVar w:name="VAULT_ND_8642d785-86d5-4c82-b621-b6dedd9b6b86" w:val=" "/>
    <w:docVar w:name="VAULT_ND_86741a0a-66e0-46ec-9c00-51af11a1ec8d" w:val=" "/>
    <w:docVar w:name="VAULT_ND_8698465f-77d5-49f9-826f-71337a151323" w:val=" "/>
    <w:docVar w:name="VAULT_ND_87f9e538-a32f-44b6-91a3-0b9f87ae1fc0" w:val=" "/>
    <w:docVar w:name="VAULT_ND_87ffd7ba-3a97-4277-a8b1-115a0a027220" w:val=" "/>
    <w:docVar w:name="vault_nd_8834460c-2095-4e04-be1c-4ac4d995bf21" w:val=" "/>
    <w:docVar w:name="VAULT_ND_8862749f-99d7-4ded-a33c-6aa48c4ce90a" w:val=" "/>
    <w:docVar w:name="VAULT_ND_8898e9ea-d426-420c-b7f8-7838a66528f5" w:val=" "/>
    <w:docVar w:name="VAULT_ND_8953c20d-a5c7-4311-94b2-1e0c3f76db86" w:val=" "/>
    <w:docVar w:name="VAULT_ND_89a5adf9-cf65-45e5-b0b9-dfbc9df813a6" w:val=" "/>
    <w:docVar w:name="VAULT_ND_8a9e406c-a259-4c74-a9bd-36c9177d5566" w:val=" "/>
    <w:docVar w:name="vault_nd_8afd8a2a-2829-41e6-9d75-609854f6b3af" w:val=" "/>
    <w:docVar w:name="VAULT_ND_8b57b8a7-0e6f-4fbe-9a20-7fd82cafba59" w:val=" "/>
    <w:docVar w:name="VAULT_ND_8b6612fd-61b9-4440-b40a-7f14f79421a9" w:val=" "/>
    <w:docVar w:name="VAULT_ND_8beb29ca-f7c2-440a-a196-275bf110c821" w:val=" "/>
    <w:docVar w:name="VAULT_ND_8c007fa2-255e-4e65-87b6-7538c50ebe3a" w:val=" "/>
    <w:docVar w:name="vault_nd_8c264c97-5aab-41a6-be90-423c3cf3df94" w:val=" "/>
    <w:docVar w:name="VAULT_ND_8d1e917a-90ef-4cac-af94-9ebf7080efc6" w:val=" "/>
    <w:docVar w:name="VAULT_ND_8d97ea98-2cb2-45c0-83aa-fd89c67d83c8" w:val=" "/>
    <w:docVar w:name="VAULT_ND_8dc64818-f65a-48a3-ac63-7af014d9d8f5" w:val=" "/>
    <w:docVar w:name="VAULT_ND_8e13cf5e-63df-43f6-8725-2a6a30fa716b" w:val=" "/>
    <w:docVar w:name="VAULT_ND_8ec53a06-572f-4157-ae8b-6763c699abdb" w:val=" "/>
    <w:docVar w:name="vault_nd_8fb1ef2e-ca67-40e8-8441-d694f6d51083" w:val=" "/>
    <w:docVar w:name="vault_nd_8fe45655-e2e1-4a67-b42b-d2d9d3033a8f" w:val=" "/>
    <w:docVar w:name="VAULT_ND_8fee0872-49db-4a27-a0a2-66974079cfa5" w:val=" "/>
    <w:docVar w:name="vault_nd_9039515d-62ba-4d6c-9323-6e52ff934dc2" w:val=" "/>
    <w:docVar w:name="VAULT_ND_90ef012f-2286-462d-9773-7d65dee1bfc3" w:val=" "/>
    <w:docVar w:name="VAULT_ND_915aaf48-e0b4-4d02-9126-bb7bd036d3c5" w:val=" "/>
    <w:docVar w:name="VAULT_ND_91a2937a-d943-4722-9d36-80ebdd19a8dc" w:val=" "/>
    <w:docVar w:name="VAULT_ND_91f6e0d3-5771-48e7-ab09-1003ed54ea9f" w:val=" "/>
    <w:docVar w:name="VAULT_ND_925e55e6-2c91-4634-a5c1-a8dd7e80bca9" w:val=" "/>
    <w:docVar w:name="VAULT_ND_92cda9de-a457-44c4-a255-388a31303e66" w:val=" "/>
    <w:docVar w:name="VAULT_ND_92edefd0-b57d-4aa4-a9e6-0cafd724768b" w:val=" "/>
    <w:docVar w:name="VAULT_ND_93849f0e-f35f-40c1-a756-bccbfaa8ab9f" w:val=" "/>
    <w:docVar w:name="VAULT_ND_93a893bc-52b9-4b42-8649-ef44923c6cd5" w:val=" "/>
    <w:docVar w:name="VAULT_ND_946ed603-56d1-4fdf-aad7-947ccd3aa2e7" w:val=" "/>
    <w:docVar w:name="VAULT_ND_94a34eee-dac9-422a-ad4d-84293fbd1448" w:val=" "/>
    <w:docVar w:name="VAULT_ND_9509b56d-4fd2-4169-885d-2c1e8b1b59df" w:val=" "/>
    <w:docVar w:name="VAULT_ND_95257be9-5e13-4e3a-8162-0c7fb8041c51" w:val=" "/>
    <w:docVar w:name="VAULT_ND_9655a40f-6851-4ed8-adaa-a5c3697ed795" w:val=" "/>
    <w:docVar w:name="VAULT_ND_967ab9ce-3ff5-448b-813f-3ab617be63a8" w:val=" "/>
    <w:docVar w:name="vault_nd_96d93b36-b730-46cb-b1b5-7b159dd17a6b" w:val=" "/>
    <w:docVar w:name="VAULT_ND_96f0d055-7f2f-41c2-af60-126afd99801c" w:val=" "/>
    <w:docVar w:name="VAULT_ND_97310f76-6187-436f-95b1-e224917c9896" w:val=" "/>
    <w:docVar w:name="VAULT_ND_9743997c-2791-4452-b52f-b1256bf0b952" w:val=" "/>
    <w:docVar w:name="VAULT_ND_9744513e-d615-4695-a0b8-bc6f56d45a73" w:val=" "/>
    <w:docVar w:name="VAULT_ND_97903337-387e-4132-9c75-af2b198cfb7e" w:val=" "/>
    <w:docVar w:name="VAULT_ND_979c2e80-ccd7-4e6e-b8a3-c3be34a2f3d7" w:val=" "/>
    <w:docVar w:name="VAULT_ND_97b0b036-6a76-4747-b7b5-5d403f0e51f1" w:val=" "/>
    <w:docVar w:name="VAULT_ND_97ea5806-bcd1-4ed7-a3e5-98a4cfbec530" w:val=" "/>
    <w:docVar w:name="VAULT_ND_980d0eb8-b6e5-4e90-9ff3-3d5b333165d3" w:val=" "/>
    <w:docVar w:name="VAULT_ND_98796f79-31ad-44a5-9420-810aee47e3ba" w:val=" "/>
    <w:docVar w:name="VAULT_ND_991d827d-a283-4bce-85ec-7b5a0ad9c0ef" w:val=" "/>
    <w:docVar w:name="VAULT_ND_99d69e15-527d-4f15-b996-755657cc59d4" w:val=" "/>
    <w:docVar w:name="VAULT_ND_9a004148-4534-4ee9-bf67-8ac2c2dbd304" w:val=" "/>
    <w:docVar w:name="vault_nd_9ab90532-e411-4db7-8898-f668d0e65064" w:val=" "/>
    <w:docVar w:name="VAULT_ND_9af6fc7c-8ebd-47fe-9cd9-cd3229b04ddf" w:val=" "/>
    <w:docVar w:name="VAULT_ND_9b282e00-8b63-410c-b68c-b0bd0724cfd5" w:val=" "/>
    <w:docVar w:name="VAULT_ND_9b3b3e0f-b05f-4505-8109-d0818dde262a" w:val=" "/>
    <w:docVar w:name="VAULT_ND_9b5869d9-cf34-44c1-ba2e-4d3128d60b63" w:val=" "/>
    <w:docVar w:name="VAULT_ND_9bf919df-91d4-46d8-a964-42d71f1accf5" w:val=" "/>
    <w:docVar w:name="vault_nd_9cb9935c-642e-4f32-b092-a48fd2abfd84" w:val=" "/>
    <w:docVar w:name="VAULT_ND_9cd830e6-f1c2-4326-a93d-f303fc61592f" w:val=" "/>
    <w:docVar w:name="VAULT_ND_9cf5e32b-81d7-403d-8d62-a99d8ced5587" w:val=" "/>
    <w:docVar w:name="VAULT_ND_9cf6bc0d-28d6-4569-b2b1-452a978f1936" w:val=" "/>
    <w:docVar w:name="VAULT_ND_9d57aafe-c6e1-44c9-b1c0-032f9a2f740e" w:val=" "/>
    <w:docVar w:name="VAULT_ND_9ea5b3d0-5c59-423b-84af-1867907d1d02" w:val=" "/>
    <w:docVar w:name="VAULT_ND_9ef70341-9330-451e-bf23-c9ce89e81d88" w:val=" "/>
    <w:docVar w:name="VAULT_ND_9fbf9720-2f64-4aed-89b7-48f13c62367b" w:val=" "/>
    <w:docVar w:name="VAULT_ND_9ffc0062-0c0c-46d1-bbaa-4a1e85afa8b5" w:val=" "/>
    <w:docVar w:name="vault_nd_a0008fb8-e965-43a5-b77f-2752ca9fad59" w:val=" "/>
    <w:docVar w:name="VAULT_ND_a044d463-5acc-4ad3-ad32-51832ae0e114" w:val=" "/>
    <w:docVar w:name="vault_nd_a118d727-8bea-4792-8431-ba2eebf0d4fa" w:val=" "/>
    <w:docVar w:name="VAULT_ND_a1345ace-458a-41c8-a3f9-7592f12a4126" w:val=" "/>
    <w:docVar w:name="VAULT_ND_a15a8e96-b1d7-49d1-8973-13591074aa30" w:val=" "/>
    <w:docVar w:name="VAULT_ND_a1b12a5f-65ee-43e4-acdb-a2f08aa19924" w:val=" "/>
    <w:docVar w:name="vault_nd_a21325d4-0640-44d1-b3c7-be275f71959c" w:val=" "/>
    <w:docVar w:name="VAULT_ND_a24b28ce-f377-4ddf-9cfe-1d608ba61168" w:val=" "/>
    <w:docVar w:name="VAULT_ND_a2531124-6ff5-4151-9182-b113688b6ee2" w:val=" "/>
    <w:docVar w:name="VAULT_ND_a2a71045-0718-4290-b369-6c97f847ece1" w:val=" "/>
    <w:docVar w:name="VAULT_ND_a2fd5713-7592-4e08-888f-e4e52b2c55e7" w:val=" "/>
    <w:docVar w:name="vault_nd_a33648d0-0870-4443-be1a-298248aaf1ab" w:val=" "/>
    <w:docVar w:name="VAULT_ND_a36ef72f-9b6a-4454-932d-94bd387d0b7c" w:val=" "/>
    <w:docVar w:name="VAULT_ND_a4a2e6c4-a9e1-4d01-9d67-1a4c0f7ec0a7" w:val=" "/>
    <w:docVar w:name="VAULT_ND_a524302a-74db-4322-bb40-c7cb6f2ea292" w:val=" "/>
    <w:docVar w:name="vault_nd_a52bdcd0-8c89-4a7b-b61d-2ecff44059aa" w:val=" "/>
    <w:docVar w:name="VAULT_ND_a5471ee0-19c6-48e4-a47c-39822b6ebed4" w:val=" "/>
    <w:docVar w:name="VAULT_ND_a5a8d84f-b65b-443c-a7e1-4ad21a89f327" w:val=" "/>
    <w:docVar w:name="VAULT_ND_a7010b12-cafa-453a-b988-b945400b95d4" w:val=" "/>
    <w:docVar w:name="VAULT_ND_a82454f3-e555-449a-a13a-3fa81be42c2f" w:val=" "/>
    <w:docVar w:name="VAULT_ND_a82631fb-486c-489e-9684-aec3aa0880ab" w:val=" "/>
    <w:docVar w:name="VAULT_ND_a85da2e6-a982-4831-ab0c-a9cd88274a75" w:val=" "/>
    <w:docVar w:name="VAULT_ND_a869331c-a974-4352-b18c-059e3c9f1fb3" w:val=" "/>
    <w:docVar w:name="VAULT_ND_a87bb47d-0cc5-4d35-9c7f-40b65ee9cd14" w:val=" "/>
    <w:docVar w:name="VAULT_ND_a893b1f6-b57a-4e42-8d7e-284533e54076" w:val=" "/>
    <w:docVar w:name="VAULT_ND_a8a0ebb5-6779-4f1c-a4eb-a776973ce17e" w:val=" "/>
    <w:docVar w:name="VAULT_ND_a8bebf74-9af1-4365-b431-e941b628d88f" w:val=" "/>
    <w:docVar w:name="VAULT_ND_a920171b-1848-4011-b3d1-052c30aa15bd" w:val=" "/>
    <w:docVar w:name="VAULT_ND_a948fcf4-4f1d-44a6-93b9-130e0ed5d49b" w:val=" "/>
    <w:docVar w:name="VAULT_ND_aa0b3297-6e5a-489d-9cd1-964f44cd0587" w:val=" "/>
    <w:docVar w:name="VAULT_ND_aa57114d-60da-4a8b-8746-894638852c42" w:val=" "/>
    <w:docVar w:name="VAULT_ND_aa81d9f2-21fe-4004-8a92-eb39f41876d3" w:val=" "/>
    <w:docVar w:name="vault_nd_ab1e7ff9-4d1d-4e44-8e6a-912e655bbea7" w:val=" "/>
    <w:docVar w:name="vault_nd_ab6c7da2-d525-4fd5-859d-f2b8289e36d1" w:val=" "/>
    <w:docVar w:name="VAULT_ND_ab936a3b-9fec-46ca-9321-5ee6ec85c21c" w:val=" "/>
    <w:docVar w:name="VAULT_ND_ac337ff4-5f02-45cf-8e7a-1e1dd3436694" w:val=" "/>
    <w:docVar w:name="VAULT_ND_ace92529-a3c4-4d25-9b5a-34d410743d8f" w:val=" "/>
    <w:docVar w:name="VAULT_ND_ad041944-db77-44f4-98f2-fc9d5152ff63" w:val=" "/>
    <w:docVar w:name="VAULT_ND_ad18283b-3fd4-4461-88f7-ca03b3650253" w:val=" "/>
    <w:docVar w:name="VAULT_ND_ada20df9-b83c-4824-853c-072481bc84bd" w:val=" "/>
    <w:docVar w:name="VAULT_ND_adb7a3b1-781e-45a0-b2e5-59836800de08" w:val=" "/>
    <w:docVar w:name="VAULT_ND_ade8024f-a61f-4a1b-840e-cfababfee5e1" w:val=" "/>
    <w:docVar w:name="vault_nd_adef1639-7172-40a8-af0e-2d1a783c8cb8" w:val=" "/>
    <w:docVar w:name="VAULT_ND_adef7114-13d8-42ad-b218-b968a852259b" w:val=" "/>
    <w:docVar w:name="VAULT_ND_ae23e390-51b0-4765-853f-18156aafa8a5" w:val=" "/>
    <w:docVar w:name="VAULT_ND_ae8cdfba-1694-475b-9168-86776e4c9a22" w:val=" "/>
    <w:docVar w:name="VAULT_ND_aeca9a89-dce4-4612-8cc6-27987b8cda8b" w:val=" "/>
    <w:docVar w:name="VAULT_ND_af5144ba-cafd-4872-b6b4-b01f75ba5423" w:val=" "/>
    <w:docVar w:name="VAULT_ND_afd6406f-3c8c-4d53-bdab-650884238150" w:val=" "/>
    <w:docVar w:name="VAULT_ND_b03a8f3a-37ec-417d-92ff-625ffaaab079" w:val=" "/>
    <w:docVar w:name="VAULT_ND_b0668046-4355-49fd-a916-4bee30a6babb" w:val=" "/>
    <w:docVar w:name="VAULT_ND_b06db7bb-5d64-43cd-800e-c002bcaf3be5" w:val=" "/>
    <w:docVar w:name="VAULT_ND_b1558330-078c-4010-b490-4663ec87bb64" w:val=" "/>
    <w:docVar w:name="VAULT_ND_b176127a-83ed-46b2-8dce-a03a12fffb10" w:val=" "/>
    <w:docVar w:name="VAULT_ND_b1bd307b-b3b6-4f0c-8750-8799523484d4" w:val=" "/>
    <w:docVar w:name="VAULT_ND_b1d3bc86-0116-42b3-8d22-92acdcb061a3" w:val=" "/>
    <w:docVar w:name="VAULT_ND_b1dcf124-ca51-4e19-b737-2db0c6b1a0a7" w:val=" "/>
    <w:docVar w:name="VAULT_ND_b23190ce-76ae-4689-afcd-561d9da2eff9" w:val=" "/>
    <w:docVar w:name="VAULT_ND_b237e0b9-d2e1-4ada-8d82-94deeb227902" w:val=" "/>
    <w:docVar w:name="VAULT_ND_b298e708-5e50-433e-8ce9-05f5bdcab8b5" w:val=" "/>
    <w:docVar w:name="VAULT_ND_b2bb8b62-d783-4101-bd65-1272cb1299f3" w:val=" "/>
    <w:docVar w:name="VAULT_ND_b3040d1d-c6ed-4ca6-bcd4-ab75c197b535" w:val=" "/>
    <w:docVar w:name="VAULT_ND_b31675af-7188-4a88-beb1-bf1f0c283f0b" w:val=" "/>
    <w:docVar w:name="VAULT_ND_b326ed25-cce5-4909-8bfa-c00d4daa3b0a" w:val=" "/>
    <w:docVar w:name="VAULT_ND_b3bca9d0-d382-4264-ae75-2d3ced69e6fb" w:val=" "/>
    <w:docVar w:name="VAULT_ND_b3c8a79f-70e1-49e7-9b83-d295a7c3c827" w:val=" "/>
    <w:docVar w:name="VAULT_ND_b3e52c1d-dc51-4ffd-8a04-dc137117db01" w:val=" "/>
    <w:docVar w:name="VAULT_ND_b400c72b-0ccc-4642-81d8-b70f6c1549c3" w:val=" "/>
    <w:docVar w:name="vault_nd_b4023276-fe4d-4054-8c12-9e760c21ae48" w:val=" "/>
    <w:docVar w:name="VAULT_ND_b4b3d44c-a7ac-4363-ba1a-10a10939bde0" w:val=" "/>
    <w:docVar w:name="VAULT_ND_b4b73f05-936c-4a77-8e07-43e4bc3a12f0" w:val=" "/>
    <w:docVar w:name="VAULT_ND_b57e502a-9c7a-4c85-ace4-c362ebfdde1f" w:val=" "/>
    <w:docVar w:name="VAULT_ND_b5990a95-ea0c-4763-b5c6-8546b6ab74de" w:val=" "/>
    <w:docVar w:name="VAULT_ND_b5fa7421-4bd2-489e-b855-fd375b54c2d3" w:val=" "/>
    <w:docVar w:name="VAULT_ND_b65cd428-4d90-4da8-9958-97dfc5911dcf" w:val=" "/>
    <w:docVar w:name="vault_nd_b686aa5b-5548-4647-adb9-dfab1c414093" w:val=" "/>
    <w:docVar w:name="vault_nd_b6f4e3cf-850f-4c08-8c49-d17ad0ec0cfe" w:val=" "/>
    <w:docVar w:name="VAULT_ND_b6fa1c13-f635-46aa-a43b-dea92fa4613c" w:val=" "/>
    <w:docVar w:name="VAULT_ND_b7271e61-cb0d-4ec4-bca7-34b4ce92611c" w:val=" "/>
    <w:docVar w:name="VAULT_ND_b73b353d-ac4c-4892-a33c-7ee982cbb318" w:val=" "/>
    <w:docVar w:name="VAULT_ND_b758353b-2100-46ac-bf75-33612f71a7d3" w:val=" "/>
    <w:docVar w:name="VAULT_ND_b7931fe4-eaf6-4a06-b8df-8ee8e206a1f6" w:val=" "/>
    <w:docVar w:name="VAULT_ND_b7a4ae6b-8ed1-4e87-ab15-fcb62af7fe09" w:val=" "/>
    <w:docVar w:name="VAULT_ND_b89f43b1-605a-495b-967c-3e426bf6f22a" w:val=" "/>
    <w:docVar w:name="VAULT_ND_b8dfb261-fa4c-4d49-9ea4-8e2d672cea06" w:val=" "/>
    <w:docVar w:name="VAULT_ND_b8e7e4cb-8d98-482a-9cca-63d9b4f9f4c0" w:val=" "/>
    <w:docVar w:name="VAULT_ND_b8fe65d3-5065-4368-828e-e8df2953d5b2" w:val=" "/>
    <w:docVar w:name="VAULT_ND_b9203f4d-0d01-45f9-92b0-ccef01b3aefa" w:val=" "/>
    <w:docVar w:name="VAULT_ND_b95a67ac-b715-495b-b999-977d6a348c1a" w:val=" "/>
    <w:docVar w:name="VAULT_ND_b9694f71-c17c-44f3-87ca-7a4026c35d95" w:val=" "/>
    <w:docVar w:name="VAULT_ND_b99a8da5-64c2-403a-8c5c-29d5e0871ff2" w:val=" "/>
    <w:docVar w:name="VAULT_ND_ba35ce05-c529-4e1f-acb8-7423ad0fd13a" w:val=" "/>
    <w:docVar w:name="vault_nd_ba78057a-0b8c-4585-9ab8-dfc3a14b049d" w:val=" "/>
    <w:docVar w:name="VAULT_ND_baa145e5-ffcf-4cdb-804f-11ebd5f73ea8" w:val=" "/>
    <w:docVar w:name="VAULT_ND_bab99acd-5422-4429-b5b4-9f8ef5f2e024" w:val=" "/>
    <w:docVar w:name="VAULT_ND_baf75543-ad2c-4c73-9186-e33d268d8812" w:val=" "/>
    <w:docVar w:name="vault_nd_bb1e4daa-8bcf-468b-8d18-8b735738bbc2" w:val=" "/>
    <w:docVar w:name="VAULT_ND_bb2d23d3-3148-4bdc-8436-34537ac47edd" w:val=" "/>
    <w:docVar w:name="VAULT_ND_bb78c5e5-f020-4717-85c1-5ebecd98c875" w:val=" "/>
    <w:docVar w:name="VAULT_ND_bb803c09-c2d3-4fde-956a-fefa37fcb21f" w:val=" "/>
    <w:docVar w:name="VAULT_ND_bb8d4b5b-92ed-4be4-bb45-24999347223d" w:val=" "/>
    <w:docVar w:name="vault_nd_bb911f6f-e927-4a2b-ac28-3cf755c74b54" w:val=" "/>
    <w:docVar w:name="vault_nd_bb9d846f-286f-4ac6-aeee-5432fbf97709" w:val=" "/>
    <w:docVar w:name="VAULT_ND_bba388bb-97a2-4031-a729-c26eea6cb950" w:val=" "/>
    <w:docVar w:name="vault_nd_bbb5114b-a5b3-4b4a-b1d5-95a834775abd" w:val=" "/>
    <w:docVar w:name="VAULT_ND_bbbeb45e-8959-43aa-9d53-44418650d59e" w:val=" "/>
    <w:docVar w:name="VAULT_ND_bc6e27f9-e7d3-44a5-8860-b1b3aea5eaaf" w:val=" "/>
    <w:docVar w:name="VAULT_ND_bcbb00bd-ee3f-4e4d-8020-93edb2eb5fff" w:val=" "/>
    <w:docVar w:name="VAULT_ND_bd3086ca-2ff1-4314-b519-61420b25ba06" w:val=" "/>
    <w:docVar w:name="VAULT_ND_bd6c8120-a20a-4975-93d6-38bbe57c44b6" w:val=" "/>
    <w:docVar w:name="VAULT_ND_bdb2d7a8-4127-45fa-a822-96527f636bbb" w:val=" "/>
    <w:docVar w:name="VAULT_ND_bdf0e3ad-84c1-43eb-8da5-0c8de2fc50b6" w:val=" "/>
    <w:docVar w:name="VAULT_ND_bdf0f478-e3ee-4a5e-8404-e1fb95c0c9b1" w:val=" "/>
    <w:docVar w:name="VAULT_ND_be07fe03-61f3-411f-b1a6-e746208a0119" w:val=" "/>
    <w:docVar w:name="VAULT_ND_be0af307-db91-45b7-a12d-bc6c17ff9cb3" w:val=" "/>
    <w:docVar w:name="VAULT_ND_be0b7097-a677-411c-afc6-ea6441c7f07e" w:val=" "/>
    <w:docVar w:name="VAULT_ND_be4f41f5-f6ad-4619-bb89-0ab7499bbaf3" w:val=" "/>
    <w:docVar w:name="VAULT_ND_be59df07-fe98-43b4-aab8-e7356827f578" w:val=" "/>
    <w:docVar w:name="VAULT_ND_becc2e46-549d-4ef6-851c-df3ddfdcf118" w:val=" "/>
    <w:docVar w:name="VAULT_ND_bee59d27-98c0-443a-878d-faa83086d3cb" w:val=" "/>
    <w:docVar w:name="VAULT_ND_bf38cef1-715b-48b1-99f5-f0b1c2b0e84f" w:val=" "/>
    <w:docVar w:name="VAULT_ND_bf713319-6acc-4639-a485-dbed12245043" w:val=" "/>
    <w:docVar w:name="VAULT_ND_bfa37eba-8e07-40fa-a9d4-f636ba7a0f50" w:val=" "/>
    <w:docVar w:name="vault_nd_bfa96c57-264b-4fd0-8c0a-29477e985600" w:val=" "/>
    <w:docVar w:name="VAULT_ND_bfb01674-5c62-4e9b-ae99-1e7b3c444a40" w:val=" "/>
    <w:docVar w:name="vault_nd_bfd965f2-d9ea-4cc9-88aa-d85d0923986e" w:val=" "/>
    <w:docVar w:name="VAULT_ND_bfdc4c33-c697-4825-b5df-06b9bb97979a" w:val=" "/>
    <w:docVar w:name="VAULT_ND_c0ceebe1-dba1-4b52-949a-34c37c562a57" w:val=" "/>
    <w:docVar w:name="VAULT_ND_c0f9240b-52e7-4cde-846e-2966b4850b25" w:val=" "/>
    <w:docVar w:name="vault_nd_c102b588-5481-4300-998b-e09ed9bf7b2c" w:val=" "/>
    <w:docVar w:name="VAULT_ND_c146c31c-16fc-4b2e-a701-9d298b94e8e8" w:val=" "/>
    <w:docVar w:name="vault_nd_c14a80bc-e1fb-4f5d-9083-26172a6a0f9f" w:val=" "/>
    <w:docVar w:name="vault_nd_c1c74325-413d-44c5-a0a4-39db63a49381" w:val=" "/>
    <w:docVar w:name="VAULT_ND_c1d4619b-9ec2-45e1-9d48-1edfed37ae61" w:val=" "/>
    <w:docVar w:name="VAULT_ND_c23d2a14-9570-401a-b7de-637af03d8570" w:val=" "/>
    <w:docVar w:name="VAULT_ND_c28ee706-6f34-4ee3-990f-fe44f53551b4" w:val=" "/>
    <w:docVar w:name="VAULT_ND_c2c8ee0b-7798-4bb6-8656-72c1287fa66a" w:val=" "/>
    <w:docVar w:name="VAULT_ND_c2d35c58-c95f-4bc7-89d7-7c236647bf4a" w:val=" "/>
    <w:docVar w:name="VAULT_ND_c2e21744-23d8-4157-bb38-c0e5c644cedc" w:val=" "/>
    <w:docVar w:name="vault_nd_c39773e3-4995-4abc-8538-899a1ca3a750" w:val=" "/>
    <w:docVar w:name="VAULT_ND_c3ea7e28-95aa-423e-b3ff-475c7b750904" w:val=" "/>
    <w:docVar w:name="VAULT_ND_c4163ece-5808-4ea7-a54e-61da908b6561" w:val=" "/>
    <w:docVar w:name="vault_nd_c459e08a-fd3c-44bd-877c-3c8382fec904" w:val=" "/>
    <w:docVar w:name="vault_nd_c48210e8-0c76-4b5c-b036-51db3bcb22c2" w:val=" "/>
    <w:docVar w:name="VAULT_ND_c4c7d562-6727-4cc4-9a7e-da4880f8c856" w:val=" "/>
    <w:docVar w:name="vault_nd_c4d5dda2-0809-46ed-864f-f63358c0e732" w:val=" "/>
    <w:docVar w:name="VAULT_ND_c4e3a5e2-b61e-44f1-966e-85bb5b1af19a" w:val=" "/>
    <w:docVar w:name="VAULT_ND_c524a59f-905d-44bd-855c-a6186945c00d" w:val=" "/>
    <w:docVar w:name="vault_nd_c5892e96-5490-4a1a-a5e6-c39cf1c68f50" w:val=" "/>
    <w:docVar w:name="VAULT_ND_c5e3a525-bfb9-4534-a1de-9e0e3c1bd63d" w:val=" "/>
    <w:docVar w:name="VAULT_ND_c5ede4c7-b98b-45dc-89f1-e84674bf28ed" w:val=" "/>
    <w:docVar w:name="VAULT_ND_c600141a-b100-4941-9bc0-f1e2cd240e1c" w:val=" "/>
    <w:docVar w:name="vault_nd_c6102b44-51f2-4979-bd4f-d47991df7bf4" w:val=" "/>
    <w:docVar w:name="VAULT_ND_c62f5dce-fc04-4901-846b-a6829197ccae" w:val=" "/>
    <w:docVar w:name="vault_nd_c638f55e-2643-44e5-9d5b-1e14598eefd8" w:val=" "/>
    <w:docVar w:name="VAULT_ND_c664e78c-11c9-4bc6-8eab-b34feb9562f0" w:val=" "/>
    <w:docVar w:name="VAULT_ND_c691e2f1-acb9-4498-bac5-003f95ea7ec7" w:val=" "/>
    <w:docVar w:name="vault_nd_c6be6665-3123-4b0e-b794-9de54d8214af" w:val=" "/>
    <w:docVar w:name="VAULT_ND_c6be8eab-dede-4d8c-a4e4-84bd2f0f3882" w:val=" "/>
    <w:docVar w:name="VAULT_ND_c71b77ec-f51e-45e6-93d8-6c11ada15b87" w:val=" "/>
    <w:docVar w:name="VAULT_ND_c781c417-0c55-421a-84b3-0ef2983ee021" w:val=" "/>
    <w:docVar w:name="VAULT_ND_c7b350a3-ffb2-42a3-a37a-2e54f4abd7cb" w:val=" "/>
    <w:docVar w:name="VAULT_ND_c7f5e613-9d2e-43ae-97bc-c1e0f4428784" w:val=" "/>
    <w:docVar w:name="VAULT_ND_c83f54b8-10be-4de9-9fa9-b441cf7336a9" w:val=" "/>
    <w:docVar w:name="VAULT_ND_c8a42205-4777-4f72-bb8f-d815f37f4351" w:val=" "/>
    <w:docVar w:name="vault_nd_c8cad608-4080-41ba-a376-cb0f5e01c480" w:val=" "/>
    <w:docVar w:name="VAULT_ND_c8d42ebb-6ed8-4cbf-919a-4894304741d1" w:val=" "/>
    <w:docVar w:name="VAULT_ND_c9004b79-34d5-485f-8dd3-285e93b15618" w:val=" "/>
    <w:docVar w:name="VAULT_ND_c903b2b0-8eb9-482d-a333-fa5ba92107fd" w:val=" "/>
    <w:docVar w:name="VAULT_ND_c916c534-5b0a-4edc-a4ff-a61d9edb9370" w:val=" "/>
    <w:docVar w:name="vault_nd_c944cf3b-beac-43a4-919d-4e791932437e" w:val=" "/>
    <w:docVar w:name="VAULT_ND_c9562051-5221-41cd-9e74-501e10276d86" w:val=" "/>
    <w:docVar w:name="vault_nd_c9f921a5-3134-4289-9e5c-70cc86c87a10" w:val=" "/>
    <w:docVar w:name="VAULT_ND_ca218132-ebc9-4b14-95ad-4818f02ba1f9" w:val=" "/>
    <w:docVar w:name="VAULT_ND_ca4f222b-749a-47ca-aa67-60cf62c7d378" w:val=" "/>
    <w:docVar w:name="VAULT_ND_caa63f67-62f1-4550-b267-93b1a77759ba" w:val=" "/>
    <w:docVar w:name="VAULT_ND_caadcff6-32ae-4281-8feb-62b427b16b28" w:val=" "/>
    <w:docVar w:name="VAULT_ND_cac1bb75-6b11-48d4-ba3e-636c3118574d" w:val=" "/>
    <w:docVar w:name="VAULT_ND_cb32d50a-250c-4ee0-9beb-a58650ff9db8" w:val=" "/>
    <w:docVar w:name="VAULT_ND_cba643f4-18b3-4615-b9e9-daaaaadc7fcc" w:val=" "/>
    <w:docVar w:name="VAULT_ND_cbb4cb24-4b83-464d-a4e9-3ddcacb8d5ff" w:val=" "/>
    <w:docVar w:name="VAULT_ND_cbbf373c-ec63-4f7c-a28f-88abf02d3b64" w:val=" "/>
    <w:docVar w:name="VAULT_ND_cbf97970-bddc-44d1-9be9-97eedd691a27" w:val=" "/>
    <w:docVar w:name="VAULT_ND_cca7214b-85d8-474d-8053-9838ee89ca2e" w:val=" "/>
    <w:docVar w:name="VAULT_ND_ccde735d-8d08-4f75-b50c-0a9c1f55fa33" w:val=" "/>
    <w:docVar w:name="VAULT_ND_cce8ccf7-028a-4402-8f42-3507bcab5bae" w:val=" "/>
    <w:docVar w:name="VAULT_ND_ccf586c0-5052-4675-9ba9-cede2b7b1c52" w:val=" "/>
    <w:docVar w:name="VAULT_ND_cd23d7f5-f3d7-4854-aff7-15bec7b4c93d" w:val=" "/>
    <w:docVar w:name="VAULT_ND_cd2c7f1e-417f-49e7-b985-843f0fa2c307" w:val=" "/>
    <w:docVar w:name="VAULT_ND_cd7ca317-db2c-4784-b914-1aca8e546fe7" w:val=" "/>
    <w:docVar w:name="VAULT_ND_cd853140-dac4-40e0-bd9d-285f283ccd60" w:val=" "/>
    <w:docVar w:name="vault_nd_cdb31477-9b8f-414a-9d48-144340770679" w:val=" "/>
    <w:docVar w:name="VAULT_ND_ce74251e-cab4-459f-9053-19a4463f9778" w:val=" "/>
    <w:docVar w:name="VAULT_ND_cf1bf541-3e62-4430-a732-576b481a6327" w:val=" "/>
    <w:docVar w:name="vault_nd_cf202b5e-ecb0-42d5-9f0e-34918ad5d295" w:val=" "/>
    <w:docVar w:name="VAULT_ND_cf72ddc5-5264-4931-afd2-9cddcb72cae5" w:val=" "/>
    <w:docVar w:name="VAULT_ND_cf759a1c-1606-4a1a-9863-41b0afff4964" w:val=" "/>
    <w:docVar w:name="VAULT_ND_cfade00d-6ee8-4cb1-99dd-a92b169e9ad5" w:val=" "/>
    <w:docVar w:name="VAULT_ND_cfcf1c5e-d27f-4e44-ac1f-a3013462bc21" w:val=" "/>
    <w:docVar w:name="vault_nd_cfe32cf7-de09-4840-b98f-e19d7a6af43a" w:val=" "/>
    <w:docVar w:name="vault_nd_cff677dd-4ee4-4155-a455-2f02f1d1c919" w:val=" "/>
    <w:docVar w:name="VAULT_ND_cffcbb90-fcaf-43a9-b691-a4ffca9e80ee" w:val=" "/>
    <w:docVar w:name="VAULT_ND_cfff4334-681a-4710-b867-b67d0d064081" w:val=" "/>
    <w:docVar w:name="VAULT_ND_d01924d5-44d0-41ab-b050-a17953ebbe54" w:val=" "/>
    <w:docVar w:name="VAULT_ND_d0579afe-2cc8-44c7-851e-3e2b97f30e13" w:val=" "/>
    <w:docVar w:name="VAULT_ND_d05e6904-6f60-44b8-81b9-37eddcde9939" w:val=" "/>
    <w:docVar w:name="VAULT_ND_d07f81e4-9eac-4e1f-b3b1-98d4b1faf170" w:val=" "/>
    <w:docVar w:name="VAULT_ND_d08c35d4-6520-48bd-8b6f-00d1eb369e55" w:val=" "/>
    <w:docVar w:name="VAULT_ND_d0d41382-913b-4d96-96a6-ffea6ab84539" w:val=" "/>
    <w:docVar w:name="vault_nd_d110fd27-a475-4f0f-b08c-036c116b796a" w:val=" "/>
    <w:docVar w:name="VAULT_ND_d11dfbaf-ad6c-4018-8203-0f5c8dc0008d" w:val=" "/>
    <w:docVar w:name="VAULT_ND_d1312ed0-1947-4d8a-9f23-01b0d7d2483b" w:val=" "/>
    <w:docVar w:name="VAULT_ND_d1ada659-81a0-46af-b0c2-238230d3154c" w:val=" "/>
    <w:docVar w:name="vault_nd_d1c17c6c-2351-4d6d-88d6-7f18c7a59fc8" w:val=" "/>
    <w:docVar w:name="VAULT_ND_d24de612-2e2f-4f40-982a-891c93e34a6d" w:val=" "/>
    <w:docVar w:name="VAULT_ND_d3018a4a-2e99-4b9d-8755-c832db1c7f01" w:val=" "/>
    <w:docVar w:name="VAULT_ND_d3127f9a-3f31-4a53-b1e6-5ef9f5d230a6" w:val=" "/>
    <w:docVar w:name="VAULT_ND_d364a0f0-027d-4ce5-af8a-8489c00f9a8b" w:val=" "/>
    <w:docVar w:name="VAULT_ND_d3c697f2-1da1-4a50-8ed6-dc243a56094b" w:val=" "/>
    <w:docVar w:name="VAULT_ND_d3f62e98-fbe7-4dcd-9ff4-0e077aeead46" w:val=" "/>
    <w:docVar w:name="VAULT_ND_d4760279-5d04-49d4-bb90-4a447936c7c6" w:val=" "/>
    <w:docVar w:name="VAULT_ND_d5330f16-ff54-4598-b3a7-d202b92d8723" w:val=" "/>
    <w:docVar w:name="VAULT_ND_d5cb3f0f-30c8-42b4-959f-61d70f9ce57b" w:val=" "/>
    <w:docVar w:name="VAULT_ND_d6a406c0-d496-4f3a-8211-4bec116991b3" w:val=" "/>
    <w:docVar w:name="VAULT_ND_d6acd5f6-bcd9-4ca6-9c2d-50381b2d0b0a" w:val=" "/>
    <w:docVar w:name="VAULT_ND_d6ccd9d5-311c-4e05-baa4-ff0114e2e18d" w:val=" "/>
    <w:docVar w:name="VAULT_ND_d7b67fb3-1364-4702-bb4d-9563295016d1" w:val=" "/>
    <w:docVar w:name="VAULT_ND_d80e3ff1-eb0c-4f97-996e-d16f408c3d5c" w:val=" "/>
    <w:docVar w:name="VAULT_ND_d8db4f9f-a41d-4742-bb84-f79f5acc7f74" w:val=" "/>
    <w:docVar w:name="VAULT_ND_d91eea56-1a5b-4b8b-afc9-7998b7e3f909" w:val=" "/>
    <w:docVar w:name="VAULT_ND_d95c4114-130a-40e7-92e3-e693e90a97e4" w:val=" "/>
    <w:docVar w:name="VAULT_ND_d9803c60-e7f8-4171-8f2f-265006d9f704" w:val=" "/>
    <w:docVar w:name="vault_nd_d9a0cb44-ae40-4c87-8b09-baa69bae5137" w:val=" "/>
    <w:docVar w:name="VAULT_ND_d9a9eeec-210f-404b-a16f-6471823bea69" w:val=" "/>
    <w:docVar w:name="vault_nd_da37413a-c38f-49e5-961e-db8dd033b85d" w:val=" "/>
    <w:docVar w:name="VAULT_ND_da683f5c-27ed-42a7-af4c-0eb0da93f19d" w:val=" "/>
    <w:docVar w:name="VAULT_ND_da965dbd-6de1-4b8b-9c95-61215b6332e1" w:val=" "/>
    <w:docVar w:name="VAULT_ND_daf6bc68-3881-4e82-ac1e-af9098960c96" w:val=" "/>
    <w:docVar w:name="VAULT_ND_db309d97-43eb-488e-8975-a3cdcc802941" w:val=" "/>
    <w:docVar w:name="vault_nd_db3eb4b6-134c-499d-95fc-b8ae5da72bf0" w:val=" "/>
    <w:docVar w:name="VAULT_ND_db56bc53-442d-4fc7-a9c5-53ca69b50e50" w:val=" "/>
    <w:docVar w:name="VAULT_ND_db7ee475-52cd-4373-9b47-bfce27d52dcb" w:val=" "/>
    <w:docVar w:name="VAULT_ND_dbf7d040-257d-4590-bb38-6eb274f2992a" w:val=" "/>
    <w:docVar w:name="VAULT_ND_dbfe5e1d-e242-4569-9286-c9995625a051" w:val=" "/>
    <w:docVar w:name="VAULT_ND_dc359ae2-fdc6-4e30-b4bf-ca97919eaa5b" w:val=" "/>
    <w:docVar w:name="VAULT_ND_dc3f9cd4-5411-4953-8bb4-d1c7a2917f00" w:val=" "/>
    <w:docVar w:name="VAULT_ND_dc704299-1957-474f-a99c-8ba1e71cff5f" w:val=" "/>
    <w:docVar w:name="VAULT_ND_dcb094d8-3cee-47e5-8249-bcc0b6880cd8" w:val=" "/>
    <w:docVar w:name="VAULT_ND_dd004a87-e019-4422-ac4c-1f80ae0553e3" w:val=" "/>
    <w:docVar w:name="VAULT_ND_dda5f72e-1629-4645-81f5-3ff09f531770" w:val=" "/>
    <w:docVar w:name="VAULT_ND_ddf02d2a-3046-4735-97a1-eb6f04eade17" w:val=" "/>
    <w:docVar w:name="VAULT_ND_de263fb7-c7d0-4b21-bd02-a3c0b0e4a817" w:val=" "/>
    <w:docVar w:name="VAULT_ND_de63225d-0390-48b7-b5b5-00dbd403c854" w:val=" "/>
    <w:docVar w:name="VAULT_ND_deea72fb-5be2-4666-8aa4-0d05c62c9584" w:val=" "/>
    <w:docVar w:name="VAULT_ND_dfa7dc01-1144-438d-967a-0c50c3f621ae" w:val=" "/>
    <w:docVar w:name="VAULT_ND_dff892af-9bfc-46bd-904c-01f063d625db" w:val=" "/>
    <w:docVar w:name="VAULT_ND_e0122563-2908-4a6f-9a7d-64011e72f82e" w:val=" "/>
    <w:docVar w:name="VAULT_ND_e026444f-d88d-465b-9a59-400ef8d02e27" w:val=" "/>
    <w:docVar w:name="VAULT_ND_e0282efb-e080-4373-81c2-c9878bf33cc6" w:val=" "/>
    <w:docVar w:name="VAULT_ND_e038086e-2c17-4661-81eb-4de042d507ad" w:val=" "/>
    <w:docVar w:name="vault_nd_e0a0b400-48aa-4f80-af0a-73c7aaf1a709" w:val=" "/>
    <w:docVar w:name="VAULT_ND_e0a12550-a420-434e-bc66-94e9e6107bea" w:val=" "/>
    <w:docVar w:name="VAULT_ND_e0a33133-cae3-4d2d-80ac-283ebb63a769" w:val=" "/>
    <w:docVar w:name="vault_nd_e181ab0a-2b42-4126-b69c-da2b25f8dddb" w:val=" "/>
    <w:docVar w:name="VAULT_ND_e19410b8-7370-428e-8ae8-b4082cfaa04b" w:val=" "/>
    <w:docVar w:name="vault_nd_e1a1a095-a0a8-4b1d-8529-3f7a62453115" w:val=" "/>
    <w:docVar w:name="vault_nd_e1f59d80-d3df-4a01-95d1-82e7eccff871" w:val=" "/>
    <w:docVar w:name="vault_nd_e2053651-4937-41ea-b9ae-c7f1727b3458" w:val=" "/>
    <w:docVar w:name="VAULT_ND_e2531a1b-b869-41da-b143-bcc09c01fd31" w:val=" "/>
    <w:docVar w:name="VAULT_ND_e2a1cf97-e55b-4704-9153-222e9f6aaccc" w:val=" "/>
    <w:docVar w:name="VAULT_ND_e2c4afb7-05af-4204-807f-5fa9c082d1e4" w:val=" "/>
    <w:docVar w:name="VAULT_ND_e33fb465-af1a-4a80-9d55-0a328ef856ec" w:val=" "/>
    <w:docVar w:name="VAULT_ND_e35b1be2-b29c-4bb4-be74-40608fc54089" w:val=" "/>
    <w:docVar w:name="VAULT_ND_e4244583-6051-416e-a468-f104f61663f0" w:val=" "/>
    <w:docVar w:name="VAULT_ND_e43a974b-87e0-4421-a355-1939cae912c6" w:val=" "/>
    <w:docVar w:name="VAULT_ND_e44c5901-30a7-4761-9869-62ddde32c3d6" w:val=" "/>
    <w:docVar w:name="VAULT_ND_e4806504-6648-474c-86eb-8feee706d3e1" w:val=" "/>
    <w:docVar w:name="VAULT_ND_e494f19c-6c61-4932-b32c-a276243039e4" w:val=" "/>
    <w:docVar w:name="VAULT_ND_e54e2c41-8140-4474-9542-0fe6adaff57a" w:val=" "/>
    <w:docVar w:name="VAULT_ND_e5fad71e-1792-4925-acfd-10beb5ccd37e" w:val=" "/>
    <w:docVar w:name="VAULT_ND_e5fd21f6-3cfa-4021-8ed6-e7d45aa96451" w:val=" "/>
    <w:docVar w:name="VAULT_ND_e6046a8a-80f3-46fb-b1fd-a94bbd6d56a8" w:val=" "/>
    <w:docVar w:name="vault_nd_e631cf4b-2038-409d-8ad3-c43a7a728698" w:val=" "/>
    <w:docVar w:name="VAULT_ND_e646ba8d-6a1b-46f4-8de9-52d0403c25a7" w:val=" "/>
    <w:docVar w:name="VAULT_ND_e6f960a7-e5d7-4176-9f91-9dee6a13c015" w:val=" "/>
    <w:docVar w:name="VAULT_ND_e71d9b22-1595-452e-a858-526d119773a8" w:val=" "/>
    <w:docVar w:name="VAULT_ND_e73bee50-6c35-4a09-9fb9-f1e227dadd9c" w:val=" "/>
    <w:docVar w:name="vault_nd_e73ef5f6-836f-497e-9a56-fe571e7fc304" w:val=" "/>
    <w:docVar w:name="VAULT_ND_e7ba83a6-7e85-4105-a3b0-dfae929be3df" w:val=" "/>
    <w:docVar w:name="VAULT_ND_e7e9852e-ce8e-4c9f-bbc5-a6800bc63ba1" w:val=" "/>
    <w:docVar w:name="VAULT_ND_e8081f5c-76c7-4104-9549-75c13f2827bc" w:val=" "/>
    <w:docVar w:name="vault_nd_e80ad19f-8097-4f56-b254-f8724e3203c1" w:val=" "/>
    <w:docVar w:name="VAULT_ND_e8594ae7-78a0-43d1-aee0-853c309cd343" w:val=" "/>
    <w:docVar w:name="VAULT_ND_e86a7c04-412e-4e0b-b1e6-3a09f0489b59" w:val=" "/>
    <w:docVar w:name="VAULT_ND_e88ae937-9bcc-474c-8296-130e96235c3b" w:val=" "/>
    <w:docVar w:name="VAULT_ND_e8c0c48d-e1ba-444e-b9ff-c6d1da79e482" w:val=" "/>
    <w:docVar w:name="VAULT_ND_e9294232-7a6d-442d-940a-11c6c74c368c" w:val=" "/>
    <w:docVar w:name="VAULT_ND_e99fc18d-a7fb-4654-9684-1f90bc030290" w:val=" "/>
    <w:docVar w:name="VAULT_ND_e9e22e05-ea67-465f-af0d-46f47a488e6e" w:val=" "/>
    <w:docVar w:name="VAULT_ND_ea08babd-d841-491c-8459-d7634c62702d" w:val=" "/>
    <w:docVar w:name="vault_nd_ea0dad94-45dc-4d9a-b7a8-0406dea6595f" w:val=" "/>
    <w:docVar w:name="VAULT_ND_ea15ccba-ffbc-4225-9ea1-422d08677e0e" w:val=" "/>
    <w:docVar w:name="VAULT_ND_ea18133b-0fce-4b85-887a-a98f3f073428" w:val=" "/>
    <w:docVar w:name="VAULT_ND_ea229d5c-d5ef-4775-bb88-f9f963a95612" w:val=" "/>
    <w:docVar w:name="VAULT_ND_eacfdb16-7775-4ab8-8c8a-6284eec97d83" w:val=" "/>
    <w:docVar w:name="VAULT_ND_eb32d2b1-a574-478a-99bc-3c4cce2caf04" w:val=" "/>
    <w:docVar w:name="VAULT_ND_eb469592-99bc-4a1b-b40e-422d02c31f5d" w:val=" "/>
    <w:docVar w:name="VAULT_ND_eb4d08dc-3841-48d6-93a9-633c1d6604b4" w:val=" "/>
    <w:docVar w:name="VAULT_ND_ebbe945c-9022-4737-8fce-a53b4c46f141" w:val=" "/>
    <w:docVar w:name="VAULT_ND_ebd55a0c-b319-47a9-aa45-12252dcab66e" w:val=" "/>
    <w:docVar w:name="VAULT_ND_ebedb855-8d96-44a6-96e2-2eaf854d12c4" w:val=" "/>
    <w:docVar w:name="VAULT_ND_ec86d4fa-ab65-48bd-af53-af4c014b1168" w:val=" "/>
    <w:docVar w:name="VAULT_ND_ec9217a5-1bdf-482a-ac3f-19e3aef847a5" w:val=" "/>
    <w:docVar w:name="VAULT_ND_ec9678af-0798-4425-91ab-32b24f4ebe7a" w:val=" "/>
    <w:docVar w:name="VAULT_ND_ecad87d0-216e-40f5-ba80-029cc5b42465" w:val=" "/>
    <w:docVar w:name="VAULT_ND_eccbc9cb-785c-4606-b0fa-a2454e785934" w:val=" "/>
    <w:docVar w:name="VAULT_ND_ed1a19d5-0c6b-4992-a65e-e1533f442caa" w:val=" "/>
    <w:docVar w:name="VAULT_ND_ed35505f-2fa8-40b1-b994-d31374668423" w:val=" "/>
    <w:docVar w:name="vault_nd_ed79cc22-07d2-4b89-80cf-5cb354f9ebd8" w:val=" "/>
    <w:docVar w:name="VAULT_ND_eda808c7-d28a-44d2-bfd8-abc348cdc131" w:val=" "/>
    <w:docVar w:name="VAULT_ND_ede2f1db-346d-4abc-b758-d70284d5e3a3" w:val=" "/>
    <w:docVar w:name="VAULT_ND_ee25f23c-61c0-4c78-85f6-1cba434e5880" w:val=" "/>
    <w:docVar w:name="VAULT_ND_ee751ec7-e7af-4718-ba7b-24a76ed8a5d7" w:val=" "/>
    <w:docVar w:name="VAULT_ND_eeb90993-378d-4be7-8da3-881442db642a" w:val=" "/>
    <w:docVar w:name="VAULT_ND_ef85fd8e-4862-4e2b-aa38-f99d694198ca" w:val=" "/>
    <w:docVar w:name="VAULT_ND_efb964be-a3db-4684-a880-209f01495b6d" w:val=" "/>
    <w:docVar w:name="VAULT_ND_efc07dae-c12e-4438-9b81-319c99a1522d" w:val=" "/>
    <w:docVar w:name="vault_nd_efe1d18c-9d1c-4ef0-ac2d-b16f5942d42e" w:val=" "/>
    <w:docVar w:name="vault_nd_efe97889-dd22-46ce-a8bc-8877b9819263" w:val=" "/>
    <w:docVar w:name="VAULT_ND_f01ab0ad-1d35-4ccd-bec5-e24177fc35d1" w:val=" "/>
    <w:docVar w:name="VAULT_ND_f01d7c8c-5156-40f8-8703-62fa0d1f8956" w:val=" "/>
    <w:docVar w:name="VAULT_ND_f04e6fb0-3ccb-4b71-9830-3f1615c09ea0" w:val=" "/>
    <w:docVar w:name="VAULT_ND_f0541c0e-de47-4145-a2cc-a25e3176d4b5" w:val=" "/>
    <w:docVar w:name="VAULT_ND_f0621fc9-88c4-47bd-a2a4-9ef2bd75cc64" w:val=" "/>
    <w:docVar w:name="VAULT_ND_f138abb9-ca7a-409e-bd0c-d4303a98493f" w:val=" "/>
    <w:docVar w:name="VAULT_ND_f19456c5-784d-4d57-8aa3-236e7f329d38" w:val=" "/>
    <w:docVar w:name="vault_nd_f1a14b15-9292-453d-9226-739e258001de" w:val=" "/>
    <w:docVar w:name="vault_nd_f1a984f7-a780-4bce-bc38-21a80a36ebdd" w:val=" "/>
    <w:docVar w:name="VAULT_ND_f2799cbc-fbf8-4b49-89c6-89680aee2e05" w:val=" "/>
    <w:docVar w:name="VAULT_ND_f2bfe15a-7b3e-4f11-9862-897dbac37400" w:val=" "/>
    <w:docVar w:name="VAULT_ND_f2c2e1f1-f68a-4662-9809-fcdcfd0fc600" w:val=" "/>
    <w:docVar w:name="VAULT_ND_f2c4fbcf-0307-4d60-8aec-8f535361d20d" w:val=" "/>
    <w:docVar w:name="VAULT_ND_f383d23d-9972-4b23-9a7f-d7d7d1355f7c" w:val=" "/>
    <w:docVar w:name="VAULT_ND_f385a298-b01e-4118-babc-3b40407b85a2" w:val=" "/>
    <w:docVar w:name="VAULT_ND_f3b8971f-e46e-4648-a1b9-af11a0033124" w:val=" "/>
    <w:docVar w:name="VAULT_ND_f3c702c8-4ae3-4716-b379-6807548c0cc8" w:val=" "/>
    <w:docVar w:name="VAULT_ND_f430603a-7e06-40c0-9998-fa99889464a2" w:val=" "/>
    <w:docVar w:name="VAULT_ND_f493f748-eec9-4a76-88ac-d461a7d62d2f" w:val=" "/>
    <w:docVar w:name="VAULT_ND_f4bfac89-054b-4202-a131-abfdb8d6ce7d" w:val=" "/>
    <w:docVar w:name="VAULT_ND_f5328813-98b9-4a75-a6d4-9418462bc70d" w:val=" "/>
    <w:docVar w:name="VAULT_ND_f59150cb-5e58-409d-b9db-3a29c360a0f4" w:val=" "/>
    <w:docVar w:name="VAULT_ND_f61119cc-3d8c-4199-a572-7eff4dd41f6f" w:val=" "/>
    <w:docVar w:name="VAULT_ND_f6121582-a31b-4db6-ac62-7ea8253e638f" w:val=" "/>
    <w:docVar w:name="VAULT_ND_f66acf97-a389-4daf-9947-5dfaa4ddc6bd" w:val=" "/>
    <w:docVar w:name="VAULT_ND_f678a590-a7ba-4260-a87b-ef5339a83f9b" w:val=" "/>
    <w:docVar w:name="vault_nd_f6988d32-2395-4c9f-ac31-74390fb92f20" w:val=" "/>
    <w:docVar w:name="VAULT_ND_f6b6b6e3-2d5e-41e8-b712-ed1acf0dce71" w:val=" "/>
    <w:docVar w:name="vault_nd_f70d30b9-2547-4c60-b650-27614f0fe71a" w:val=" "/>
    <w:docVar w:name="VAULT_ND_f71ca665-8382-4fe6-837e-5355dc409f62" w:val=" "/>
    <w:docVar w:name="VAULT_ND_f7429dda-cae0-4fee-a6fb-492f7b790a05" w:val=" "/>
    <w:docVar w:name="VAULT_ND_f76606f3-9fba-4848-8d7a-6d1b5637d13e" w:val=" "/>
    <w:docVar w:name="VAULT_ND_f83fa708-22a3-48d3-a650-4950b898e06e" w:val=" "/>
    <w:docVar w:name="VAULT_ND_f842023b-a4bc-4b91-a37e-0c1211ec755a" w:val=" "/>
    <w:docVar w:name="vault_nd_f84d77a5-b104-4067-ab42-29b4313cfd5f" w:val=" "/>
    <w:docVar w:name="VAULT_ND_f8de7e4a-c969-43c6-8835-ae60e9085628" w:val=" "/>
    <w:docVar w:name="VAULT_ND_f8e98ccb-53f7-40b4-b6fd-d69f7b242a51" w:val=" "/>
    <w:docVar w:name="VAULT_ND_f8efd124-3b17-432f-a368-bcded872e918" w:val=" "/>
    <w:docVar w:name="VAULT_ND_f9179b49-401c-483c-a920-17724a47aef6" w:val=" "/>
    <w:docVar w:name="VAULT_ND_f9537b21-b2a1-4789-b754-0fc417f2827c" w:val=" "/>
    <w:docVar w:name="VAULT_ND_f9bf4fe2-6f58-4cf6-98dc-f56e80e855d8" w:val=" "/>
    <w:docVar w:name="VAULT_ND_f9c1d947-23e2-48f5-b49e-bd644fdb61f9" w:val=" "/>
    <w:docVar w:name="VAULT_ND_f9e3c9b5-d43b-4625-9d0f-6b03c0e5c2e6" w:val=" "/>
    <w:docVar w:name="VAULT_ND_f9f9ec59-99ba-4c35-afad-30f44a350d60" w:val=" "/>
    <w:docVar w:name="vault_nd_fa11ab9e-253b-4a2f-9063-01a87e96ed63" w:val=" "/>
    <w:docVar w:name="VAULT_ND_fa3c167c-492f-4b07-9280-c905b198ed9a" w:val=" "/>
    <w:docVar w:name="VAULT_ND_fa4bf3a8-25a6-4d43-b822-570596898d4e" w:val=" "/>
    <w:docVar w:name="vault_nd_fa4fac52-c3f1-4bef-9d47-3811bfa23921" w:val=" "/>
    <w:docVar w:name="vault_nd_fa7c0b43-5c33-40c5-9bb4-b2f30c63a6c1" w:val=" "/>
    <w:docVar w:name="VAULT_ND_fb8e41c3-804b-4109-9be9-fd3f29954ff4" w:val=" "/>
    <w:docVar w:name="vault_nd_fc7dad49-d17a-437d-9144-9c37a7af632a" w:val=" "/>
    <w:docVar w:name="VAULT_ND_fc824bd3-6d40-4e86-883a-0382db66d20b" w:val=" "/>
    <w:docVar w:name="VAULT_ND_fce54010-8476-4943-b638-ee24ec806dc4" w:val=" "/>
    <w:docVar w:name="VAULT_ND_fd74e81b-d204-44b6-9365-f448f850515d" w:val=" "/>
    <w:docVar w:name="vault_nd_fdba4a3a-8955-4c0a-9515-0b3a81c90bf5" w:val=" "/>
    <w:docVar w:name="vault_nd_fe450ab3-4730-4c49-b11e-8ee9f41c7a24" w:val=" "/>
    <w:docVar w:name="VAULT_ND_feb01dac-bac7-49b0-8a3d-8262803fe712" w:val=" "/>
    <w:docVar w:name="VAULT_ND_feb677bc-1454-4646-b4c4-3acfebe425e5" w:val=" "/>
    <w:docVar w:name="VAULT_ND_fec92f47-77d1-4d07-a031-a1a6db357cd0" w:val=" "/>
    <w:docVar w:name="VAULT_ND_feef2c99-369a-4e50-afcd-884dbbc3d00f" w:val=" "/>
    <w:docVar w:name="VAULT_ND_ff131b83-b22f-4c49-ad90-dff7e72f062c" w:val=" "/>
    <w:docVar w:name="VAULT_ND_ff134955-3062-4078-ad1a-dcc64c92eb51" w:val=" "/>
    <w:docVar w:name="VAULT_ND_ff3d6ef2-953c-4ded-997a-a6761e921ce5" w:val=" "/>
    <w:docVar w:name="VAULT_ND_ff41fdf4-446c-4331-b8cf-03f096cdb59b" w:val=" "/>
    <w:docVar w:name="VAULT_ND_ff63a0eb-4094-43ad-8575-8db9198aaa87" w:val=" "/>
    <w:docVar w:name="VAULT_ND_ffaa5ae1-0c75-4495-954a-e4e80c657dd1" w:val=" "/>
    <w:docVar w:name="Version" w:val="0"/>
  </w:docVars>
  <w:rsids>
    <w:rsidRoot w:val="00325402"/>
    <w:rsid w:val="000003A1"/>
    <w:rsid w:val="00000D62"/>
    <w:rsid w:val="00001587"/>
    <w:rsid w:val="00001D6C"/>
    <w:rsid w:val="0000269F"/>
    <w:rsid w:val="0000362A"/>
    <w:rsid w:val="00003741"/>
    <w:rsid w:val="00005305"/>
    <w:rsid w:val="000056B6"/>
    <w:rsid w:val="00005701"/>
    <w:rsid w:val="000067AB"/>
    <w:rsid w:val="00006BA2"/>
    <w:rsid w:val="00007528"/>
    <w:rsid w:val="0001164F"/>
    <w:rsid w:val="0001203E"/>
    <w:rsid w:val="0001374D"/>
    <w:rsid w:val="00013CAB"/>
    <w:rsid w:val="00014125"/>
    <w:rsid w:val="0001476F"/>
    <w:rsid w:val="000149C1"/>
    <w:rsid w:val="00014D2A"/>
    <w:rsid w:val="000150D3"/>
    <w:rsid w:val="000166C1"/>
    <w:rsid w:val="00016E18"/>
    <w:rsid w:val="00020042"/>
    <w:rsid w:val="00020210"/>
    <w:rsid w:val="00020321"/>
    <w:rsid w:val="00020AE8"/>
    <w:rsid w:val="00020D71"/>
    <w:rsid w:val="00021E11"/>
    <w:rsid w:val="00024471"/>
    <w:rsid w:val="00025EBE"/>
    <w:rsid w:val="00027962"/>
    <w:rsid w:val="00030445"/>
    <w:rsid w:val="000316F1"/>
    <w:rsid w:val="000318C7"/>
    <w:rsid w:val="000326F2"/>
    <w:rsid w:val="00032905"/>
    <w:rsid w:val="00032AD1"/>
    <w:rsid w:val="00033FDB"/>
    <w:rsid w:val="000344F6"/>
    <w:rsid w:val="00034597"/>
    <w:rsid w:val="00034C97"/>
    <w:rsid w:val="00035F92"/>
    <w:rsid w:val="00036A59"/>
    <w:rsid w:val="000371AF"/>
    <w:rsid w:val="000378E2"/>
    <w:rsid w:val="00037E74"/>
    <w:rsid w:val="00040192"/>
    <w:rsid w:val="00042263"/>
    <w:rsid w:val="0004270B"/>
    <w:rsid w:val="00042A2C"/>
    <w:rsid w:val="00043339"/>
    <w:rsid w:val="00044042"/>
    <w:rsid w:val="000445A0"/>
    <w:rsid w:val="000474D2"/>
    <w:rsid w:val="000479C5"/>
    <w:rsid w:val="000502AE"/>
    <w:rsid w:val="00050D83"/>
    <w:rsid w:val="00050DFD"/>
    <w:rsid w:val="00053651"/>
    <w:rsid w:val="00053809"/>
    <w:rsid w:val="00053914"/>
    <w:rsid w:val="00054756"/>
    <w:rsid w:val="000553A7"/>
    <w:rsid w:val="00055B65"/>
    <w:rsid w:val="000560C5"/>
    <w:rsid w:val="00056941"/>
    <w:rsid w:val="00056C49"/>
    <w:rsid w:val="00056FE0"/>
    <w:rsid w:val="000574BB"/>
    <w:rsid w:val="00057CA6"/>
    <w:rsid w:val="00057DBF"/>
    <w:rsid w:val="000603C8"/>
    <w:rsid w:val="000608A4"/>
    <w:rsid w:val="000608E1"/>
    <w:rsid w:val="00060AA1"/>
    <w:rsid w:val="00061117"/>
    <w:rsid w:val="00062086"/>
    <w:rsid w:val="0006219B"/>
    <w:rsid w:val="000631FD"/>
    <w:rsid w:val="000632E1"/>
    <w:rsid w:val="00063994"/>
    <w:rsid w:val="00063F8D"/>
    <w:rsid w:val="000645CB"/>
    <w:rsid w:val="00066791"/>
    <w:rsid w:val="00066B84"/>
    <w:rsid w:val="00066EB8"/>
    <w:rsid w:val="00066F40"/>
    <w:rsid w:val="000673A3"/>
    <w:rsid w:val="00067A42"/>
    <w:rsid w:val="00070E9C"/>
    <w:rsid w:val="00071009"/>
    <w:rsid w:val="00071C01"/>
    <w:rsid w:val="00071F8A"/>
    <w:rsid w:val="000726A1"/>
    <w:rsid w:val="00072852"/>
    <w:rsid w:val="00072F0A"/>
    <w:rsid w:val="00073070"/>
    <w:rsid w:val="000734B5"/>
    <w:rsid w:val="00073E04"/>
    <w:rsid w:val="00075C17"/>
    <w:rsid w:val="0007628D"/>
    <w:rsid w:val="00077F80"/>
    <w:rsid w:val="0008023D"/>
    <w:rsid w:val="00080444"/>
    <w:rsid w:val="0008077F"/>
    <w:rsid w:val="000814A6"/>
    <w:rsid w:val="00081DAB"/>
    <w:rsid w:val="00084765"/>
    <w:rsid w:val="00085581"/>
    <w:rsid w:val="00086562"/>
    <w:rsid w:val="000875CA"/>
    <w:rsid w:val="00090932"/>
    <w:rsid w:val="00091BC0"/>
    <w:rsid w:val="00091CEB"/>
    <w:rsid w:val="00092294"/>
    <w:rsid w:val="0009351E"/>
    <w:rsid w:val="0009479A"/>
    <w:rsid w:val="00094F28"/>
    <w:rsid w:val="00095E44"/>
    <w:rsid w:val="0009755A"/>
    <w:rsid w:val="00097A20"/>
    <w:rsid w:val="00097E17"/>
    <w:rsid w:val="000A1232"/>
    <w:rsid w:val="000A1BA5"/>
    <w:rsid w:val="000A21B1"/>
    <w:rsid w:val="000A242B"/>
    <w:rsid w:val="000A3653"/>
    <w:rsid w:val="000A3BA9"/>
    <w:rsid w:val="000A3FA2"/>
    <w:rsid w:val="000A40DC"/>
    <w:rsid w:val="000A425C"/>
    <w:rsid w:val="000A4C13"/>
    <w:rsid w:val="000A4D8E"/>
    <w:rsid w:val="000A4ED8"/>
    <w:rsid w:val="000A6AF5"/>
    <w:rsid w:val="000A6D2F"/>
    <w:rsid w:val="000A79A7"/>
    <w:rsid w:val="000A7B13"/>
    <w:rsid w:val="000A7E44"/>
    <w:rsid w:val="000B0097"/>
    <w:rsid w:val="000B0510"/>
    <w:rsid w:val="000B0DF2"/>
    <w:rsid w:val="000B101F"/>
    <w:rsid w:val="000B13DC"/>
    <w:rsid w:val="000B1965"/>
    <w:rsid w:val="000B1B51"/>
    <w:rsid w:val="000B1F4B"/>
    <w:rsid w:val="000B2F27"/>
    <w:rsid w:val="000B2F58"/>
    <w:rsid w:val="000B37A8"/>
    <w:rsid w:val="000B3902"/>
    <w:rsid w:val="000B3D38"/>
    <w:rsid w:val="000B4337"/>
    <w:rsid w:val="000B4590"/>
    <w:rsid w:val="000B51D9"/>
    <w:rsid w:val="000B5292"/>
    <w:rsid w:val="000B69E8"/>
    <w:rsid w:val="000B7A6B"/>
    <w:rsid w:val="000C0CBB"/>
    <w:rsid w:val="000C1263"/>
    <w:rsid w:val="000C1CFF"/>
    <w:rsid w:val="000C2933"/>
    <w:rsid w:val="000C308F"/>
    <w:rsid w:val="000C36AF"/>
    <w:rsid w:val="000C4E80"/>
    <w:rsid w:val="000C5A4E"/>
    <w:rsid w:val="000C635D"/>
    <w:rsid w:val="000C6692"/>
    <w:rsid w:val="000C6D0F"/>
    <w:rsid w:val="000C7F49"/>
    <w:rsid w:val="000D059C"/>
    <w:rsid w:val="000D0B1D"/>
    <w:rsid w:val="000D1AEE"/>
    <w:rsid w:val="000D1E5F"/>
    <w:rsid w:val="000D1F4F"/>
    <w:rsid w:val="000D2B83"/>
    <w:rsid w:val="000D483D"/>
    <w:rsid w:val="000D4B6A"/>
    <w:rsid w:val="000D4D07"/>
    <w:rsid w:val="000D4F16"/>
    <w:rsid w:val="000D5005"/>
    <w:rsid w:val="000D5552"/>
    <w:rsid w:val="000D5933"/>
    <w:rsid w:val="000D5FF1"/>
    <w:rsid w:val="000D6D7E"/>
    <w:rsid w:val="000D7535"/>
    <w:rsid w:val="000D76A0"/>
    <w:rsid w:val="000E165D"/>
    <w:rsid w:val="000E1957"/>
    <w:rsid w:val="000E1BAF"/>
    <w:rsid w:val="000E223E"/>
    <w:rsid w:val="000E2491"/>
    <w:rsid w:val="000E2EA9"/>
    <w:rsid w:val="000E4499"/>
    <w:rsid w:val="000E46A3"/>
    <w:rsid w:val="000E521B"/>
    <w:rsid w:val="000E5726"/>
    <w:rsid w:val="000E5CDD"/>
    <w:rsid w:val="000E6AC7"/>
    <w:rsid w:val="000E6C94"/>
    <w:rsid w:val="000E6DF6"/>
    <w:rsid w:val="000E7852"/>
    <w:rsid w:val="000E7EA2"/>
    <w:rsid w:val="000F1BB2"/>
    <w:rsid w:val="000F1EAA"/>
    <w:rsid w:val="000F2155"/>
    <w:rsid w:val="000F2BF9"/>
    <w:rsid w:val="000F3D66"/>
    <w:rsid w:val="000F3F94"/>
    <w:rsid w:val="000F7F6E"/>
    <w:rsid w:val="001012B2"/>
    <w:rsid w:val="0010305F"/>
    <w:rsid w:val="00103501"/>
    <w:rsid w:val="00103B2D"/>
    <w:rsid w:val="00103B7C"/>
    <w:rsid w:val="00103CD2"/>
    <w:rsid w:val="00103E3B"/>
    <w:rsid w:val="00104061"/>
    <w:rsid w:val="0010424F"/>
    <w:rsid w:val="001052FC"/>
    <w:rsid w:val="00105917"/>
    <w:rsid w:val="00105C35"/>
    <w:rsid w:val="001062D2"/>
    <w:rsid w:val="00106C4F"/>
    <w:rsid w:val="00106D38"/>
    <w:rsid w:val="00106D4A"/>
    <w:rsid w:val="00107236"/>
    <w:rsid w:val="00107BA4"/>
    <w:rsid w:val="00107C85"/>
    <w:rsid w:val="001101A2"/>
    <w:rsid w:val="001106F7"/>
    <w:rsid w:val="00112EDA"/>
    <w:rsid w:val="00114174"/>
    <w:rsid w:val="0011497D"/>
    <w:rsid w:val="00114C67"/>
    <w:rsid w:val="001175A2"/>
    <w:rsid w:val="00117C1D"/>
    <w:rsid w:val="00121565"/>
    <w:rsid w:val="0012264B"/>
    <w:rsid w:val="0012288A"/>
    <w:rsid w:val="001232FC"/>
    <w:rsid w:val="00123688"/>
    <w:rsid w:val="00125A6D"/>
    <w:rsid w:val="00125C39"/>
    <w:rsid w:val="0012685C"/>
    <w:rsid w:val="00126DF1"/>
    <w:rsid w:val="001278DF"/>
    <w:rsid w:val="001302BE"/>
    <w:rsid w:val="001318FB"/>
    <w:rsid w:val="00131E2F"/>
    <w:rsid w:val="00132342"/>
    <w:rsid w:val="00132BC0"/>
    <w:rsid w:val="00132BE3"/>
    <w:rsid w:val="00132F41"/>
    <w:rsid w:val="00133572"/>
    <w:rsid w:val="00134969"/>
    <w:rsid w:val="00134B72"/>
    <w:rsid w:val="00135355"/>
    <w:rsid w:val="00136301"/>
    <w:rsid w:val="0013686E"/>
    <w:rsid w:val="00136B48"/>
    <w:rsid w:val="00136D21"/>
    <w:rsid w:val="00136D7A"/>
    <w:rsid w:val="0013708E"/>
    <w:rsid w:val="00141470"/>
    <w:rsid w:val="00141540"/>
    <w:rsid w:val="001425C5"/>
    <w:rsid w:val="001428F7"/>
    <w:rsid w:val="00142B1D"/>
    <w:rsid w:val="00142D6F"/>
    <w:rsid w:val="00143563"/>
    <w:rsid w:val="00143C42"/>
    <w:rsid w:val="0014449B"/>
    <w:rsid w:val="001449DF"/>
    <w:rsid w:val="00144C61"/>
    <w:rsid w:val="00145091"/>
    <w:rsid w:val="001454BC"/>
    <w:rsid w:val="0014569B"/>
    <w:rsid w:val="001460A2"/>
    <w:rsid w:val="001465A3"/>
    <w:rsid w:val="00151185"/>
    <w:rsid w:val="00152631"/>
    <w:rsid w:val="001544E6"/>
    <w:rsid w:val="0015469A"/>
    <w:rsid w:val="00156128"/>
    <w:rsid w:val="001568BC"/>
    <w:rsid w:val="00157002"/>
    <w:rsid w:val="0015704C"/>
    <w:rsid w:val="001570BF"/>
    <w:rsid w:val="0015766A"/>
    <w:rsid w:val="00157E7A"/>
    <w:rsid w:val="001609F4"/>
    <w:rsid w:val="00161E87"/>
    <w:rsid w:val="00161F82"/>
    <w:rsid w:val="00162CBA"/>
    <w:rsid w:val="00163B53"/>
    <w:rsid w:val="00163BE0"/>
    <w:rsid w:val="0016566C"/>
    <w:rsid w:val="00165A41"/>
    <w:rsid w:val="0016615E"/>
    <w:rsid w:val="0016616E"/>
    <w:rsid w:val="001665B5"/>
    <w:rsid w:val="001670D1"/>
    <w:rsid w:val="00167C2F"/>
    <w:rsid w:val="0017079A"/>
    <w:rsid w:val="00170927"/>
    <w:rsid w:val="001709A7"/>
    <w:rsid w:val="00170F09"/>
    <w:rsid w:val="001710F2"/>
    <w:rsid w:val="00171982"/>
    <w:rsid w:val="0017205D"/>
    <w:rsid w:val="001727F0"/>
    <w:rsid w:val="00172B06"/>
    <w:rsid w:val="00173510"/>
    <w:rsid w:val="00173652"/>
    <w:rsid w:val="001749B9"/>
    <w:rsid w:val="001750B5"/>
    <w:rsid w:val="001752D8"/>
    <w:rsid w:val="00175931"/>
    <w:rsid w:val="00175B0E"/>
    <w:rsid w:val="00176B25"/>
    <w:rsid w:val="001774BC"/>
    <w:rsid w:val="0018238B"/>
    <w:rsid w:val="00183419"/>
    <w:rsid w:val="0018394A"/>
    <w:rsid w:val="00183AF0"/>
    <w:rsid w:val="00185E7D"/>
    <w:rsid w:val="00186A9D"/>
    <w:rsid w:val="00186ADA"/>
    <w:rsid w:val="001874A6"/>
    <w:rsid w:val="0018765B"/>
    <w:rsid w:val="00190913"/>
    <w:rsid w:val="001914AF"/>
    <w:rsid w:val="00191780"/>
    <w:rsid w:val="00193921"/>
    <w:rsid w:val="00194F5F"/>
    <w:rsid w:val="00195F65"/>
    <w:rsid w:val="001964C1"/>
    <w:rsid w:val="001A07E2"/>
    <w:rsid w:val="001A0B92"/>
    <w:rsid w:val="001A1428"/>
    <w:rsid w:val="001A1D1F"/>
    <w:rsid w:val="001A2018"/>
    <w:rsid w:val="001A21C9"/>
    <w:rsid w:val="001A23BE"/>
    <w:rsid w:val="001A2A49"/>
    <w:rsid w:val="001A3015"/>
    <w:rsid w:val="001A3D62"/>
    <w:rsid w:val="001A6A4A"/>
    <w:rsid w:val="001B01C8"/>
    <w:rsid w:val="001B04FB"/>
    <w:rsid w:val="001B13F6"/>
    <w:rsid w:val="001B1747"/>
    <w:rsid w:val="001B2010"/>
    <w:rsid w:val="001B2D44"/>
    <w:rsid w:val="001B3470"/>
    <w:rsid w:val="001B3496"/>
    <w:rsid w:val="001B38AB"/>
    <w:rsid w:val="001B399B"/>
    <w:rsid w:val="001B3F92"/>
    <w:rsid w:val="001B6572"/>
    <w:rsid w:val="001B752A"/>
    <w:rsid w:val="001B7C7C"/>
    <w:rsid w:val="001C35E9"/>
    <w:rsid w:val="001C36BD"/>
    <w:rsid w:val="001C3733"/>
    <w:rsid w:val="001C5B30"/>
    <w:rsid w:val="001C5BA9"/>
    <w:rsid w:val="001C5D19"/>
    <w:rsid w:val="001C5D32"/>
    <w:rsid w:val="001C67FE"/>
    <w:rsid w:val="001C7979"/>
    <w:rsid w:val="001C7C2C"/>
    <w:rsid w:val="001C7DD5"/>
    <w:rsid w:val="001D012C"/>
    <w:rsid w:val="001D0F95"/>
    <w:rsid w:val="001D3B67"/>
    <w:rsid w:val="001D3C05"/>
    <w:rsid w:val="001D56F2"/>
    <w:rsid w:val="001D5DCA"/>
    <w:rsid w:val="001D640C"/>
    <w:rsid w:val="001D6AF4"/>
    <w:rsid w:val="001D71AA"/>
    <w:rsid w:val="001D7C61"/>
    <w:rsid w:val="001E0CC1"/>
    <w:rsid w:val="001E1941"/>
    <w:rsid w:val="001E1AF1"/>
    <w:rsid w:val="001E1ED6"/>
    <w:rsid w:val="001E2B3C"/>
    <w:rsid w:val="001E3001"/>
    <w:rsid w:val="001E33A4"/>
    <w:rsid w:val="001E355F"/>
    <w:rsid w:val="001E3CC0"/>
    <w:rsid w:val="001E4610"/>
    <w:rsid w:val="001E64C0"/>
    <w:rsid w:val="001E7006"/>
    <w:rsid w:val="001E7252"/>
    <w:rsid w:val="001E76BB"/>
    <w:rsid w:val="001E77C3"/>
    <w:rsid w:val="001E7A18"/>
    <w:rsid w:val="001E7E01"/>
    <w:rsid w:val="001F090B"/>
    <w:rsid w:val="001F1321"/>
    <w:rsid w:val="001F180A"/>
    <w:rsid w:val="001F1A28"/>
    <w:rsid w:val="001F35E8"/>
    <w:rsid w:val="001F4014"/>
    <w:rsid w:val="001F445E"/>
    <w:rsid w:val="001F4504"/>
    <w:rsid w:val="001F58B7"/>
    <w:rsid w:val="001F5F88"/>
    <w:rsid w:val="001F76B6"/>
    <w:rsid w:val="00200819"/>
    <w:rsid w:val="00201213"/>
    <w:rsid w:val="00201247"/>
    <w:rsid w:val="00201626"/>
    <w:rsid w:val="0020165E"/>
    <w:rsid w:val="00201A15"/>
    <w:rsid w:val="00201F62"/>
    <w:rsid w:val="00201FCB"/>
    <w:rsid w:val="00202394"/>
    <w:rsid w:val="00202872"/>
    <w:rsid w:val="002029E0"/>
    <w:rsid w:val="00202B0B"/>
    <w:rsid w:val="00202E50"/>
    <w:rsid w:val="002045BE"/>
    <w:rsid w:val="00205180"/>
    <w:rsid w:val="00205C83"/>
    <w:rsid w:val="00206350"/>
    <w:rsid w:val="00207F81"/>
    <w:rsid w:val="002109F4"/>
    <w:rsid w:val="00211BEE"/>
    <w:rsid w:val="00211FDA"/>
    <w:rsid w:val="002126D3"/>
    <w:rsid w:val="0021271E"/>
    <w:rsid w:val="002128AB"/>
    <w:rsid w:val="00212E89"/>
    <w:rsid w:val="00212FD8"/>
    <w:rsid w:val="00213CB7"/>
    <w:rsid w:val="00213EDA"/>
    <w:rsid w:val="00214217"/>
    <w:rsid w:val="00215A82"/>
    <w:rsid w:val="00215CE9"/>
    <w:rsid w:val="002160C2"/>
    <w:rsid w:val="0021639C"/>
    <w:rsid w:val="002168DF"/>
    <w:rsid w:val="00216D9E"/>
    <w:rsid w:val="0022029E"/>
    <w:rsid w:val="00220827"/>
    <w:rsid w:val="0022171A"/>
    <w:rsid w:val="00221930"/>
    <w:rsid w:val="00221A30"/>
    <w:rsid w:val="00221C49"/>
    <w:rsid w:val="00222BB9"/>
    <w:rsid w:val="00222DE8"/>
    <w:rsid w:val="0022309C"/>
    <w:rsid w:val="002234F3"/>
    <w:rsid w:val="00223D62"/>
    <w:rsid w:val="002240F8"/>
    <w:rsid w:val="00224F14"/>
    <w:rsid w:val="002258D6"/>
    <w:rsid w:val="00226C3F"/>
    <w:rsid w:val="002274FB"/>
    <w:rsid w:val="00227B5C"/>
    <w:rsid w:val="00227CEE"/>
    <w:rsid w:val="00227FA8"/>
    <w:rsid w:val="0023034F"/>
    <w:rsid w:val="002309D2"/>
    <w:rsid w:val="00230AD2"/>
    <w:rsid w:val="002319E3"/>
    <w:rsid w:val="00231DD9"/>
    <w:rsid w:val="00232BC0"/>
    <w:rsid w:val="00232FD0"/>
    <w:rsid w:val="0023315B"/>
    <w:rsid w:val="002339E9"/>
    <w:rsid w:val="002347FE"/>
    <w:rsid w:val="0023523F"/>
    <w:rsid w:val="00236148"/>
    <w:rsid w:val="002364AE"/>
    <w:rsid w:val="002366F7"/>
    <w:rsid w:val="002369D7"/>
    <w:rsid w:val="00241671"/>
    <w:rsid w:val="0024178D"/>
    <w:rsid w:val="00242706"/>
    <w:rsid w:val="00244461"/>
    <w:rsid w:val="002453AB"/>
    <w:rsid w:val="00245663"/>
    <w:rsid w:val="00245DCF"/>
    <w:rsid w:val="0024693E"/>
    <w:rsid w:val="00246C65"/>
    <w:rsid w:val="002471E2"/>
    <w:rsid w:val="0025006D"/>
    <w:rsid w:val="002509F9"/>
    <w:rsid w:val="00250B4E"/>
    <w:rsid w:val="00250C67"/>
    <w:rsid w:val="00250E4C"/>
    <w:rsid w:val="00251886"/>
    <w:rsid w:val="002537A9"/>
    <w:rsid w:val="0025384B"/>
    <w:rsid w:val="00253972"/>
    <w:rsid w:val="002542A8"/>
    <w:rsid w:val="00254301"/>
    <w:rsid w:val="002548FA"/>
    <w:rsid w:val="00255720"/>
    <w:rsid w:val="00255943"/>
    <w:rsid w:val="00255A4D"/>
    <w:rsid w:val="00257523"/>
    <w:rsid w:val="00257A71"/>
    <w:rsid w:val="002607FB"/>
    <w:rsid w:val="00260A11"/>
    <w:rsid w:val="00261342"/>
    <w:rsid w:val="0026169A"/>
    <w:rsid w:val="0026234E"/>
    <w:rsid w:val="0026256D"/>
    <w:rsid w:val="00262763"/>
    <w:rsid w:val="002636C0"/>
    <w:rsid w:val="002642E7"/>
    <w:rsid w:val="00264BEA"/>
    <w:rsid w:val="0027046A"/>
    <w:rsid w:val="00270E23"/>
    <w:rsid w:val="00271032"/>
    <w:rsid w:val="00271895"/>
    <w:rsid w:val="00272B14"/>
    <w:rsid w:val="00272D66"/>
    <w:rsid w:val="00273C81"/>
    <w:rsid w:val="00273E3E"/>
    <w:rsid w:val="00274147"/>
    <w:rsid w:val="0027451A"/>
    <w:rsid w:val="002745CE"/>
    <w:rsid w:val="00274AF6"/>
    <w:rsid w:val="00275189"/>
    <w:rsid w:val="002756DC"/>
    <w:rsid w:val="002761EE"/>
    <w:rsid w:val="00276437"/>
    <w:rsid w:val="00276861"/>
    <w:rsid w:val="0027729B"/>
    <w:rsid w:val="002800A6"/>
    <w:rsid w:val="0028063F"/>
    <w:rsid w:val="00280740"/>
    <w:rsid w:val="00281A45"/>
    <w:rsid w:val="00282947"/>
    <w:rsid w:val="00282CBA"/>
    <w:rsid w:val="00283613"/>
    <w:rsid w:val="002836C7"/>
    <w:rsid w:val="00283B02"/>
    <w:rsid w:val="00283C5D"/>
    <w:rsid w:val="002844B0"/>
    <w:rsid w:val="00286322"/>
    <w:rsid w:val="0028750A"/>
    <w:rsid w:val="002900AB"/>
    <w:rsid w:val="00290871"/>
    <w:rsid w:val="002918E0"/>
    <w:rsid w:val="00292CE9"/>
    <w:rsid w:val="002946B1"/>
    <w:rsid w:val="0029595D"/>
    <w:rsid w:val="00296C1F"/>
    <w:rsid w:val="00297884"/>
    <w:rsid w:val="002A0176"/>
    <w:rsid w:val="002A152C"/>
    <w:rsid w:val="002A170D"/>
    <w:rsid w:val="002A1BF1"/>
    <w:rsid w:val="002A2E01"/>
    <w:rsid w:val="002A372D"/>
    <w:rsid w:val="002A41E6"/>
    <w:rsid w:val="002A512D"/>
    <w:rsid w:val="002A55A5"/>
    <w:rsid w:val="002A7201"/>
    <w:rsid w:val="002B0455"/>
    <w:rsid w:val="002B2BEE"/>
    <w:rsid w:val="002B2EAB"/>
    <w:rsid w:val="002B35C5"/>
    <w:rsid w:val="002B3935"/>
    <w:rsid w:val="002B406A"/>
    <w:rsid w:val="002B41D4"/>
    <w:rsid w:val="002B420C"/>
    <w:rsid w:val="002B4E7E"/>
    <w:rsid w:val="002B5028"/>
    <w:rsid w:val="002B543F"/>
    <w:rsid w:val="002B5FA3"/>
    <w:rsid w:val="002B6C3C"/>
    <w:rsid w:val="002B73F7"/>
    <w:rsid w:val="002B7D73"/>
    <w:rsid w:val="002C06E3"/>
    <w:rsid w:val="002C0801"/>
    <w:rsid w:val="002C13A7"/>
    <w:rsid w:val="002C15FF"/>
    <w:rsid w:val="002C1781"/>
    <w:rsid w:val="002C1B2E"/>
    <w:rsid w:val="002C2E92"/>
    <w:rsid w:val="002C3195"/>
    <w:rsid w:val="002C33B3"/>
    <w:rsid w:val="002C3B75"/>
    <w:rsid w:val="002C44B0"/>
    <w:rsid w:val="002C4AF1"/>
    <w:rsid w:val="002C4E07"/>
    <w:rsid w:val="002C5645"/>
    <w:rsid w:val="002C7EAB"/>
    <w:rsid w:val="002D0586"/>
    <w:rsid w:val="002D1023"/>
    <w:rsid w:val="002D10AF"/>
    <w:rsid w:val="002D1459"/>
    <w:rsid w:val="002D1470"/>
    <w:rsid w:val="002D1490"/>
    <w:rsid w:val="002D21CF"/>
    <w:rsid w:val="002D2777"/>
    <w:rsid w:val="002D2A27"/>
    <w:rsid w:val="002D3ABC"/>
    <w:rsid w:val="002D4705"/>
    <w:rsid w:val="002D4C95"/>
    <w:rsid w:val="002D5310"/>
    <w:rsid w:val="002D5B33"/>
    <w:rsid w:val="002D5B65"/>
    <w:rsid w:val="002D6396"/>
    <w:rsid w:val="002D71BF"/>
    <w:rsid w:val="002D74A8"/>
    <w:rsid w:val="002D7E5E"/>
    <w:rsid w:val="002E07EF"/>
    <w:rsid w:val="002E0D06"/>
    <w:rsid w:val="002E188B"/>
    <w:rsid w:val="002E1B58"/>
    <w:rsid w:val="002E2581"/>
    <w:rsid w:val="002E2A55"/>
    <w:rsid w:val="002E4283"/>
    <w:rsid w:val="002E439E"/>
    <w:rsid w:val="002E4AA3"/>
    <w:rsid w:val="002E4E94"/>
    <w:rsid w:val="002E5A80"/>
    <w:rsid w:val="002E6846"/>
    <w:rsid w:val="002E6A8E"/>
    <w:rsid w:val="002F1F28"/>
    <w:rsid w:val="002F1FDC"/>
    <w:rsid w:val="002F2904"/>
    <w:rsid w:val="002F3AD8"/>
    <w:rsid w:val="002F43CA"/>
    <w:rsid w:val="002F4D1B"/>
    <w:rsid w:val="002F57AA"/>
    <w:rsid w:val="002F5810"/>
    <w:rsid w:val="002F61ED"/>
    <w:rsid w:val="002F6A0D"/>
    <w:rsid w:val="002F714C"/>
    <w:rsid w:val="002F77BF"/>
    <w:rsid w:val="003004A2"/>
    <w:rsid w:val="003018B1"/>
    <w:rsid w:val="00301E1C"/>
    <w:rsid w:val="00302E10"/>
    <w:rsid w:val="003034AE"/>
    <w:rsid w:val="00303DD5"/>
    <w:rsid w:val="00305075"/>
    <w:rsid w:val="003051DB"/>
    <w:rsid w:val="0030579F"/>
    <w:rsid w:val="00306444"/>
    <w:rsid w:val="00307C1D"/>
    <w:rsid w:val="00307DD6"/>
    <w:rsid w:val="00310764"/>
    <w:rsid w:val="00313E54"/>
    <w:rsid w:val="003148A1"/>
    <w:rsid w:val="003151D3"/>
    <w:rsid w:val="003155CC"/>
    <w:rsid w:val="0031651E"/>
    <w:rsid w:val="0031777D"/>
    <w:rsid w:val="00320203"/>
    <w:rsid w:val="00322002"/>
    <w:rsid w:val="0032296D"/>
    <w:rsid w:val="00323727"/>
    <w:rsid w:val="00324311"/>
    <w:rsid w:val="003247B0"/>
    <w:rsid w:val="00324A6F"/>
    <w:rsid w:val="00324CCE"/>
    <w:rsid w:val="00324EF6"/>
    <w:rsid w:val="00325402"/>
    <w:rsid w:val="00325C06"/>
    <w:rsid w:val="00325E81"/>
    <w:rsid w:val="00325F09"/>
    <w:rsid w:val="0032638C"/>
    <w:rsid w:val="003266F6"/>
    <w:rsid w:val="00327156"/>
    <w:rsid w:val="00327427"/>
    <w:rsid w:val="00330277"/>
    <w:rsid w:val="003310EB"/>
    <w:rsid w:val="003317CA"/>
    <w:rsid w:val="00331D64"/>
    <w:rsid w:val="00332781"/>
    <w:rsid w:val="0033486D"/>
    <w:rsid w:val="003367C4"/>
    <w:rsid w:val="00336D8E"/>
    <w:rsid w:val="003374A1"/>
    <w:rsid w:val="003376B3"/>
    <w:rsid w:val="003402D7"/>
    <w:rsid w:val="00340679"/>
    <w:rsid w:val="00340F6B"/>
    <w:rsid w:val="003417FC"/>
    <w:rsid w:val="0034473E"/>
    <w:rsid w:val="00344B6F"/>
    <w:rsid w:val="00344DE0"/>
    <w:rsid w:val="00345353"/>
    <w:rsid w:val="0034724F"/>
    <w:rsid w:val="0034732D"/>
    <w:rsid w:val="00347776"/>
    <w:rsid w:val="00351A91"/>
    <w:rsid w:val="00351F72"/>
    <w:rsid w:val="003520C4"/>
    <w:rsid w:val="003523D2"/>
    <w:rsid w:val="00352D34"/>
    <w:rsid w:val="003533AE"/>
    <w:rsid w:val="003535A0"/>
    <w:rsid w:val="003548B0"/>
    <w:rsid w:val="00355C01"/>
    <w:rsid w:val="00355C70"/>
    <w:rsid w:val="00355C8F"/>
    <w:rsid w:val="00355E14"/>
    <w:rsid w:val="00356AD2"/>
    <w:rsid w:val="0036094E"/>
    <w:rsid w:val="003609E7"/>
    <w:rsid w:val="00360B25"/>
    <w:rsid w:val="00361280"/>
    <w:rsid w:val="003615B5"/>
    <w:rsid w:val="003615F1"/>
    <w:rsid w:val="00361A6E"/>
    <w:rsid w:val="00361B15"/>
    <w:rsid w:val="003622FA"/>
    <w:rsid w:val="003623B0"/>
    <w:rsid w:val="003625BD"/>
    <w:rsid w:val="00362983"/>
    <w:rsid w:val="00362D2A"/>
    <w:rsid w:val="0036330E"/>
    <w:rsid w:val="00363AE2"/>
    <w:rsid w:val="00363D7F"/>
    <w:rsid w:val="0036460F"/>
    <w:rsid w:val="00365E58"/>
    <w:rsid w:val="00365F3F"/>
    <w:rsid w:val="00366EBC"/>
    <w:rsid w:val="00367C66"/>
    <w:rsid w:val="0037233D"/>
    <w:rsid w:val="00372912"/>
    <w:rsid w:val="00372E11"/>
    <w:rsid w:val="00373674"/>
    <w:rsid w:val="003736EF"/>
    <w:rsid w:val="003737E3"/>
    <w:rsid w:val="0037791D"/>
    <w:rsid w:val="00380D80"/>
    <w:rsid w:val="00381667"/>
    <w:rsid w:val="003830DF"/>
    <w:rsid w:val="003850F0"/>
    <w:rsid w:val="00385C79"/>
    <w:rsid w:val="0038682A"/>
    <w:rsid w:val="0038741D"/>
    <w:rsid w:val="00387667"/>
    <w:rsid w:val="003906F8"/>
    <w:rsid w:val="00390B5B"/>
    <w:rsid w:val="00391B6A"/>
    <w:rsid w:val="003935EE"/>
    <w:rsid w:val="0039408A"/>
    <w:rsid w:val="00394D6C"/>
    <w:rsid w:val="00395BC1"/>
    <w:rsid w:val="0039673D"/>
    <w:rsid w:val="00397002"/>
    <w:rsid w:val="00397893"/>
    <w:rsid w:val="00397EB1"/>
    <w:rsid w:val="00397F52"/>
    <w:rsid w:val="003A1643"/>
    <w:rsid w:val="003A221A"/>
    <w:rsid w:val="003A27D6"/>
    <w:rsid w:val="003A2CF0"/>
    <w:rsid w:val="003A33D3"/>
    <w:rsid w:val="003A3880"/>
    <w:rsid w:val="003A3DD8"/>
    <w:rsid w:val="003A4D58"/>
    <w:rsid w:val="003A5BC5"/>
    <w:rsid w:val="003A5D55"/>
    <w:rsid w:val="003A75E6"/>
    <w:rsid w:val="003B0E21"/>
    <w:rsid w:val="003B188A"/>
    <w:rsid w:val="003B23D9"/>
    <w:rsid w:val="003B24CD"/>
    <w:rsid w:val="003B255B"/>
    <w:rsid w:val="003B3317"/>
    <w:rsid w:val="003B4027"/>
    <w:rsid w:val="003B52D4"/>
    <w:rsid w:val="003B62C7"/>
    <w:rsid w:val="003B6EE3"/>
    <w:rsid w:val="003B741A"/>
    <w:rsid w:val="003B75A2"/>
    <w:rsid w:val="003B7D38"/>
    <w:rsid w:val="003C0A5E"/>
    <w:rsid w:val="003C19A7"/>
    <w:rsid w:val="003C1A75"/>
    <w:rsid w:val="003C1CA5"/>
    <w:rsid w:val="003C1EC7"/>
    <w:rsid w:val="003C39B3"/>
    <w:rsid w:val="003C4A6E"/>
    <w:rsid w:val="003C4E2D"/>
    <w:rsid w:val="003C5340"/>
    <w:rsid w:val="003C53CF"/>
    <w:rsid w:val="003C64A0"/>
    <w:rsid w:val="003C682C"/>
    <w:rsid w:val="003C7087"/>
    <w:rsid w:val="003C7BA3"/>
    <w:rsid w:val="003C7C3F"/>
    <w:rsid w:val="003D010D"/>
    <w:rsid w:val="003D0245"/>
    <w:rsid w:val="003D034D"/>
    <w:rsid w:val="003D0BFB"/>
    <w:rsid w:val="003D1235"/>
    <w:rsid w:val="003D1CBB"/>
    <w:rsid w:val="003D2A2C"/>
    <w:rsid w:val="003D4E9C"/>
    <w:rsid w:val="003D512A"/>
    <w:rsid w:val="003D51AB"/>
    <w:rsid w:val="003D559F"/>
    <w:rsid w:val="003D5F39"/>
    <w:rsid w:val="003D7365"/>
    <w:rsid w:val="003D7AAE"/>
    <w:rsid w:val="003E0D78"/>
    <w:rsid w:val="003E35F4"/>
    <w:rsid w:val="003E3A1D"/>
    <w:rsid w:val="003E3A69"/>
    <w:rsid w:val="003E3BF4"/>
    <w:rsid w:val="003E40CF"/>
    <w:rsid w:val="003E6462"/>
    <w:rsid w:val="003E6759"/>
    <w:rsid w:val="003E6CA0"/>
    <w:rsid w:val="003E7381"/>
    <w:rsid w:val="003E7DCC"/>
    <w:rsid w:val="003F0A27"/>
    <w:rsid w:val="003F1E7D"/>
    <w:rsid w:val="003F2880"/>
    <w:rsid w:val="003F2FDE"/>
    <w:rsid w:val="003F330B"/>
    <w:rsid w:val="003F4402"/>
    <w:rsid w:val="003F69ED"/>
    <w:rsid w:val="003F6A39"/>
    <w:rsid w:val="003F6FDF"/>
    <w:rsid w:val="003F758D"/>
    <w:rsid w:val="003F75C7"/>
    <w:rsid w:val="003F7696"/>
    <w:rsid w:val="003F7B5E"/>
    <w:rsid w:val="004002E3"/>
    <w:rsid w:val="004005C6"/>
    <w:rsid w:val="004016F5"/>
    <w:rsid w:val="00402AB2"/>
    <w:rsid w:val="004041FA"/>
    <w:rsid w:val="004045AA"/>
    <w:rsid w:val="00404E10"/>
    <w:rsid w:val="00404FD5"/>
    <w:rsid w:val="00405CC9"/>
    <w:rsid w:val="004067C3"/>
    <w:rsid w:val="00407CA4"/>
    <w:rsid w:val="004100FE"/>
    <w:rsid w:val="00410BFC"/>
    <w:rsid w:val="00411D88"/>
    <w:rsid w:val="00412A3E"/>
    <w:rsid w:val="00412C9A"/>
    <w:rsid w:val="004138DE"/>
    <w:rsid w:val="00414B2F"/>
    <w:rsid w:val="004153E3"/>
    <w:rsid w:val="00415E58"/>
    <w:rsid w:val="00416231"/>
    <w:rsid w:val="0041642C"/>
    <w:rsid w:val="004166F2"/>
    <w:rsid w:val="00416CB6"/>
    <w:rsid w:val="00417053"/>
    <w:rsid w:val="004174B9"/>
    <w:rsid w:val="004179C5"/>
    <w:rsid w:val="00420228"/>
    <w:rsid w:val="004203AE"/>
    <w:rsid w:val="004208AB"/>
    <w:rsid w:val="00421313"/>
    <w:rsid w:val="0042140B"/>
    <w:rsid w:val="004215A1"/>
    <w:rsid w:val="004217F5"/>
    <w:rsid w:val="004218B5"/>
    <w:rsid w:val="004219EF"/>
    <w:rsid w:val="00422A05"/>
    <w:rsid w:val="00423954"/>
    <w:rsid w:val="00423F1E"/>
    <w:rsid w:val="0042545F"/>
    <w:rsid w:val="0042573A"/>
    <w:rsid w:val="00426BB3"/>
    <w:rsid w:val="00426CD9"/>
    <w:rsid w:val="004271DB"/>
    <w:rsid w:val="004275A6"/>
    <w:rsid w:val="00430686"/>
    <w:rsid w:val="00430968"/>
    <w:rsid w:val="00430FEB"/>
    <w:rsid w:val="004310EE"/>
    <w:rsid w:val="0043126D"/>
    <w:rsid w:val="00431F90"/>
    <w:rsid w:val="00433276"/>
    <w:rsid w:val="00433677"/>
    <w:rsid w:val="00433D55"/>
    <w:rsid w:val="00433FE0"/>
    <w:rsid w:val="004340D5"/>
    <w:rsid w:val="00434880"/>
    <w:rsid w:val="0043524A"/>
    <w:rsid w:val="004354D4"/>
    <w:rsid w:val="00435A91"/>
    <w:rsid w:val="00441312"/>
    <w:rsid w:val="00441CEF"/>
    <w:rsid w:val="004423F8"/>
    <w:rsid w:val="00443774"/>
    <w:rsid w:val="004437B6"/>
    <w:rsid w:val="00443F1D"/>
    <w:rsid w:val="00443FED"/>
    <w:rsid w:val="004460E9"/>
    <w:rsid w:val="00446997"/>
    <w:rsid w:val="004470BA"/>
    <w:rsid w:val="0044761F"/>
    <w:rsid w:val="00447B6F"/>
    <w:rsid w:val="00447BD3"/>
    <w:rsid w:val="00447D46"/>
    <w:rsid w:val="00451127"/>
    <w:rsid w:val="004512B7"/>
    <w:rsid w:val="0045144E"/>
    <w:rsid w:val="00452E28"/>
    <w:rsid w:val="00453C11"/>
    <w:rsid w:val="004554DA"/>
    <w:rsid w:val="004557B0"/>
    <w:rsid w:val="00455B0F"/>
    <w:rsid w:val="00455C32"/>
    <w:rsid w:val="00457500"/>
    <w:rsid w:val="00457946"/>
    <w:rsid w:val="00457BB9"/>
    <w:rsid w:val="00457D8B"/>
    <w:rsid w:val="00460119"/>
    <w:rsid w:val="00460320"/>
    <w:rsid w:val="00460A17"/>
    <w:rsid w:val="004613E8"/>
    <w:rsid w:val="00461778"/>
    <w:rsid w:val="004635D7"/>
    <w:rsid w:val="00463E9D"/>
    <w:rsid w:val="0046440D"/>
    <w:rsid w:val="0046477B"/>
    <w:rsid w:val="004648CA"/>
    <w:rsid w:val="00465855"/>
    <w:rsid w:val="00465D3E"/>
    <w:rsid w:val="00466DD9"/>
    <w:rsid w:val="004671CC"/>
    <w:rsid w:val="00467403"/>
    <w:rsid w:val="00467B57"/>
    <w:rsid w:val="004702D4"/>
    <w:rsid w:val="0047072F"/>
    <w:rsid w:val="004708D8"/>
    <w:rsid w:val="004709ED"/>
    <w:rsid w:val="00470CB5"/>
    <w:rsid w:val="00471B72"/>
    <w:rsid w:val="00471EAB"/>
    <w:rsid w:val="00471F54"/>
    <w:rsid w:val="004723EE"/>
    <w:rsid w:val="00474D24"/>
    <w:rsid w:val="00475889"/>
    <w:rsid w:val="00475A92"/>
    <w:rsid w:val="004769F4"/>
    <w:rsid w:val="00477BB9"/>
    <w:rsid w:val="004811B6"/>
    <w:rsid w:val="004825C6"/>
    <w:rsid w:val="004843CD"/>
    <w:rsid w:val="004845EA"/>
    <w:rsid w:val="00484A61"/>
    <w:rsid w:val="00484ECB"/>
    <w:rsid w:val="004864BD"/>
    <w:rsid w:val="004872AC"/>
    <w:rsid w:val="00487366"/>
    <w:rsid w:val="004873E4"/>
    <w:rsid w:val="0049072C"/>
    <w:rsid w:val="00490FD1"/>
    <w:rsid w:val="0049122E"/>
    <w:rsid w:val="004917E1"/>
    <w:rsid w:val="00491AB2"/>
    <w:rsid w:val="00491AD2"/>
    <w:rsid w:val="00491B94"/>
    <w:rsid w:val="00491CFC"/>
    <w:rsid w:val="004922B0"/>
    <w:rsid w:val="004935C0"/>
    <w:rsid w:val="00493961"/>
    <w:rsid w:val="00493B43"/>
    <w:rsid w:val="00493B8A"/>
    <w:rsid w:val="00493BF0"/>
    <w:rsid w:val="0049410E"/>
    <w:rsid w:val="00494EA8"/>
    <w:rsid w:val="00494EB1"/>
    <w:rsid w:val="004959DE"/>
    <w:rsid w:val="00496414"/>
    <w:rsid w:val="00496AF1"/>
    <w:rsid w:val="00496B20"/>
    <w:rsid w:val="004979B3"/>
    <w:rsid w:val="00497A38"/>
    <w:rsid w:val="004A0475"/>
    <w:rsid w:val="004A2DC5"/>
    <w:rsid w:val="004A433D"/>
    <w:rsid w:val="004A45BD"/>
    <w:rsid w:val="004A4656"/>
    <w:rsid w:val="004A536A"/>
    <w:rsid w:val="004A6A13"/>
    <w:rsid w:val="004A77B0"/>
    <w:rsid w:val="004A7A97"/>
    <w:rsid w:val="004A7E8A"/>
    <w:rsid w:val="004B006F"/>
    <w:rsid w:val="004B1CED"/>
    <w:rsid w:val="004B2BF0"/>
    <w:rsid w:val="004B34A7"/>
    <w:rsid w:val="004B3829"/>
    <w:rsid w:val="004B3B06"/>
    <w:rsid w:val="004B4643"/>
    <w:rsid w:val="004B466B"/>
    <w:rsid w:val="004B5608"/>
    <w:rsid w:val="004B6100"/>
    <w:rsid w:val="004B6CB7"/>
    <w:rsid w:val="004B7911"/>
    <w:rsid w:val="004B7F67"/>
    <w:rsid w:val="004C009E"/>
    <w:rsid w:val="004C1336"/>
    <w:rsid w:val="004C1994"/>
    <w:rsid w:val="004C2326"/>
    <w:rsid w:val="004C28C8"/>
    <w:rsid w:val="004C3BFD"/>
    <w:rsid w:val="004C48D6"/>
    <w:rsid w:val="004C49C8"/>
    <w:rsid w:val="004C4F58"/>
    <w:rsid w:val="004C54D3"/>
    <w:rsid w:val="004C5D99"/>
    <w:rsid w:val="004C674C"/>
    <w:rsid w:val="004C6784"/>
    <w:rsid w:val="004C694F"/>
    <w:rsid w:val="004C71CC"/>
    <w:rsid w:val="004C72F9"/>
    <w:rsid w:val="004D003A"/>
    <w:rsid w:val="004D1527"/>
    <w:rsid w:val="004D1A4A"/>
    <w:rsid w:val="004D1A94"/>
    <w:rsid w:val="004D2E87"/>
    <w:rsid w:val="004D3FBA"/>
    <w:rsid w:val="004D4080"/>
    <w:rsid w:val="004D41C1"/>
    <w:rsid w:val="004D4464"/>
    <w:rsid w:val="004D4E97"/>
    <w:rsid w:val="004D4FCF"/>
    <w:rsid w:val="004E05FD"/>
    <w:rsid w:val="004E1A0D"/>
    <w:rsid w:val="004E1C09"/>
    <w:rsid w:val="004E1DA9"/>
    <w:rsid w:val="004E23F5"/>
    <w:rsid w:val="004E24D0"/>
    <w:rsid w:val="004E5CEF"/>
    <w:rsid w:val="004E63E5"/>
    <w:rsid w:val="004E6B76"/>
    <w:rsid w:val="004E731E"/>
    <w:rsid w:val="004E7B48"/>
    <w:rsid w:val="004F0CC3"/>
    <w:rsid w:val="004F1EF8"/>
    <w:rsid w:val="004F26F6"/>
    <w:rsid w:val="004F3540"/>
    <w:rsid w:val="004F3873"/>
    <w:rsid w:val="004F4C4D"/>
    <w:rsid w:val="004F5624"/>
    <w:rsid w:val="004F58AD"/>
    <w:rsid w:val="004F5DA4"/>
    <w:rsid w:val="004F62B2"/>
    <w:rsid w:val="004F6424"/>
    <w:rsid w:val="004F6B4C"/>
    <w:rsid w:val="004F74C3"/>
    <w:rsid w:val="0050135D"/>
    <w:rsid w:val="00501725"/>
    <w:rsid w:val="00501A60"/>
    <w:rsid w:val="00501CBE"/>
    <w:rsid w:val="00503751"/>
    <w:rsid w:val="005040CD"/>
    <w:rsid w:val="00504394"/>
    <w:rsid w:val="005049A5"/>
    <w:rsid w:val="00505229"/>
    <w:rsid w:val="0050574B"/>
    <w:rsid w:val="00505AB9"/>
    <w:rsid w:val="00507F98"/>
    <w:rsid w:val="005108A3"/>
    <w:rsid w:val="00510F61"/>
    <w:rsid w:val="00510F6E"/>
    <w:rsid w:val="005112AF"/>
    <w:rsid w:val="005115BF"/>
    <w:rsid w:val="005118AE"/>
    <w:rsid w:val="00511FA9"/>
    <w:rsid w:val="00512BC5"/>
    <w:rsid w:val="005140D7"/>
    <w:rsid w:val="00515583"/>
    <w:rsid w:val="0051587A"/>
    <w:rsid w:val="005158FA"/>
    <w:rsid w:val="00516397"/>
    <w:rsid w:val="005168AB"/>
    <w:rsid w:val="005169AD"/>
    <w:rsid w:val="00520122"/>
    <w:rsid w:val="005208B9"/>
    <w:rsid w:val="005221F0"/>
    <w:rsid w:val="00523A35"/>
    <w:rsid w:val="00524807"/>
    <w:rsid w:val="00525738"/>
    <w:rsid w:val="0052578B"/>
    <w:rsid w:val="00525FF9"/>
    <w:rsid w:val="00527D32"/>
    <w:rsid w:val="005303D7"/>
    <w:rsid w:val="0053060D"/>
    <w:rsid w:val="00530D55"/>
    <w:rsid w:val="00530DEF"/>
    <w:rsid w:val="00532D3F"/>
    <w:rsid w:val="0053386D"/>
    <w:rsid w:val="00533DF9"/>
    <w:rsid w:val="005342CE"/>
    <w:rsid w:val="00535320"/>
    <w:rsid w:val="005354DD"/>
    <w:rsid w:val="00535C49"/>
    <w:rsid w:val="00536AAF"/>
    <w:rsid w:val="0053791F"/>
    <w:rsid w:val="0054157F"/>
    <w:rsid w:val="005426D6"/>
    <w:rsid w:val="00542721"/>
    <w:rsid w:val="005427D7"/>
    <w:rsid w:val="00543762"/>
    <w:rsid w:val="005438DB"/>
    <w:rsid w:val="00545144"/>
    <w:rsid w:val="0054587C"/>
    <w:rsid w:val="00545FD4"/>
    <w:rsid w:val="00547538"/>
    <w:rsid w:val="00551E62"/>
    <w:rsid w:val="00552389"/>
    <w:rsid w:val="00552CFD"/>
    <w:rsid w:val="0055372F"/>
    <w:rsid w:val="00553BFA"/>
    <w:rsid w:val="0055496D"/>
    <w:rsid w:val="00555762"/>
    <w:rsid w:val="005571EA"/>
    <w:rsid w:val="00557287"/>
    <w:rsid w:val="00557597"/>
    <w:rsid w:val="0056077E"/>
    <w:rsid w:val="00560D94"/>
    <w:rsid w:val="00561463"/>
    <w:rsid w:val="00562416"/>
    <w:rsid w:val="005626FD"/>
    <w:rsid w:val="005629EE"/>
    <w:rsid w:val="0056347C"/>
    <w:rsid w:val="005648FA"/>
    <w:rsid w:val="005649E5"/>
    <w:rsid w:val="00564D50"/>
    <w:rsid w:val="00565B2E"/>
    <w:rsid w:val="00566F2A"/>
    <w:rsid w:val="00567346"/>
    <w:rsid w:val="00567A6C"/>
    <w:rsid w:val="00570D23"/>
    <w:rsid w:val="00572C80"/>
    <w:rsid w:val="00572DEA"/>
    <w:rsid w:val="005732B3"/>
    <w:rsid w:val="0057371B"/>
    <w:rsid w:val="0057444E"/>
    <w:rsid w:val="00574A10"/>
    <w:rsid w:val="00575BB1"/>
    <w:rsid w:val="00575C95"/>
    <w:rsid w:val="00575EB8"/>
    <w:rsid w:val="00576A60"/>
    <w:rsid w:val="005804A8"/>
    <w:rsid w:val="0058169A"/>
    <w:rsid w:val="00581D69"/>
    <w:rsid w:val="005826BA"/>
    <w:rsid w:val="00582A9B"/>
    <w:rsid w:val="005832AB"/>
    <w:rsid w:val="0058437C"/>
    <w:rsid w:val="005846ED"/>
    <w:rsid w:val="005859C3"/>
    <w:rsid w:val="0058662A"/>
    <w:rsid w:val="00586CB4"/>
    <w:rsid w:val="00587F03"/>
    <w:rsid w:val="00590566"/>
    <w:rsid w:val="00591D77"/>
    <w:rsid w:val="00591EF6"/>
    <w:rsid w:val="0059358B"/>
    <w:rsid w:val="005935F4"/>
    <w:rsid w:val="00595428"/>
    <w:rsid w:val="005956BF"/>
    <w:rsid w:val="00596C41"/>
    <w:rsid w:val="005A0AF2"/>
    <w:rsid w:val="005A1209"/>
    <w:rsid w:val="005A26A4"/>
    <w:rsid w:val="005A346E"/>
    <w:rsid w:val="005A34EF"/>
    <w:rsid w:val="005A3600"/>
    <w:rsid w:val="005A4061"/>
    <w:rsid w:val="005A4CB1"/>
    <w:rsid w:val="005A5004"/>
    <w:rsid w:val="005A59C7"/>
    <w:rsid w:val="005A73CF"/>
    <w:rsid w:val="005A796E"/>
    <w:rsid w:val="005B042D"/>
    <w:rsid w:val="005B215C"/>
    <w:rsid w:val="005B2992"/>
    <w:rsid w:val="005B4546"/>
    <w:rsid w:val="005B4CDF"/>
    <w:rsid w:val="005B4D41"/>
    <w:rsid w:val="005B524C"/>
    <w:rsid w:val="005B6640"/>
    <w:rsid w:val="005B67A5"/>
    <w:rsid w:val="005B73E0"/>
    <w:rsid w:val="005B74BE"/>
    <w:rsid w:val="005B789B"/>
    <w:rsid w:val="005B798B"/>
    <w:rsid w:val="005B7C09"/>
    <w:rsid w:val="005B7FDB"/>
    <w:rsid w:val="005C1016"/>
    <w:rsid w:val="005C1FAE"/>
    <w:rsid w:val="005C2B59"/>
    <w:rsid w:val="005C3677"/>
    <w:rsid w:val="005C39AE"/>
    <w:rsid w:val="005C39E8"/>
    <w:rsid w:val="005C3B04"/>
    <w:rsid w:val="005C3F6B"/>
    <w:rsid w:val="005C422A"/>
    <w:rsid w:val="005C4D39"/>
    <w:rsid w:val="005C5062"/>
    <w:rsid w:val="005C5565"/>
    <w:rsid w:val="005C5660"/>
    <w:rsid w:val="005C5748"/>
    <w:rsid w:val="005C74CB"/>
    <w:rsid w:val="005D02E0"/>
    <w:rsid w:val="005D0BC2"/>
    <w:rsid w:val="005D3E0B"/>
    <w:rsid w:val="005D3E9A"/>
    <w:rsid w:val="005D416D"/>
    <w:rsid w:val="005D449D"/>
    <w:rsid w:val="005D4B68"/>
    <w:rsid w:val="005D4CFF"/>
    <w:rsid w:val="005D5E2A"/>
    <w:rsid w:val="005D6A03"/>
    <w:rsid w:val="005E11C1"/>
    <w:rsid w:val="005E1A47"/>
    <w:rsid w:val="005E1B92"/>
    <w:rsid w:val="005E24CC"/>
    <w:rsid w:val="005E2563"/>
    <w:rsid w:val="005E3879"/>
    <w:rsid w:val="005E394C"/>
    <w:rsid w:val="005E42BF"/>
    <w:rsid w:val="005E4E70"/>
    <w:rsid w:val="005E522D"/>
    <w:rsid w:val="005E65BB"/>
    <w:rsid w:val="005E74DD"/>
    <w:rsid w:val="005E7FA1"/>
    <w:rsid w:val="005F0DA0"/>
    <w:rsid w:val="005F0DA4"/>
    <w:rsid w:val="005F1CE3"/>
    <w:rsid w:val="005F30B3"/>
    <w:rsid w:val="005F3122"/>
    <w:rsid w:val="005F374D"/>
    <w:rsid w:val="005F4914"/>
    <w:rsid w:val="005F62B7"/>
    <w:rsid w:val="005F644D"/>
    <w:rsid w:val="005F6869"/>
    <w:rsid w:val="005F6BB9"/>
    <w:rsid w:val="005F6E6B"/>
    <w:rsid w:val="005F7AB0"/>
    <w:rsid w:val="006010B8"/>
    <w:rsid w:val="00602D37"/>
    <w:rsid w:val="00602F36"/>
    <w:rsid w:val="00603148"/>
    <w:rsid w:val="00604214"/>
    <w:rsid w:val="00605C93"/>
    <w:rsid w:val="00606C8A"/>
    <w:rsid w:val="00606DD2"/>
    <w:rsid w:val="00606FC7"/>
    <w:rsid w:val="00607670"/>
    <w:rsid w:val="006077A7"/>
    <w:rsid w:val="006079C7"/>
    <w:rsid w:val="00607FB8"/>
    <w:rsid w:val="006103B7"/>
    <w:rsid w:val="00610456"/>
    <w:rsid w:val="0061047C"/>
    <w:rsid w:val="00610EA5"/>
    <w:rsid w:val="00611473"/>
    <w:rsid w:val="00611B36"/>
    <w:rsid w:val="0061226F"/>
    <w:rsid w:val="0061264A"/>
    <w:rsid w:val="00613A34"/>
    <w:rsid w:val="00613F93"/>
    <w:rsid w:val="00614356"/>
    <w:rsid w:val="006155EB"/>
    <w:rsid w:val="00615ADA"/>
    <w:rsid w:val="00616413"/>
    <w:rsid w:val="0061749A"/>
    <w:rsid w:val="006179B8"/>
    <w:rsid w:val="00620533"/>
    <w:rsid w:val="00621D4B"/>
    <w:rsid w:val="00621EA2"/>
    <w:rsid w:val="006221CD"/>
    <w:rsid w:val="00622671"/>
    <w:rsid w:val="00626445"/>
    <w:rsid w:val="006266A9"/>
    <w:rsid w:val="00626F8E"/>
    <w:rsid w:val="006277E0"/>
    <w:rsid w:val="00627C1B"/>
    <w:rsid w:val="00630426"/>
    <w:rsid w:val="00630461"/>
    <w:rsid w:val="006309D9"/>
    <w:rsid w:val="006310C6"/>
    <w:rsid w:val="006316C1"/>
    <w:rsid w:val="006319B5"/>
    <w:rsid w:val="00631A32"/>
    <w:rsid w:val="00631BB6"/>
    <w:rsid w:val="00631ED4"/>
    <w:rsid w:val="006324EA"/>
    <w:rsid w:val="00632ED4"/>
    <w:rsid w:val="00633BC7"/>
    <w:rsid w:val="00634379"/>
    <w:rsid w:val="006343BE"/>
    <w:rsid w:val="00634FA9"/>
    <w:rsid w:val="00635E9C"/>
    <w:rsid w:val="00635F4E"/>
    <w:rsid w:val="00636389"/>
    <w:rsid w:val="0063790D"/>
    <w:rsid w:val="0063794E"/>
    <w:rsid w:val="00637B41"/>
    <w:rsid w:val="00637E14"/>
    <w:rsid w:val="00640EAC"/>
    <w:rsid w:val="006414EE"/>
    <w:rsid w:val="0064158A"/>
    <w:rsid w:val="00641D05"/>
    <w:rsid w:val="0064265C"/>
    <w:rsid w:val="00642735"/>
    <w:rsid w:val="00642D0A"/>
    <w:rsid w:val="006433E0"/>
    <w:rsid w:val="0064351E"/>
    <w:rsid w:val="006464FB"/>
    <w:rsid w:val="00646E88"/>
    <w:rsid w:val="00646FE1"/>
    <w:rsid w:val="00647F1A"/>
    <w:rsid w:val="00647F4A"/>
    <w:rsid w:val="00650D15"/>
    <w:rsid w:val="006519A8"/>
    <w:rsid w:val="0065356B"/>
    <w:rsid w:val="006537CF"/>
    <w:rsid w:val="00654C71"/>
    <w:rsid w:val="00660794"/>
    <w:rsid w:val="00661140"/>
    <w:rsid w:val="00662B09"/>
    <w:rsid w:val="00663E40"/>
    <w:rsid w:val="00666C20"/>
    <w:rsid w:val="0067014F"/>
    <w:rsid w:val="006705B2"/>
    <w:rsid w:val="00670B84"/>
    <w:rsid w:val="006710DD"/>
    <w:rsid w:val="0067155C"/>
    <w:rsid w:val="006719F7"/>
    <w:rsid w:val="00672BBA"/>
    <w:rsid w:val="00673200"/>
    <w:rsid w:val="00673985"/>
    <w:rsid w:val="00673D41"/>
    <w:rsid w:val="00674357"/>
    <w:rsid w:val="0067501E"/>
    <w:rsid w:val="006773D2"/>
    <w:rsid w:val="00680253"/>
    <w:rsid w:val="00681A41"/>
    <w:rsid w:val="006821B2"/>
    <w:rsid w:val="006838C0"/>
    <w:rsid w:val="006842D8"/>
    <w:rsid w:val="00685901"/>
    <w:rsid w:val="00685BB9"/>
    <w:rsid w:val="00687E3B"/>
    <w:rsid w:val="00690127"/>
    <w:rsid w:val="00690539"/>
    <w:rsid w:val="00690E0A"/>
    <w:rsid w:val="00691BFF"/>
    <w:rsid w:val="00692419"/>
    <w:rsid w:val="00692B29"/>
    <w:rsid w:val="00693F31"/>
    <w:rsid w:val="00695260"/>
    <w:rsid w:val="006953C1"/>
    <w:rsid w:val="00696EB2"/>
    <w:rsid w:val="006A0712"/>
    <w:rsid w:val="006A1342"/>
    <w:rsid w:val="006A16E9"/>
    <w:rsid w:val="006A263C"/>
    <w:rsid w:val="006A28EF"/>
    <w:rsid w:val="006A2953"/>
    <w:rsid w:val="006A35CC"/>
    <w:rsid w:val="006A364D"/>
    <w:rsid w:val="006A4164"/>
    <w:rsid w:val="006A5450"/>
    <w:rsid w:val="006A5496"/>
    <w:rsid w:val="006B0199"/>
    <w:rsid w:val="006B0A32"/>
    <w:rsid w:val="006B0B0D"/>
    <w:rsid w:val="006B0BD8"/>
    <w:rsid w:val="006B2065"/>
    <w:rsid w:val="006B243F"/>
    <w:rsid w:val="006B3C46"/>
    <w:rsid w:val="006B4889"/>
    <w:rsid w:val="006B587A"/>
    <w:rsid w:val="006B5CE3"/>
    <w:rsid w:val="006B62F5"/>
    <w:rsid w:val="006B635E"/>
    <w:rsid w:val="006B63F9"/>
    <w:rsid w:val="006B7BA1"/>
    <w:rsid w:val="006C0251"/>
    <w:rsid w:val="006C2B9A"/>
    <w:rsid w:val="006C3907"/>
    <w:rsid w:val="006C39BB"/>
    <w:rsid w:val="006C4502"/>
    <w:rsid w:val="006C4894"/>
    <w:rsid w:val="006C4C4B"/>
    <w:rsid w:val="006C4CC8"/>
    <w:rsid w:val="006C539C"/>
    <w:rsid w:val="006C5D2C"/>
    <w:rsid w:val="006C6571"/>
    <w:rsid w:val="006C661F"/>
    <w:rsid w:val="006D1A6A"/>
    <w:rsid w:val="006D2265"/>
    <w:rsid w:val="006D3BBA"/>
    <w:rsid w:val="006D3C69"/>
    <w:rsid w:val="006D4C1E"/>
    <w:rsid w:val="006D5E91"/>
    <w:rsid w:val="006D6AFB"/>
    <w:rsid w:val="006D6C30"/>
    <w:rsid w:val="006D7308"/>
    <w:rsid w:val="006E14E6"/>
    <w:rsid w:val="006E19C8"/>
    <w:rsid w:val="006E1AEE"/>
    <w:rsid w:val="006E1AF2"/>
    <w:rsid w:val="006E3B9C"/>
    <w:rsid w:val="006E4F72"/>
    <w:rsid w:val="006E513B"/>
    <w:rsid w:val="006E51A2"/>
    <w:rsid w:val="006E57FE"/>
    <w:rsid w:val="006E60CE"/>
    <w:rsid w:val="006E68C9"/>
    <w:rsid w:val="006F0AB5"/>
    <w:rsid w:val="006F0D7A"/>
    <w:rsid w:val="006F0DE2"/>
    <w:rsid w:val="006F2816"/>
    <w:rsid w:val="006F3495"/>
    <w:rsid w:val="006F417D"/>
    <w:rsid w:val="006F5C83"/>
    <w:rsid w:val="006F5D93"/>
    <w:rsid w:val="006F66E7"/>
    <w:rsid w:val="006F67CC"/>
    <w:rsid w:val="0070079A"/>
    <w:rsid w:val="00700DA3"/>
    <w:rsid w:val="00701C2D"/>
    <w:rsid w:val="00702162"/>
    <w:rsid w:val="0070300D"/>
    <w:rsid w:val="007035F6"/>
    <w:rsid w:val="00703930"/>
    <w:rsid w:val="00704F2F"/>
    <w:rsid w:val="0070597B"/>
    <w:rsid w:val="0070610E"/>
    <w:rsid w:val="00706B80"/>
    <w:rsid w:val="00706BD8"/>
    <w:rsid w:val="00707759"/>
    <w:rsid w:val="00707984"/>
    <w:rsid w:val="00710081"/>
    <w:rsid w:val="00710B0D"/>
    <w:rsid w:val="00710B3A"/>
    <w:rsid w:val="00711449"/>
    <w:rsid w:val="0071151B"/>
    <w:rsid w:val="00711A42"/>
    <w:rsid w:val="0071202E"/>
    <w:rsid w:val="00713A15"/>
    <w:rsid w:val="00713CB5"/>
    <w:rsid w:val="0071451A"/>
    <w:rsid w:val="0071558B"/>
    <w:rsid w:val="00716672"/>
    <w:rsid w:val="00717CB6"/>
    <w:rsid w:val="0072041D"/>
    <w:rsid w:val="0072089D"/>
    <w:rsid w:val="00720905"/>
    <w:rsid w:val="00720D1A"/>
    <w:rsid w:val="00721101"/>
    <w:rsid w:val="00721189"/>
    <w:rsid w:val="007217E7"/>
    <w:rsid w:val="00721E90"/>
    <w:rsid w:val="007221C3"/>
    <w:rsid w:val="00722F2C"/>
    <w:rsid w:val="007247CC"/>
    <w:rsid w:val="00724BB6"/>
    <w:rsid w:val="007251C2"/>
    <w:rsid w:val="007254D1"/>
    <w:rsid w:val="00725B18"/>
    <w:rsid w:val="00725B32"/>
    <w:rsid w:val="00725B3C"/>
    <w:rsid w:val="007274C1"/>
    <w:rsid w:val="007279E4"/>
    <w:rsid w:val="00730A87"/>
    <w:rsid w:val="007325B7"/>
    <w:rsid w:val="0073298C"/>
    <w:rsid w:val="007339F6"/>
    <w:rsid w:val="00733D54"/>
    <w:rsid w:val="00734668"/>
    <w:rsid w:val="007356DF"/>
    <w:rsid w:val="007359F4"/>
    <w:rsid w:val="00736A4F"/>
    <w:rsid w:val="007370C7"/>
    <w:rsid w:val="00737753"/>
    <w:rsid w:val="00740CE9"/>
    <w:rsid w:val="007415D3"/>
    <w:rsid w:val="00741828"/>
    <w:rsid w:val="00741D1B"/>
    <w:rsid w:val="00741E36"/>
    <w:rsid w:val="007428E3"/>
    <w:rsid w:val="0074394E"/>
    <w:rsid w:val="00746B3B"/>
    <w:rsid w:val="00750D0A"/>
    <w:rsid w:val="007515F6"/>
    <w:rsid w:val="00751D93"/>
    <w:rsid w:val="00751F37"/>
    <w:rsid w:val="00752127"/>
    <w:rsid w:val="00752300"/>
    <w:rsid w:val="00753E20"/>
    <w:rsid w:val="007546F8"/>
    <w:rsid w:val="00754C9D"/>
    <w:rsid w:val="0075587E"/>
    <w:rsid w:val="00755ABD"/>
    <w:rsid w:val="00755BAB"/>
    <w:rsid w:val="00760355"/>
    <w:rsid w:val="0076080E"/>
    <w:rsid w:val="007608D6"/>
    <w:rsid w:val="007615E5"/>
    <w:rsid w:val="00762304"/>
    <w:rsid w:val="007626B0"/>
    <w:rsid w:val="007628F8"/>
    <w:rsid w:val="007638EC"/>
    <w:rsid w:val="007640D4"/>
    <w:rsid w:val="0076411D"/>
    <w:rsid w:val="00764807"/>
    <w:rsid w:val="007670F8"/>
    <w:rsid w:val="007671D4"/>
    <w:rsid w:val="00767595"/>
    <w:rsid w:val="0076785D"/>
    <w:rsid w:val="007703E0"/>
    <w:rsid w:val="00770556"/>
    <w:rsid w:val="00770A85"/>
    <w:rsid w:val="00771B9D"/>
    <w:rsid w:val="00773DC9"/>
    <w:rsid w:val="00773F28"/>
    <w:rsid w:val="007748F7"/>
    <w:rsid w:val="00774D59"/>
    <w:rsid w:val="0077572E"/>
    <w:rsid w:val="00776292"/>
    <w:rsid w:val="0078031B"/>
    <w:rsid w:val="007804F2"/>
    <w:rsid w:val="00781DDF"/>
    <w:rsid w:val="007837FE"/>
    <w:rsid w:val="00784408"/>
    <w:rsid w:val="00784F44"/>
    <w:rsid w:val="00786672"/>
    <w:rsid w:val="007869EE"/>
    <w:rsid w:val="0078702E"/>
    <w:rsid w:val="007872CF"/>
    <w:rsid w:val="00787776"/>
    <w:rsid w:val="00787CD2"/>
    <w:rsid w:val="0079118B"/>
    <w:rsid w:val="007912C7"/>
    <w:rsid w:val="0079201C"/>
    <w:rsid w:val="007925AD"/>
    <w:rsid w:val="0079307F"/>
    <w:rsid w:val="00793503"/>
    <w:rsid w:val="007947C4"/>
    <w:rsid w:val="007947EE"/>
    <w:rsid w:val="00794AF0"/>
    <w:rsid w:val="00795C46"/>
    <w:rsid w:val="00795CE1"/>
    <w:rsid w:val="00796A62"/>
    <w:rsid w:val="00797B55"/>
    <w:rsid w:val="007A06AC"/>
    <w:rsid w:val="007A0BE3"/>
    <w:rsid w:val="007A0BEF"/>
    <w:rsid w:val="007A1501"/>
    <w:rsid w:val="007A1A69"/>
    <w:rsid w:val="007A28F3"/>
    <w:rsid w:val="007A2CFC"/>
    <w:rsid w:val="007A300A"/>
    <w:rsid w:val="007A35CC"/>
    <w:rsid w:val="007A3C24"/>
    <w:rsid w:val="007A5232"/>
    <w:rsid w:val="007A5393"/>
    <w:rsid w:val="007B0B0E"/>
    <w:rsid w:val="007B1014"/>
    <w:rsid w:val="007B103F"/>
    <w:rsid w:val="007B1250"/>
    <w:rsid w:val="007B1484"/>
    <w:rsid w:val="007B1A10"/>
    <w:rsid w:val="007B1E3E"/>
    <w:rsid w:val="007B3764"/>
    <w:rsid w:val="007B3FA2"/>
    <w:rsid w:val="007B46BD"/>
    <w:rsid w:val="007B514F"/>
    <w:rsid w:val="007B5BDB"/>
    <w:rsid w:val="007B6659"/>
    <w:rsid w:val="007B76AB"/>
    <w:rsid w:val="007B7DBD"/>
    <w:rsid w:val="007C05F0"/>
    <w:rsid w:val="007C2679"/>
    <w:rsid w:val="007C4130"/>
    <w:rsid w:val="007C45D3"/>
    <w:rsid w:val="007C597B"/>
    <w:rsid w:val="007C62D7"/>
    <w:rsid w:val="007C760C"/>
    <w:rsid w:val="007D08FD"/>
    <w:rsid w:val="007D0E08"/>
    <w:rsid w:val="007D1584"/>
    <w:rsid w:val="007D2044"/>
    <w:rsid w:val="007D22D5"/>
    <w:rsid w:val="007D3281"/>
    <w:rsid w:val="007D4F33"/>
    <w:rsid w:val="007D5DDE"/>
    <w:rsid w:val="007D65C7"/>
    <w:rsid w:val="007D7480"/>
    <w:rsid w:val="007D74D2"/>
    <w:rsid w:val="007D79B5"/>
    <w:rsid w:val="007D7CA7"/>
    <w:rsid w:val="007E1DB7"/>
    <w:rsid w:val="007E1EB4"/>
    <w:rsid w:val="007E2334"/>
    <w:rsid w:val="007E2359"/>
    <w:rsid w:val="007E23CE"/>
    <w:rsid w:val="007E2CE7"/>
    <w:rsid w:val="007E4161"/>
    <w:rsid w:val="007E43D0"/>
    <w:rsid w:val="007E4525"/>
    <w:rsid w:val="007E54F8"/>
    <w:rsid w:val="007E56F2"/>
    <w:rsid w:val="007E58A4"/>
    <w:rsid w:val="007E5987"/>
    <w:rsid w:val="007E5BD8"/>
    <w:rsid w:val="007E6BA8"/>
    <w:rsid w:val="007E6CFF"/>
    <w:rsid w:val="007E7BF9"/>
    <w:rsid w:val="007E7E17"/>
    <w:rsid w:val="007F01EC"/>
    <w:rsid w:val="007F02BC"/>
    <w:rsid w:val="007F1446"/>
    <w:rsid w:val="007F1D17"/>
    <w:rsid w:val="007F2E65"/>
    <w:rsid w:val="007F3100"/>
    <w:rsid w:val="007F43BA"/>
    <w:rsid w:val="007F45D1"/>
    <w:rsid w:val="007F64CF"/>
    <w:rsid w:val="007F6C9C"/>
    <w:rsid w:val="007F6DC3"/>
    <w:rsid w:val="008006B4"/>
    <w:rsid w:val="00800A5C"/>
    <w:rsid w:val="00800DFE"/>
    <w:rsid w:val="00801BD3"/>
    <w:rsid w:val="008024FB"/>
    <w:rsid w:val="008032A5"/>
    <w:rsid w:val="00803695"/>
    <w:rsid w:val="00803D36"/>
    <w:rsid w:val="00803FD4"/>
    <w:rsid w:val="0080481C"/>
    <w:rsid w:val="008048F1"/>
    <w:rsid w:val="00804C54"/>
    <w:rsid w:val="008056DD"/>
    <w:rsid w:val="0080594D"/>
    <w:rsid w:val="008059FA"/>
    <w:rsid w:val="008068B9"/>
    <w:rsid w:val="008070AB"/>
    <w:rsid w:val="00807E1A"/>
    <w:rsid w:val="0081104C"/>
    <w:rsid w:val="008116A4"/>
    <w:rsid w:val="00811F14"/>
    <w:rsid w:val="008125F1"/>
    <w:rsid w:val="00812D16"/>
    <w:rsid w:val="00815112"/>
    <w:rsid w:val="00816477"/>
    <w:rsid w:val="00816C2A"/>
    <w:rsid w:val="00817C30"/>
    <w:rsid w:val="00820154"/>
    <w:rsid w:val="0082033E"/>
    <w:rsid w:val="00821865"/>
    <w:rsid w:val="00822CB0"/>
    <w:rsid w:val="00822EA2"/>
    <w:rsid w:val="0082327D"/>
    <w:rsid w:val="00823A26"/>
    <w:rsid w:val="0082433D"/>
    <w:rsid w:val="00825034"/>
    <w:rsid w:val="0082585B"/>
    <w:rsid w:val="00826509"/>
    <w:rsid w:val="00826B63"/>
    <w:rsid w:val="00827166"/>
    <w:rsid w:val="008274F5"/>
    <w:rsid w:val="00830CBE"/>
    <w:rsid w:val="00831B3D"/>
    <w:rsid w:val="00831B7F"/>
    <w:rsid w:val="00831DF6"/>
    <w:rsid w:val="00832443"/>
    <w:rsid w:val="00832FFB"/>
    <w:rsid w:val="008332E1"/>
    <w:rsid w:val="0083354D"/>
    <w:rsid w:val="00833ABD"/>
    <w:rsid w:val="0083561B"/>
    <w:rsid w:val="0083656E"/>
    <w:rsid w:val="00836CB1"/>
    <w:rsid w:val="00836E34"/>
    <w:rsid w:val="00836F50"/>
    <w:rsid w:val="00837D78"/>
    <w:rsid w:val="0084012F"/>
    <w:rsid w:val="008404C5"/>
    <w:rsid w:val="00840D79"/>
    <w:rsid w:val="00840FD1"/>
    <w:rsid w:val="008428DF"/>
    <w:rsid w:val="00842A21"/>
    <w:rsid w:val="00842A8E"/>
    <w:rsid w:val="00845D4F"/>
    <w:rsid w:val="00845DAD"/>
    <w:rsid w:val="00845EB6"/>
    <w:rsid w:val="008476BC"/>
    <w:rsid w:val="0085051E"/>
    <w:rsid w:val="00852A14"/>
    <w:rsid w:val="008545F0"/>
    <w:rsid w:val="00854B2F"/>
    <w:rsid w:val="00854B68"/>
    <w:rsid w:val="00854D13"/>
    <w:rsid w:val="00855023"/>
    <w:rsid w:val="0085519E"/>
    <w:rsid w:val="008552A6"/>
    <w:rsid w:val="00856354"/>
    <w:rsid w:val="008568E1"/>
    <w:rsid w:val="00856BE9"/>
    <w:rsid w:val="00856FC8"/>
    <w:rsid w:val="00857547"/>
    <w:rsid w:val="008578F8"/>
    <w:rsid w:val="00860272"/>
    <w:rsid w:val="00860566"/>
    <w:rsid w:val="0086165C"/>
    <w:rsid w:val="00861B26"/>
    <w:rsid w:val="00862065"/>
    <w:rsid w:val="0086292D"/>
    <w:rsid w:val="00862EED"/>
    <w:rsid w:val="00863C0D"/>
    <w:rsid w:val="00863CBD"/>
    <w:rsid w:val="008643FC"/>
    <w:rsid w:val="008649B9"/>
    <w:rsid w:val="0086532D"/>
    <w:rsid w:val="00865942"/>
    <w:rsid w:val="008668DF"/>
    <w:rsid w:val="0086784F"/>
    <w:rsid w:val="00870394"/>
    <w:rsid w:val="0087073B"/>
    <w:rsid w:val="00872EE7"/>
    <w:rsid w:val="0087319C"/>
    <w:rsid w:val="00873242"/>
    <w:rsid w:val="00873A52"/>
    <w:rsid w:val="00873E61"/>
    <w:rsid w:val="00874C4F"/>
    <w:rsid w:val="00875021"/>
    <w:rsid w:val="0087590F"/>
    <w:rsid w:val="00875934"/>
    <w:rsid w:val="008770D4"/>
    <w:rsid w:val="008809D7"/>
    <w:rsid w:val="0088118B"/>
    <w:rsid w:val="0088127F"/>
    <w:rsid w:val="008815EF"/>
    <w:rsid w:val="008825CF"/>
    <w:rsid w:val="00882AF9"/>
    <w:rsid w:val="00883070"/>
    <w:rsid w:val="00884A3C"/>
    <w:rsid w:val="00885273"/>
    <w:rsid w:val="00885337"/>
    <w:rsid w:val="00885497"/>
    <w:rsid w:val="0088579A"/>
    <w:rsid w:val="00885F2C"/>
    <w:rsid w:val="00886386"/>
    <w:rsid w:val="0088701C"/>
    <w:rsid w:val="00887113"/>
    <w:rsid w:val="00891246"/>
    <w:rsid w:val="00891DAA"/>
    <w:rsid w:val="008938DF"/>
    <w:rsid w:val="0089499B"/>
    <w:rsid w:val="00894ACA"/>
    <w:rsid w:val="00894EC5"/>
    <w:rsid w:val="0089635C"/>
    <w:rsid w:val="008967B5"/>
    <w:rsid w:val="00896F68"/>
    <w:rsid w:val="00897466"/>
    <w:rsid w:val="008A024C"/>
    <w:rsid w:val="008A03AC"/>
    <w:rsid w:val="008A03CC"/>
    <w:rsid w:val="008A0B15"/>
    <w:rsid w:val="008A345A"/>
    <w:rsid w:val="008A3DB9"/>
    <w:rsid w:val="008A4C45"/>
    <w:rsid w:val="008A5242"/>
    <w:rsid w:val="008A6A5C"/>
    <w:rsid w:val="008A7316"/>
    <w:rsid w:val="008B21F7"/>
    <w:rsid w:val="008B32CB"/>
    <w:rsid w:val="008B3391"/>
    <w:rsid w:val="008B3A04"/>
    <w:rsid w:val="008B42D0"/>
    <w:rsid w:val="008B490C"/>
    <w:rsid w:val="008B500A"/>
    <w:rsid w:val="008B6697"/>
    <w:rsid w:val="008B692D"/>
    <w:rsid w:val="008C1610"/>
    <w:rsid w:val="008C1CE6"/>
    <w:rsid w:val="008C28C7"/>
    <w:rsid w:val="008C2F1E"/>
    <w:rsid w:val="008C30E5"/>
    <w:rsid w:val="008C3158"/>
    <w:rsid w:val="008C35B6"/>
    <w:rsid w:val="008C3B5B"/>
    <w:rsid w:val="008C409F"/>
    <w:rsid w:val="008C5C35"/>
    <w:rsid w:val="008C602D"/>
    <w:rsid w:val="008C61BB"/>
    <w:rsid w:val="008C6455"/>
    <w:rsid w:val="008C66F4"/>
    <w:rsid w:val="008C6BCC"/>
    <w:rsid w:val="008C7042"/>
    <w:rsid w:val="008C7457"/>
    <w:rsid w:val="008D098D"/>
    <w:rsid w:val="008D135A"/>
    <w:rsid w:val="008D19E1"/>
    <w:rsid w:val="008D1E9D"/>
    <w:rsid w:val="008D2205"/>
    <w:rsid w:val="008D22C3"/>
    <w:rsid w:val="008D2331"/>
    <w:rsid w:val="008D2F0C"/>
    <w:rsid w:val="008D36CD"/>
    <w:rsid w:val="008D3C3F"/>
    <w:rsid w:val="008D4380"/>
    <w:rsid w:val="008D48D1"/>
    <w:rsid w:val="008D5EA6"/>
    <w:rsid w:val="008D5F49"/>
    <w:rsid w:val="008D67DA"/>
    <w:rsid w:val="008E0933"/>
    <w:rsid w:val="008E11A1"/>
    <w:rsid w:val="008E1654"/>
    <w:rsid w:val="008E1803"/>
    <w:rsid w:val="008E2274"/>
    <w:rsid w:val="008E44CD"/>
    <w:rsid w:val="008E4C1B"/>
    <w:rsid w:val="008E4FCA"/>
    <w:rsid w:val="008E527E"/>
    <w:rsid w:val="008E55C7"/>
    <w:rsid w:val="008E58AE"/>
    <w:rsid w:val="008E5FAD"/>
    <w:rsid w:val="008F0823"/>
    <w:rsid w:val="008F10B6"/>
    <w:rsid w:val="008F2C49"/>
    <w:rsid w:val="008F3146"/>
    <w:rsid w:val="008F33E1"/>
    <w:rsid w:val="008F3DCD"/>
    <w:rsid w:val="008F4183"/>
    <w:rsid w:val="008F55E2"/>
    <w:rsid w:val="008F7CFF"/>
    <w:rsid w:val="008F7ED1"/>
    <w:rsid w:val="009011DB"/>
    <w:rsid w:val="00901C8D"/>
    <w:rsid w:val="00901EE9"/>
    <w:rsid w:val="00902541"/>
    <w:rsid w:val="009036B6"/>
    <w:rsid w:val="009039C2"/>
    <w:rsid w:val="00903A46"/>
    <w:rsid w:val="0090429B"/>
    <w:rsid w:val="009042B1"/>
    <w:rsid w:val="00904657"/>
    <w:rsid w:val="00904A4D"/>
    <w:rsid w:val="00904B7B"/>
    <w:rsid w:val="00905EE9"/>
    <w:rsid w:val="009065F4"/>
    <w:rsid w:val="00906BE1"/>
    <w:rsid w:val="00906CCA"/>
    <w:rsid w:val="009072A5"/>
    <w:rsid w:val="009075A7"/>
    <w:rsid w:val="0091065A"/>
    <w:rsid w:val="00910FBA"/>
    <w:rsid w:val="009111C2"/>
    <w:rsid w:val="0091149B"/>
    <w:rsid w:val="00911D39"/>
    <w:rsid w:val="00912B9F"/>
    <w:rsid w:val="00913709"/>
    <w:rsid w:val="0091429A"/>
    <w:rsid w:val="00914AD7"/>
    <w:rsid w:val="00914F84"/>
    <w:rsid w:val="00915370"/>
    <w:rsid w:val="00916FEA"/>
    <w:rsid w:val="00917C0F"/>
    <w:rsid w:val="00917C2B"/>
    <w:rsid w:val="0092040E"/>
    <w:rsid w:val="00920C6C"/>
    <w:rsid w:val="00920D00"/>
    <w:rsid w:val="00922115"/>
    <w:rsid w:val="009222CB"/>
    <w:rsid w:val="009227AB"/>
    <w:rsid w:val="009227D9"/>
    <w:rsid w:val="00922BBE"/>
    <w:rsid w:val="00923174"/>
    <w:rsid w:val="0092530A"/>
    <w:rsid w:val="009260BA"/>
    <w:rsid w:val="00927613"/>
    <w:rsid w:val="00927791"/>
    <w:rsid w:val="00927C82"/>
    <w:rsid w:val="00927F26"/>
    <w:rsid w:val="00930607"/>
    <w:rsid w:val="00930A43"/>
    <w:rsid w:val="00930D0A"/>
    <w:rsid w:val="009329BA"/>
    <w:rsid w:val="0093304D"/>
    <w:rsid w:val="00933472"/>
    <w:rsid w:val="009340DE"/>
    <w:rsid w:val="009349FD"/>
    <w:rsid w:val="00936939"/>
    <w:rsid w:val="00936F08"/>
    <w:rsid w:val="00937C03"/>
    <w:rsid w:val="00937DDE"/>
    <w:rsid w:val="00937F55"/>
    <w:rsid w:val="0094053B"/>
    <w:rsid w:val="00941987"/>
    <w:rsid w:val="00941AD7"/>
    <w:rsid w:val="00942040"/>
    <w:rsid w:val="00942C9F"/>
    <w:rsid w:val="0094467E"/>
    <w:rsid w:val="00944D06"/>
    <w:rsid w:val="00945631"/>
    <w:rsid w:val="00946F50"/>
    <w:rsid w:val="0094750F"/>
    <w:rsid w:val="00947549"/>
    <w:rsid w:val="009476F4"/>
    <w:rsid w:val="00947C50"/>
    <w:rsid w:val="009515C3"/>
    <w:rsid w:val="00951670"/>
    <w:rsid w:val="0095300C"/>
    <w:rsid w:val="0095386A"/>
    <w:rsid w:val="00953A6E"/>
    <w:rsid w:val="00953A9B"/>
    <w:rsid w:val="0095422E"/>
    <w:rsid w:val="00956ACD"/>
    <w:rsid w:val="0095793C"/>
    <w:rsid w:val="00960224"/>
    <w:rsid w:val="0096111E"/>
    <w:rsid w:val="00961125"/>
    <w:rsid w:val="00962186"/>
    <w:rsid w:val="009624E8"/>
    <w:rsid w:val="00963BD1"/>
    <w:rsid w:val="009658BE"/>
    <w:rsid w:val="00966319"/>
    <w:rsid w:val="00966B1F"/>
    <w:rsid w:val="00970027"/>
    <w:rsid w:val="009703A8"/>
    <w:rsid w:val="0097087C"/>
    <w:rsid w:val="00970F1C"/>
    <w:rsid w:val="00971614"/>
    <w:rsid w:val="009718BB"/>
    <w:rsid w:val="00971F0F"/>
    <w:rsid w:val="009721F7"/>
    <w:rsid w:val="00973BFF"/>
    <w:rsid w:val="009744D1"/>
    <w:rsid w:val="00974511"/>
    <w:rsid w:val="00974518"/>
    <w:rsid w:val="0097581F"/>
    <w:rsid w:val="00975F50"/>
    <w:rsid w:val="00976AF9"/>
    <w:rsid w:val="00980FE0"/>
    <w:rsid w:val="00983DA8"/>
    <w:rsid w:val="00984022"/>
    <w:rsid w:val="00985866"/>
    <w:rsid w:val="0098594B"/>
    <w:rsid w:val="00987F7A"/>
    <w:rsid w:val="009908B2"/>
    <w:rsid w:val="00990A97"/>
    <w:rsid w:val="00990B93"/>
    <w:rsid w:val="00990BD6"/>
    <w:rsid w:val="00991073"/>
    <w:rsid w:val="0099133F"/>
    <w:rsid w:val="00991975"/>
    <w:rsid w:val="00991D6C"/>
    <w:rsid w:val="009928B7"/>
    <w:rsid w:val="0099321A"/>
    <w:rsid w:val="009949C6"/>
    <w:rsid w:val="00994CBA"/>
    <w:rsid w:val="00994F09"/>
    <w:rsid w:val="00995258"/>
    <w:rsid w:val="009953D3"/>
    <w:rsid w:val="00995551"/>
    <w:rsid w:val="00995DE2"/>
    <w:rsid w:val="009960B7"/>
    <w:rsid w:val="009977C5"/>
    <w:rsid w:val="009A07B6"/>
    <w:rsid w:val="009A090F"/>
    <w:rsid w:val="009A2D9D"/>
    <w:rsid w:val="009A37A2"/>
    <w:rsid w:val="009A3DC3"/>
    <w:rsid w:val="009A52C4"/>
    <w:rsid w:val="009A60B1"/>
    <w:rsid w:val="009A6BEE"/>
    <w:rsid w:val="009A7056"/>
    <w:rsid w:val="009A7947"/>
    <w:rsid w:val="009A7A90"/>
    <w:rsid w:val="009A7BA5"/>
    <w:rsid w:val="009B0D26"/>
    <w:rsid w:val="009B2025"/>
    <w:rsid w:val="009B418C"/>
    <w:rsid w:val="009B41D8"/>
    <w:rsid w:val="009B536C"/>
    <w:rsid w:val="009B55D1"/>
    <w:rsid w:val="009B628E"/>
    <w:rsid w:val="009B6496"/>
    <w:rsid w:val="009B656E"/>
    <w:rsid w:val="009C01DA"/>
    <w:rsid w:val="009C0754"/>
    <w:rsid w:val="009C161B"/>
    <w:rsid w:val="009C1CB7"/>
    <w:rsid w:val="009C20CC"/>
    <w:rsid w:val="009C282B"/>
    <w:rsid w:val="009C3558"/>
    <w:rsid w:val="009C3D20"/>
    <w:rsid w:val="009C45F0"/>
    <w:rsid w:val="009C562E"/>
    <w:rsid w:val="009C568B"/>
    <w:rsid w:val="009C5B8C"/>
    <w:rsid w:val="009C608B"/>
    <w:rsid w:val="009C70FA"/>
    <w:rsid w:val="009C717E"/>
    <w:rsid w:val="009C7531"/>
    <w:rsid w:val="009D01D2"/>
    <w:rsid w:val="009D0B7C"/>
    <w:rsid w:val="009D220C"/>
    <w:rsid w:val="009D221F"/>
    <w:rsid w:val="009D3131"/>
    <w:rsid w:val="009D38AF"/>
    <w:rsid w:val="009D38DF"/>
    <w:rsid w:val="009D3C77"/>
    <w:rsid w:val="009D4264"/>
    <w:rsid w:val="009D56DD"/>
    <w:rsid w:val="009D5DE3"/>
    <w:rsid w:val="009D651C"/>
    <w:rsid w:val="009E0240"/>
    <w:rsid w:val="009E09F0"/>
    <w:rsid w:val="009E10C4"/>
    <w:rsid w:val="009E19E8"/>
    <w:rsid w:val="009E2E68"/>
    <w:rsid w:val="009E377C"/>
    <w:rsid w:val="009E4344"/>
    <w:rsid w:val="009E440F"/>
    <w:rsid w:val="009E458A"/>
    <w:rsid w:val="009E507B"/>
    <w:rsid w:val="009E50D2"/>
    <w:rsid w:val="009E5C7B"/>
    <w:rsid w:val="009E5DFC"/>
    <w:rsid w:val="009E5F3F"/>
    <w:rsid w:val="009E6F63"/>
    <w:rsid w:val="009E7E24"/>
    <w:rsid w:val="009F0951"/>
    <w:rsid w:val="009F10DB"/>
    <w:rsid w:val="009F1789"/>
    <w:rsid w:val="009F2707"/>
    <w:rsid w:val="009F2A92"/>
    <w:rsid w:val="009F36D2"/>
    <w:rsid w:val="009F44C5"/>
    <w:rsid w:val="009F4504"/>
    <w:rsid w:val="009F4A9E"/>
    <w:rsid w:val="009F502C"/>
    <w:rsid w:val="009F5229"/>
    <w:rsid w:val="009F5689"/>
    <w:rsid w:val="009F5781"/>
    <w:rsid w:val="009F5D3D"/>
    <w:rsid w:val="009F5E5B"/>
    <w:rsid w:val="009F603B"/>
    <w:rsid w:val="009F6987"/>
    <w:rsid w:val="009F720F"/>
    <w:rsid w:val="00A00A5F"/>
    <w:rsid w:val="00A010E7"/>
    <w:rsid w:val="00A0166D"/>
    <w:rsid w:val="00A01744"/>
    <w:rsid w:val="00A01798"/>
    <w:rsid w:val="00A01A17"/>
    <w:rsid w:val="00A01A60"/>
    <w:rsid w:val="00A022A1"/>
    <w:rsid w:val="00A02371"/>
    <w:rsid w:val="00A035C2"/>
    <w:rsid w:val="00A04102"/>
    <w:rsid w:val="00A043D7"/>
    <w:rsid w:val="00A06103"/>
    <w:rsid w:val="00A076F9"/>
    <w:rsid w:val="00A07997"/>
    <w:rsid w:val="00A07F87"/>
    <w:rsid w:val="00A07FB0"/>
    <w:rsid w:val="00A101D7"/>
    <w:rsid w:val="00A1071D"/>
    <w:rsid w:val="00A1071F"/>
    <w:rsid w:val="00A10B89"/>
    <w:rsid w:val="00A10C06"/>
    <w:rsid w:val="00A11959"/>
    <w:rsid w:val="00A138C0"/>
    <w:rsid w:val="00A13909"/>
    <w:rsid w:val="00A13B29"/>
    <w:rsid w:val="00A14C62"/>
    <w:rsid w:val="00A15379"/>
    <w:rsid w:val="00A154A3"/>
    <w:rsid w:val="00A15AE1"/>
    <w:rsid w:val="00A15C50"/>
    <w:rsid w:val="00A16403"/>
    <w:rsid w:val="00A200B0"/>
    <w:rsid w:val="00A206ED"/>
    <w:rsid w:val="00A20806"/>
    <w:rsid w:val="00A20936"/>
    <w:rsid w:val="00A20C7F"/>
    <w:rsid w:val="00A21EFF"/>
    <w:rsid w:val="00A22916"/>
    <w:rsid w:val="00A22DBA"/>
    <w:rsid w:val="00A23F61"/>
    <w:rsid w:val="00A244BA"/>
    <w:rsid w:val="00A2494E"/>
    <w:rsid w:val="00A25677"/>
    <w:rsid w:val="00A25BFF"/>
    <w:rsid w:val="00A27522"/>
    <w:rsid w:val="00A27CEF"/>
    <w:rsid w:val="00A310DC"/>
    <w:rsid w:val="00A31F0C"/>
    <w:rsid w:val="00A322B1"/>
    <w:rsid w:val="00A324EB"/>
    <w:rsid w:val="00A3349C"/>
    <w:rsid w:val="00A340C2"/>
    <w:rsid w:val="00A34D76"/>
    <w:rsid w:val="00A34F9D"/>
    <w:rsid w:val="00A365D0"/>
    <w:rsid w:val="00A3752F"/>
    <w:rsid w:val="00A402B8"/>
    <w:rsid w:val="00A4080F"/>
    <w:rsid w:val="00A42239"/>
    <w:rsid w:val="00A425C4"/>
    <w:rsid w:val="00A42BD7"/>
    <w:rsid w:val="00A42ED3"/>
    <w:rsid w:val="00A443A6"/>
    <w:rsid w:val="00A4583F"/>
    <w:rsid w:val="00A45A1A"/>
    <w:rsid w:val="00A466FA"/>
    <w:rsid w:val="00A46AC7"/>
    <w:rsid w:val="00A4736E"/>
    <w:rsid w:val="00A47C86"/>
    <w:rsid w:val="00A47F32"/>
    <w:rsid w:val="00A47FE1"/>
    <w:rsid w:val="00A51908"/>
    <w:rsid w:val="00A52BD1"/>
    <w:rsid w:val="00A53220"/>
    <w:rsid w:val="00A538E6"/>
    <w:rsid w:val="00A55703"/>
    <w:rsid w:val="00A56800"/>
    <w:rsid w:val="00A56D7E"/>
    <w:rsid w:val="00A57404"/>
    <w:rsid w:val="00A575BD"/>
    <w:rsid w:val="00A57FAB"/>
    <w:rsid w:val="00A60854"/>
    <w:rsid w:val="00A60A6F"/>
    <w:rsid w:val="00A60EEC"/>
    <w:rsid w:val="00A60F7A"/>
    <w:rsid w:val="00A61893"/>
    <w:rsid w:val="00A6212B"/>
    <w:rsid w:val="00A62774"/>
    <w:rsid w:val="00A6282B"/>
    <w:rsid w:val="00A6322C"/>
    <w:rsid w:val="00A63239"/>
    <w:rsid w:val="00A64814"/>
    <w:rsid w:val="00A64825"/>
    <w:rsid w:val="00A65BD9"/>
    <w:rsid w:val="00A65D1B"/>
    <w:rsid w:val="00A66718"/>
    <w:rsid w:val="00A707A5"/>
    <w:rsid w:val="00A70B31"/>
    <w:rsid w:val="00A70F11"/>
    <w:rsid w:val="00A7134A"/>
    <w:rsid w:val="00A71C4E"/>
    <w:rsid w:val="00A72008"/>
    <w:rsid w:val="00A7297E"/>
    <w:rsid w:val="00A72B39"/>
    <w:rsid w:val="00A73913"/>
    <w:rsid w:val="00A74310"/>
    <w:rsid w:val="00A74F9D"/>
    <w:rsid w:val="00A75666"/>
    <w:rsid w:val="00A759FE"/>
    <w:rsid w:val="00A7620D"/>
    <w:rsid w:val="00A7672B"/>
    <w:rsid w:val="00A76D67"/>
    <w:rsid w:val="00A776B8"/>
    <w:rsid w:val="00A77720"/>
    <w:rsid w:val="00A80114"/>
    <w:rsid w:val="00A80C0C"/>
    <w:rsid w:val="00A816A9"/>
    <w:rsid w:val="00A8437E"/>
    <w:rsid w:val="00A84537"/>
    <w:rsid w:val="00A85357"/>
    <w:rsid w:val="00A854E7"/>
    <w:rsid w:val="00A863A0"/>
    <w:rsid w:val="00A90126"/>
    <w:rsid w:val="00A902DD"/>
    <w:rsid w:val="00A91113"/>
    <w:rsid w:val="00A91617"/>
    <w:rsid w:val="00A924C9"/>
    <w:rsid w:val="00A93149"/>
    <w:rsid w:val="00A93684"/>
    <w:rsid w:val="00A937A4"/>
    <w:rsid w:val="00A946E4"/>
    <w:rsid w:val="00A94C80"/>
    <w:rsid w:val="00A94CB0"/>
    <w:rsid w:val="00A953B5"/>
    <w:rsid w:val="00A9544E"/>
    <w:rsid w:val="00A9551D"/>
    <w:rsid w:val="00A96FA8"/>
    <w:rsid w:val="00A97350"/>
    <w:rsid w:val="00A9770A"/>
    <w:rsid w:val="00A97722"/>
    <w:rsid w:val="00AA05C3"/>
    <w:rsid w:val="00AA0DD3"/>
    <w:rsid w:val="00AA1C07"/>
    <w:rsid w:val="00AA2330"/>
    <w:rsid w:val="00AA24E8"/>
    <w:rsid w:val="00AA300F"/>
    <w:rsid w:val="00AA3688"/>
    <w:rsid w:val="00AA4FCA"/>
    <w:rsid w:val="00AA53DA"/>
    <w:rsid w:val="00AA5679"/>
    <w:rsid w:val="00AA5887"/>
    <w:rsid w:val="00AA6785"/>
    <w:rsid w:val="00AA6C58"/>
    <w:rsid w:val="00AA7AB0"/>
    <w:rsid w:val="00AA7C19"/>
    <w:rsid w:val="00AA7E22"/>
    <w:rsid w:val="00AB11B1"/>
    <w:rsid w:val="00AB1582"/>
    <w:rsid w:val="00AB1643"/>
    <w:rsid w:val="00AB19F8"/>
    <w:rsid w:val="00AB2059"/>
    <w:rsid w:val="00AB2753"/>
    <w:rsid w:val="00AB2A61"/>
    <w:rsid w:val="00AB2BD3"/>
    <w:rsid w:val="00AB3A12"/>
    <w:rsid w:val="00AB52F4"/>
    <w:rsid w:val="00AB5A8D"/>
    <w:rsid w:val="00AB62E8"/>
    <w:rsid w:val="00AB6642"/>
    <w:rsid w:val="00AB732B"/>
    <w:rsid w:val="00AC0631"/>
    <w:rsid w:val="00AC2235"/>
    <w:rsid w:val="00AC2EFE"/>
    <w:rsid w:val="00AC31CA"/>
    <w:rsid w:val="00AC329F"/>
    <w:rsid w:val="00AC3930"/>
    <w:rsid w:val="00AC3AB1"/>
    <w:rsid w:val="00AC427D"/>
    <w:rsid w:val="00AC68C6"/>
    <w:rsid w:val="00AC6A3C"/>
    <w:rsid w:val="00AC76D5"/>
    <w:rsid w:val="00AC7901"/>
    <w:rsid w:val="00AC79C1"/>
    <w:rsid w:val="00AC7CA4"/>
    <w:rsid w:val="00AC7D3B"/>
    <w:rsid w:val="00AD027A"/>
    <w:rsid w:val="00AD0907"/>
    <w:rsid w:val="00AD0B6B"/>
    <w:rsid w:val="00AD0D58"/>
    <w:rsid w:val="00AD11F6"/>
    <w:rsid w:val="00AD164D"/>
    <w:rsid w:val="00AD1D3D"/>
    <w:rsid w:val="00AD2071"/>
    <w:rsid w:val="00AD2B5A"/>
    <w:rsid w:val="00AD2F34"/>
    <w:rsid w:val="00AD3427"/>
    <w:rsid w:val="00AD3D25"/>
    <w:rsid w:val="00AD4A64"/>
    <w:rsid w:val="00AD598F"/>
    <w:rsid w:val="00AD6D09"/>
    <w:rsid w:val="00AE098E"/>
    <w:rsid w:val="00AE0BBA"/>
    <w:rsid w:val="00AE1A29"/>
    <w:rsid w:val="00AE1B1F"/>
    <w:rsid w:val="00AE2291"/>
    <w:rsid w:val="00AE25C8"/>
    <w:rsid w:val="00AE4113"/>
    <w:rsid w:val="00AE4380"/>
    <w:rsid w:val="00AE4F75"/>
    <w:rsid w:val="00AE5525"/>
    <w:rsid w:val="00AE5F7E"/>
    <w:rsid w:val="00AE6381"/>
    <w:rsid w:val="00AE656F"/>
    <w:rsid w:val="00AE728C"/>
    <w:rsid w:val="00AE766F"/>
    <w:rsid w:val="00AE7AEB"/>
    <w:rsid w:val="00AE7D78"/>
    <w:rsid w:val="00AF1677"/>
    <w:rsid w:val="00AF19A5"/>
    <w:rsid w:val="00AF24A6"/>
    <w:rsid w:val="00AF3237"/>
    <w:rsid w:val="00AF355C"/>
    <w:rsid w:val="00AF37A0"/>
    <w:rsid w:val="00AF438E"/>
    <w:rsid w:val="00AF45CA"/>
    <w:rsid w:val="00AF55E5"/>
    <w:rsid w:val="00AF5CEE"/>
    <w:rsid w:val="00AF5DEE"/>
    <w:rsid w:val="00AF62B1"/>
    <w:rsid w:val="00AF7334"/>
    <w:rsid w:val="00AF7506"/>
    <w:rsid w:val="00AF7F7B"/>
    <w:rsid w:val="00B001F3"/>
    <w:rsid w:val="00B007DD"/>
    <w:rsid w:val="00B00807"/>
    <w:rsid w:val="00B0098A"/>
    <w:rsid w:val="00B01016"/>
    <w:rsid w:val="00B0146E"/>
    <w:rsid w:val="00B01706"/>
    <w:rsid w:val="00B027CB"/>
    <w:rsid w:val="00B0352B"/>
    <w:rsid w:val="00B03ED5"/>
    <w:rsid w:val="00B04334"/>
    <w:rsid w:val="00B074F8"/>
    <w:rsid w:val="00B07B4D"/>
    <w:rsid w:val="00B07B7A"/>
    <w:rsid w:val="00B11BF0"/>
    <w:rsid w:val="00B13551"/>
    <w:rsid w:val="00B137FE"/>
    <w:rsid w:val="00B14498"/>
    <w:rsid w:val="00B14FD9"/>
    <w:rsid w:val="00B15120"/>
    <w:rsid w:val="00B16F02"/>
    <w:rsid w:val="00B17F71"/>
    <w:rsid w:val="00B17FAB"/>
    <w:rsid w:val="00B2014D"/>
    <w:rsid w:val="00B208B9"/>
    <w:rsid w:val="00B20EDA"/>
    <w:rsid w:val="00B21FE7"/>
    <w:rsid w:val="00B22C5F"/>
    <w:rsid w:val="00B23687"/>
    <w:rsid w:val="00B23926"/>
    <w:rsid w:val="00B23F90"/>
    <w:rsid w:val="00B25366"/>
    <w:rsid w:val="00B25710"/>
    <w:rsid w:val="00B25CC8"/>
    <w:rsid w:val="00B27B03"/>
    <w:rsid w:val="00B3015C"/>
    <w:rsid w:val="00B3022F"/>
    <w:rsid w:val="00B30C50"/>
    <w:rsid w:val="00B31226"/>
    <w:rsid w:val="00B31B62"/>
    <w:rsid w:val="00B33711"/>
    <w:rsid w:val="00B3379D"/>
    <w:rsid w:val="00B33E1C"/>
    <w:rsid w:val="00B34889"/>
    <w:rsid w:val="00B35446"/>
    <w:rsid w:val="00B36091"/>
    <w:rsid w:val="00B36C35"/>
    <w:rsid w:val="00B37550"/>
    <w:rsid w:val="00B37B9B"/>
    <w:rsid w:val="00B37F5D"/>
    <w:rsid w:val="00B402C6"/>
    <w:rsid w:val="00B40B23"/>
    <w:rsid w:val="00B41DC1"/>
    <w:rsid w:val="00B42749"/>
    <w:rsid w:val="00B4368C"/>
    <w:rsid w:val="00B4690E"/>
    <w:rsid w:val="00B46D6F"/>
    <w:rsid w:val="00B46EC7"/>
    <w:rsid w:val="00B500E4"/>
    <w:rsid w:val="00B50A91"/>
    <w:rsid w:val="00B51958"/>
    <w:rsid w:val="00B52022"/>
    <w:rsid w:val="00B52187"/>
    <w:rsid w:val="00B5294A"/>
    <w:rsid w:val="00B52F80"/>
    <w:rsid w:val="00B53B10"/>
    <w:rsid w:val="00B54691"/>
    <w:rsid w:val="00B54D30"/>
    <w:rsid w:val="00B55BDE"/>
    <w:rsid w:val="00B56A7A"/>
    <w:rsid w:val="00B56F2C"/>
    <w:rsid w:val="00B571FC"/>
    <w:rsid w:val="00B57247"/>
    <w:rsid w:val="00B57FD4"/>
    <w:rsid w:val="00B60413"/>
    <w:rsid w:val="00B60545"/>
    <w:rsid w:val="00B60CCD"/>
    <w:rsid w:val="00B60CFC"/>
    <w:rsid w:val="00B60E16"/>
    <w:rsid w:val="00B6113E"/>
    <w:rsid w:val="00B621C6"/>
    <w:rsid w:val="00B62854"/>
    <w:rsid w:val="00B62C52"/>
    <w:rsid w:val="00B62EF1"/>
    <w:rsid w:val="00B640CC"/>
    <w:rsid w:val="00B64204"/>
    <w:rsid w:val="00B644D5"/>
    <w:rsid w:val="00B645B6"/>
    <w:rsid w:val="00B64D03"/>
    <w:rsid w:val="00B65127"/>
    <w:rsid w:val="00B65350"/>
    <w:rsid w:val="00B66339"/>
    <w:rsid w:val="00B667BF"/>
    <w:rsid w:val="00B668A8"/>
    <w:rsid w:val="00B67668"/>
    <w:rsid w:val="00B678C6"/>
    <w:rsid w:val="00B6797D"/>
    <w:rsid w:val="00B67AF3"/>
    <w:rsid w:val="00B67DB2"/>
    <w:rsid w:val="00B70900"/>
    <w:rsid w:val="00B71919"/>
    <w:rsid w:val="00B735B8"/>
    <w:rsid w:val="00B73A96"/>
    <w:rsid w:val="00B73BD9"/>
    <w:rsid w:val="00B745D2"/>
    <w:rsid w:val="00B74858"/>
    <w:rsid w:val="00B7486B"/>
    <w:rsid w:val="00B752EB"/>
    <w:rsid w:val="00B7750A"/>
    <w:rsid w:val="00B77BE4"/>
    <w:rsid w:val="00B80156"/>
    <w:rsid w:val="00B812BE"/>
    <w:rsid w:val="00B813D2"/>
    <w:rsid w:val="00B81CB6"/>
    <w:rsid w:val="00B845A0"/>
    <w:rsid w:val="00B85CAA"/>
    <w:rsid w:val="00B865E9"/>
    <w:rsid w:val="00B86608"/>
    <w:rsid w:val="00B87847"/>
    <w:rsid w:val="00B87906"/>
    <w:rsid w:val="00B90477"/>
    <w:rsid w:val="00B92061"/>
    <w:rsid w:val="00B926FC"/>
    <w:rsid w:val="00B92AA5"/>
    <w:rsid w:val="00B92EF0"/>
    <w:rsid w:val="00B94518"/>
    <w:rsid w:val="00B94974"/>
    <w:rsid w:val="00B94D1E"/>
    <w:rsid w:val="00B95797"/>
    <w:rsid w:val="00B96744"/>
    <w:rsid w:val="00BA0EB8"/>
    <w:rsid w:val="00BA10E8"/>
    <w:rsid w:val="00BA1E59"/>
    <w:rsid w:val="00BA2371"/>
    <w:rsid w:val="00BA26C2"/>
    <w:rsid w:val="00BA2BBF"/>
    <w:rsid w:val="00BA2E2F"/>
    <w:rsid w:val="00BA33F0"/>
    <w:rsid w:val="00BA43F4"/>
    <w:rsid w:val="00BA473B"/>
    <w:rsid w:val="00BA6043"/>
    <w:rsid w:val="00BA6162"/>
    <w:rsid w:val="00BA6419"/>
    <w:rsid w:val="00BA6550"/>
    <w:rsid w:val="00BA775D"/>
    <w:rsid w:val="00BB0C25"/>
    <w:rsid w:val="00BB1862"/>
    <w:rsid w:val="00BB2298"/>
    <w:rsid w:val="00BB3642"/>
    <w:rsid w:val="00BB3C50"/>
    <w:rsid w:val="00BB49FF"/>
    <w:rsid w:val="00BB4A20"/>
    <w:rsid w:val="00BB66AB"/>
    <w:rsid w:val="00BB6954"/>
    <w:rsid w:val="00BB7DFF"/>
    <w:rsid w:val="00BB7E5F"/>
    <w:rsid w:val="00BC07EF"/>
    <w:rsid w:val="00BC0A2E"/>
    <w:rsid w:val="00BC0AD6"/>
    <w:rsid w:val="00BC0BE8"/>
    <w:rsid w:val="00BC0CBB"/>
    <w:rsid w:val="00BC1964"/>
    <w:rsid w:val="00BC3584"/>
    <w:rsid w:val="00BC3740"/>
    <w:rsid w:val="00BC4542"/>
    <w:rsid w:val="00BC4FED"/>
    <w:rsid w:val="00BC5FD5"/>
    <w:rsid w:val="00BC60F9"/>
    <w:rsid w:val="00BC63F8"/>
    <w:rsid w:val="00BC6F6B"/>
    <w:rsid w:val="00BD045C"/>
    <w:rsid w:val="00BD2294"/>
    <w:rsid w:val="00BD3902"/>
    <w:rsid w:val="00BD3F4A"/>
    <w:rsid w:val="00BD400C"/>
    <w:rsid w:val="00BD4A85"/>
    <w:rsid w:val="00BD67B2"/>
    <w:rsid w:val="00BD696F"/>
    <w:rsid w:val="00BE04BB"/>
    <w:rsid w:val="00BE1CB6"/>
    <w:rsid w:val="00BE3B4D"/>
    <w:rsid w:val="00BE4448"/>
    <w:rsid w:val="00BE4ED6"/>
    <w:rsid w:val="00BE54F3"/>
    <w:rsid w:val="00BE5F67"/>
    <w:rsid w:val="00BE6B53"/>
    <w:rsid w:val="00BE6DBD"/>
    <w:rsid w:val="00BE72E4"/>
    <w:rsid w:val="00BE7328"/>
    <w:rsid w:val="00BE7920"/>
    <w:rsid w:val="00BF0262"/>
    <w:rsid w:val="00BF0BD8"/>
    <w:rsid w:val="00BF1520"/>
    <w:rsid w:val="00BF1ABD"/>
    <w:rsid w:val="00BF2354"/>
    <w:rsid w:val="00BF2CD1"/>
    <w:rsid w:val="00BF443E"/>
    <w:rsid w:val="00BF4AF9"/>
    <w:rsid w:val="00BF4B6A"/>
    <w:rsid w:val="00BF5135"/>
    <w:rsid w:val="00BF53C8"/>
    <w:rsid w:val="00C009F5"/>
    <w:rsid w:val="00C01129"/>
    <w:rsid w:val="00C02239"/>
    <w:rsid w:val="00C022E1"/>
    <w:rsid w:val="00C0398D"/>
    <w:rsid w:val="00C04101"/>
    <w:rsid w:val="00C047B5"/>
    <w:rsid w:val="00C06092"/>
    <w:rsid w:val="00C07A17"/>
    <w:rsid w:val="00C10771"/>
    <w:rsid w:val="00C11E4C"/>
    <w:rsid w:val="00C12104"/>
    <w:rsid w:val="00C12A5A"/>
    <w:rsid w:val="00C12D3B"/>
    <w:rsid w:val="00C135DC"/>
    <w:rsid w:val="00C146B2"/>
    <w:rsid w:val="00C14954"/>
    <w:rsid w:val="00C15AE5"/>
    <w:rsid w:val="00C15D5A"/>
    <w:rsid w:val="00C169CE"/>
    <w:rsid w:val="00C1735F"/>
    <w:rsid w:val="00C17766"/>
    <w:rsid w:val="00C209E6"/>
    <w:rsid w:val="00C20CA6"/>
    <w:rsid w:val="00C21588"/>
    <w:rsid w:val="00C22137"/>
    <w:rsid w:val="00C232F2"/>
    <w:rsid w:val="00C23398"/>
    <w:rsid w:val="00C23B23"/>
    <w:rsid w:val="00C24363"/>
    <w:rsid w:val="00C24519"/>
    <w:rsid w:val="00C24EF0"/>
    <w:rsid w:val="00C26BB9"/>
    <w:rsid w:val="00C26C22"/>
    <w:rsid w:val="00C27275"/>
    <w:rsid w:val="00C2770D"/>
    <w:rsid w:val="00C27820"/>
    <w:rsid w:val="00C27B03"/>
    <w:rsid w:val="00C3089B"/>
    <w:rsid w:val="00C30AC3"/>
    <w:rsid w:val="00C31789"/>
    <w:rsid w:val="00C3179A"/>
    <w:rsid w:val="00C31B7B"/>
    <w:rsid w:val="00C3212B"/>
    <w:rsid w:val="00C321B9"/>
    <w:rsid w:val="00C335BD"/>
    <w:rsid w:val="00C34B40"/>
    <w:rsid w:val="00C35836"/>
    <w:rsid w:val="00C35E61"/>
    <w:rsid w:val="00C364F8"/>
    <w:rsid w:val="00C36ABC"/>
    <w:rsid w:val="00C37511"/>
    <w:rsid w:val="00C379A3"/>
    <w:rsid w:val="00C37F26"/>
    <w:rsid w:val="00C41405"/>
    <w:rsid w:val="00C41CD3"/>
    <w:rsid w:val="00C41E30"/>
    <w:rsid w:val="00C43438"/>
    <w:rsid w:val="00C439E3"/>
    <w:rsid w:val="00C44264"/>
    <w:rsid w:val="00C44316"/>
    <w:rsid w:val="00C4483C"/>
    <w:rsid w:val="00C45B40"/>
    <w:rsid w:val="00C46251"/>
    <w:rsid w:val="00C46810"/>
    <w:rsid w:val="00C4790F"/>
    <w:rsid w:val="00C47FA2"/>
    <w:rsid w:val="00C47FC0"/>
    <w:rsid w:val="00C50050"/>
    <w:rsid w:val="00C5118F"/>
    <w:rsid w:val="00C512AA"/>
    <w:rsid w:val="00C51AF8"/>
    <w:rsid w:val="00C528CC"/>
    <w:rsid w:val="00C53ABD"/>
    <w:rsid w:val="00C53AD3"/>
    <w:rsid w:val="00C53C94"/>
    <w:rsid w:val="00C54867"/>
    <w:rsid w:val="00C5591D"/>
    <w:rsid w:val="00C55E9C"/>
    <w:rsid w:val="00C566A8"/>
    <w:rsid w:val="00C56A57"/>
    <w:rsid w:val="00C56EA0"/>
    <w:rsid w:val="00C57741"/>
    <w:rsid w:val="00C57D98"/>
    <w:rsid w:val="00C60B18"/>
    <w:rsid w:val="00C60F4B"/>
    <w:rsid w:val="00C617B0"/>
    <w:rsid w:val="00C62568"/>
    <w:rsid w:val="00C64143"/>
    <w:rsid w:val="00C6434D"/>
    <w:rsid w:val="00C644C6"/>
    <w:rsid w:val="00C64E1C"/>
    <w:rsid w:val="00C652E5"/>
    <w:rsid w:val="00C655BA"/>
    <w:rsid w:val="00C6590D"/>
    <w:rsid w:val="00C65ACD"/>
    <w:rsid w:val="00C67446"/>
    <w:rsid w:val="00C70C6A"/>
    <w:rsid w:val="00C70F6A"/>
    <w:rsid w:val="00C71622"/>
    <w:rsid w:val="00C71E03"/>
    <w:rsid w:val="00C72F01"/>
    <w:rsid w:val="00C74407"/>
    <w:rsid w:val="00C74C3B"/>
    <w:rsid w:val="00C750E5"/>
    <w:rsid w:val="00C7593E"/>
    <w:rsid w:val="00C76224"/>
    <w:rsid w:val="00C7697F"/>
    <w:rsid w:val="00C8043A"/>
    <w:rsid w:val="00C80DE0"/>
    <w:rsid w:val="00C80F07"/>
    <w:rsid w:val="00C8136C"/>
    <w:rsid w:val="00C81878"/>
    <w:rsid w:val="00C82FFA"/>
    <w:rsid w:val="00C832A6"/>
    <w:rsid w:val="00C8397A"/>
    <w:rsid w:val="00C83F2F"/>
    <w:rsid w:val="00C85052"/>
    <w:rsid w:val="00C85521"/>
    <w:rsid w:val="00C85A40"/>
    <w:rsid w:val="00C863EE"/>
    <w:rsid w:val="00C86F7A"/>
    <w:rsid w:val="00C87BDA"/>
    <w:rsid w:val="00C91376"/>
    <w:rsid w:val="00C92646"/>
    <w:rsid w:val="00C9264D"/>
    <w:rsid w:val="00C927C5"/>
    <w:rsid w:val="00C92D5D"/>
    <w:rsid w:val="00C9316A"/>
    <w:rsid w:val="00C9359E"/>
    <w:rsid w:val="00C9371B"/>
    <w:rsid w:val="00C93B5E"/>
    <w:rsid w:val="00C93DA6"/>
    <w:rsid w:val="00C94935"/>
    <w:rsid w:val="00C95068"/>
    <w:rsid w:val="00C95587"/>
    <w:rsid w:val="00C95822"/>
    <w:rsid w:val="00C95944"/>
    <w:rsid w:val="00C95A8D"/>
    <w:rsid w:val="00C95CAA"/>
    <w:rsid w:val="00C95D8D"/>
    <w:rsid w:val="00C972C7"/>
    <w:rsid w:val="00CA0C6E"/>
    <w:rsid w:val="00CA1465"/>
    <w:rsid w:val="00CA25F6"/>
    <w:rsid w:val="00CA2AEF"/>
    <w:rsid w:val="00CA338F"/>
    <w:rsid w:val="00CA49DE"/>
    <w:rsid w:val="00CA4BFE"/>
    <w:rsid w:val="00CA4C6F"/>
    <w:rsid w:val="00CA4FCF"/>
    <w:rsid w:val="00CA506B"/>
    <w:rsid w:val="00CA5597"/>
    <w:rsid w:val="00CA56E7"/>
    <w:rsid w:val="00CA5B1C"/>
    <w:rsid w:val="00CA5DC8"/>
    <w:rsid w:val="00CB1A7C"/>
    <w:rsid w:val="00CB3593"/>
    <w:rsid w:val="00CB4638"/>
    <w:rsid w:val="00CB494B"/>
    <w:rsid w:val="00CB4C1F"/>
    <w:rsid w:val="00CB5032"/>
    <w:rsid w:val="00CB60D0"/>
    <w:rsid w:val="00CB68F6"/>
    <w:rsid w:val="00CB78C9"/>
    <w:rsid w:val="00CB7DF6"/>
    <w:rsid w:val="00CC042E"/>
    <w:rsid w:val="00CC0468"/>
    <w:rsid w:val="00CC1F39"/>
    <w:rsid w:val="00CC303F"/>
    <w:rsid w:val="00CC3C96"/>
    <w:rsid w:val="00CC6A1C"/>
    <w:rsid w:val="00CC762A"/>
    <w:rsid w:val="00CC79DC"/>
    <w:rsid w:val="00CD077C"/>
    <w:rsid w:val="00CD11DB"/>
    <w:rsid w:val="00CD1B99"/>
    <w:rsid w:val="00CD20A9"/>
    <w:rsid w:val="00CD2B7D"/>
    <w:rsid w:val="00CD342A"/>
    <w:rsid w:val="00CD346E"/>
    <w:rsid w:val="00CD3794"/>
    <w:rsid w:val="00CD3940"/>
    <w:rsid w:val="00CD3AFE"/>
    <w:rsid w:val="00CD7059"/>
    <w:rsid w:val="00CD78B8"/>
    <w:rsid w:val="00CE0298"/>
    <w:rsid w:val="00CE0A2E"/>
    <w:rsid w:val="00CE140C"/>
    <w:rsid w:val="00CE1D7D"/>
    <w:rsid w:val="00CE2353"/>
    <w:rsid w:val="00CE274E"/>
    <w:rsid w:val="00CE454A"/>
    <w:rsid w:val="00CE5E82"/>
    <w:rsid w:val="00CE6A0B"/>
    <w:rsid w:val="00CE6B83"/>
    <w:rsid w:val="00CE6C6C"/>
    <w:rsid w:val="00CF0824"/>
    <w:rsid w:val="00CF0950"/>
    <w:rsid w:val="00CF0DE1"/>
    <w:rsid w:val="00CF100B"/>
    <w:rsid w:val="00CF1B9B"/>
    <w:rsid w:val="00CF1EC3"/>
    <w:rsid w:val="00CF2FC5"/>
    <w:rsid w:val="00CF32FC"/>
    <w:rsid w:val="00CF3B07"/>
    <w:rsid w:val="00CF449C"/>
    <w:rsid w:val="00CF4B42"/>
    <w:rsid w:val="00CF4C13"/>
    <w:rsid w:val="00CF4EF2"/>
    <w:rsid w:val="00CF5FBD"/>
    <w:rsid w:val="00CF6384"/>
    <w:rsid w:val="00CF6902"/>
    <w:rsid w:val="00CF770C"/>
    <w:rsid w:val="00CF7C62"/>
    <w:rsid w:val="00D017E0"/>
    <w:rsid w:val="00D0187E"/>
    <w:rsid w:val="00D030E3"/>
    <w:rsid w:val="00D04261"/>
    <w:rsid w:val="00D056F9"/>
    <w:rsid w:val="00D06063"/>
    <w:rsid w:val="00D06BD4"/>
    <w:rsid w:val="00D06E88"/>
    <w:rsid w:val="00D07F65"/>
    <w:rsid w:val="00D11A5F"/>
    <w:rsid w:val="00D11A7C"/>
    <w:rsid w:val="00D11F90"/>
    <w:rsid w:val="00D12B1C"/>
    <w:rsid w:val="00D12F9D"/>
    <w:rsid w:val="00D13527"/>
    <w:rsid w:val="00D1521D"/>
    <w:rsid w:val="00D15658"/>
    <w:rsid w:val="00D15E4E"/>
    <w:rsid w:val="00D16C83"/>
    <w:rsid w:val="00D17601"/>
    <w:rsid w:val="00D20281"/>
    <w:rsid w:val="00D20D6E"/>
    <w:rsid w:val="00D20F60"/>
    <w:rsid w:val="00D21300"/>
    <w:rsid w:val="00D2272A"/>
    <w:rsid w:val="00D22F36"/>
    <w:rsid w:val="00D230DC"/>
    <w:rsid w:val="00D2375A"/>
    <w:rsid w:val="00D23AAA"/>
    <w:rsid w:val="00D23D3E"/>
    <w:rsid w:val="00D2460E"/>
    <w:rsid w:val="00D24EBF"/>
    <w:rsid w:val="00D25118"/>
    <w:rsid w:val="00D25EF3"/>
    <w:rsid w:val="00D2656C"/>
    <w:rsid w:val="00D2706E"/>
    <w:rsid w:val="00D274D8"/>
    <w:rsid w:val="00D27A1A"/>
    <w:rsid w:val="00D27C84"/>
    <w:rsid w:val="00D303E8"/>
    <w:rsid w:val="00D3048B"/>
    <w:rsid w:val="00D30A13"/>
    <w:rsid w:val="00D31BA6"/>
    <w:rsid w:val="00D335E1"/>
    <w:rsid w:val="00D33626"/>
    <w:rsid w:val="00D33876"/>
    <w:rsid w:val="00D33983"/>
    <w:rsid w:val="00D34364"/>
    <w:rsid w:val="00D35267"/>
    <w:rsid w:val="00D35C64"/>
    <w:rsid w:val="00D35FEA"/>
    <w:rsid w:val="00D36449"/>
    <w:rsid w:val="00D366E4"/>
    <w:rsid w:val="00D40699"/>
    <w:rsid w:val="00D40DF4"/>
    <w:rsid w:val="00D423AC"/>
    <w:rsid w:val="00D431F0"/>
    <w:rsid w:val="00D43A65"/>
    <w:rsid w:val="00D4488E"/>
    <w:rsid w:val="00D448E1"/>
    <w:rsid w:val="00D44DC6"/>
    <w:rsid w:val="00D46794"/>
    <w:rsid w:val="00D467AE"/>
    <w:rsid w:val="00D473BA"/>
    <w:rsid w:val="00D502EB"/>
    <w:rsid w:val="00D502F8"/>
    <w:rsid w:val="00D50393"/>
    <w:rsid w:val="00D514E5"/>
    <w:rsid w:val="00D53151"/>
    <w:rsid w:val="00D53461"/>
    <w:rsid w:val="00D539D5"/>
    <w:rsid w:val="00D544D5"/>
    <w:rsid w:val="00D56E34"/>
    <w:rsid w:val="00D57A96"/>
    <w:rsid w:val="00D602DE"/>
    <w:rsid w:val="00D6096A"/>
    <w:rsid w:val="00D60992"/>
    <w:rsid w:val="00D60ABE"/>
    <w:rsid w:val="00D60B75"/>
    <w:rsid w:val="00D60CE5"/>
    <w:rsid w:val="00D60E56"/>
    <w:rsid w:val="00D61811"/>
    <w:rsid w:val="00D63D30"/>
    <w:rsid w:val="00D63F9F"/>
    <w:rsid w:val="00D646D3"/>
    <w:rsid w:val="00D65E33"/>
    <w:rsid w:val="00D662F2"/>
    <w:rsid w:val="00D665F1"/>
    <w:rsid w:val="00D6711E"/>
    <w:rsid w:val="00D67175"/>
    <w:rsid w:val="00D70FE0"/>
    <w:rsid w:val="00D72AC7"/>
    <w:rsid w:val="00D73B08"/>
    <w:rsid w:val="00D74B66"/>
    <w:rsid w:val="00D7504E"/>
    <w:rsid w:val="00D75170"/>
    <w:rsid w:val="00D760DB"/>
    <w:rsid w:val="00D76305"/>
    <w:rsid w:val="00D80127"/>
    <w:rsid w:val="00D805D1"/>
    <w:rsid w:val="00D82D58"/>
    <w:rsid w:val="00D82FD7"/>
    <w:rsid w:val="00D8447A"/>
    <w:rsid w:val="00D84A60"/>
    <w:rsid w:val="00D84FA6"/>
    <w:rsid w:val="00D85AE9"/>
    <w:rsid w:val="00D85ECC"/>
    <w:rsid w:val="00D85FBE"/>
    <w:rsid w:val="00D864A6"/>
    <w:rsid w:val="00D864C7"/>
    <w:rsid w:val="00D86552"/>
    <w:rsid w:val="00D86EB7"/>
    <w:rsid w:val="00D87AFC"/>
    <w:rsid w:val="00D901BE"/>
    <w:rsid w:val="00D91EC1"/>
    <w:rsid w:val="00D92B5E"/>
    <w:rsid w:val="00D92E17"/>
    <w:rsid w:val="00D93388"/>
    <w:rsid w:val="00D93CED"/>
    <w:rsid w:val="00D94C54"/>
    <w:rsid w:val="00D95457"/>
    <w:rsid w:val="00D9716D"/>
    <w:rsid w:val="00D9721D"/>
    <w:rsid w:val="00D97A7B"/>
    <w:rsid w:val="00D97C19"/>
    <w:rsid w:val="00DA1259"/>
    <w:rsid w:val="00DA1AAD"/>
    <w:rsid w:val="00DA1D6F"/>
    <w:rsid w:val="00DA1E08"/>
    <w:rsid w:val="00DA2AA0"/>
    <w:rsid w:val="00DA2AC9"/>
    <w:rsid w:val="00DA33B8"/>
    <w:rsid w:val="00DA3956"/>
    <w:rsid w:val="00DA3C6E"/>
    <w:rsid w:val="00DA4A52"/>
    <w:rsid w:val="00DA4FB0"/>
    <w:rsid w:val="00DA4FBC"/>
    <w:rsid w:val="00DA5A5D"/>
    <w:rsid w:val="00DA5B50"/>
    <w:rsid w:val="00DA6D5F"/>
    <w:rsid w:val="00DA7457"/>
    <w:rsid w:val="00DA7A0A"/>
    <w:rsid w:val="00DB089E"/>
    <w:rsid w:val="00DB1340"/>
    <w:rsid w:val="00DB23FF"/>
    <w:rsid w:val="00DB2995"/>
    <w:rsid w:val="00DB2C91"/>
    <w:rsid w:val="00DB2ED0"/>
    <w:rsid w:val="00DB2FEF"/>
    <w:rsid w:val="00DB38F0"/>
    <w:rsid w:val="00DB3A28"/>
    <w:rsid w:val="00DB3EE8"/>
    <w:rsid w:val="00DB4701"/>
    <w:rsid w:val="00DB59C0"/>
    <w:rsid w:val="00DB6709"/>
    <w:rsid w:val="00DB6F3E"/>
    <w:rsid w:val="00DB7486"/>
    <w:rsid w:val="00DB7911"/>
    <w:rsid w:val="00DC0146"/>
    <w:rsid w:val="00DC020C"/>
    <w:rsid w:val="00DC02D5"/>
    <w:rsid w:val="00DC03EE"/>
    <w:rsid w:val="00DC0FB5"/>
    <w:rsid w:val="00DC15D4"/>
    <w:rsid w:val="00DC19C9"/>
    <w:rsid w:val="00DC1B1F"/>
    <w:rsid w:val="00DC223A"/>
    <w:rsid w:val="00DC3272"/>
    <w:rsid w:val="00DC36B8"/>
    <w:rsid w:val="00DC4EE4"/>
    <w:rsid w:val="00DC53F2"/>
    <w:rsid w:val="00DC570C"/>
    <w:rsid w:val="00DC590C"/>
    <w:rsid w:val="00DC5B7B"/>
    <w:rsid w:val="00DC6AC8"/>
    <w:rsid w:val="00DC6B01"/>
    <w:rsid w:val="00DC75E9"/>
    <w:rsid w:val="00DC7797"/>
    <w:rsid w:val="00DC7C71"/>
    <w:rsid w:val="00DD078A"/>
    <w:rsid w:val="00DD14AF"/>
    <w:rsid w:val="00DD157D"/>
    <w:rsid w:val="00DD1582"/>
    <w:rsid w:val="00DD1737"/>
    <w:rsid w:val="00DD300A"/>
    <w:rsid w:val="00DD34E1"/>
    <w:rsid w:val="00DD379E"/>
    <w:rsid w:val="00DD3D0D"/>
    <w:rsid w:val="00DD4A78"/>
    <w:rsid w:val="00DD4C08"/>
    <w:rsid w:val="00DD5A9F"/>
    <w:rsid w:val="00DD5C5C"/>
    <w:rsid w:val="00DD638E"/>
    <w:rsid w:val="00DD738D"/>
    <w:rsid w:val="00DD7667"/>
    <w:rsid w:val="00DD777C"/>
    <w:rsid w:val="00DD7B24"/>
    <w:rsid w:val="00DE0143"/>
    <w:rsid w:val="00DE0D75"/>
    <w:rsid w:val="00DE1911"/>
    <w:rsid w:val="00DE19EB"/>
    <w:rsid w:val="00DE1CA0"/>
    <w:rsid w:val="00DE2214"/>
    <w:rsid w:val="00DE29C5"/>
    <w:rsid w:val="00DE37F8"/>
    <w:rsid w:val="00DE391B"/>
    <w:rsid w:val="00DE41FD"/>
    <w:rsid w:val="00DE49C1"/>
    <w:rsid w:val="00DE5030"/>
    <w:rsid w:val="00DE546C"/>
    <w:rsid w:val="00DE59CB"/>
    <w:rsid w:val="00DE5B0F"/>
    <w:rsid w:val="00DE5CD1"/>
    <w:rsid w:val="00DE66FF"/>
    <w:rsid w:val="00DE7248"/>
    <w:rsid w:val="00DE7EDB"/>
    <w:rsid w:val="00DF0494"/>
    <w:rsid w:val="00DF2744"/>
    <w:rsid w:val="00DF2889"/>
    <w:rsid w:val="00DF2CB1"/>
    <w:rsid w:val="00DF4137"/>
    <w:rsid w:val="00DF48C2"/>
    <w:rsid w:val="00DF68DA"/>
    <w:rsid w:val="00DF69F9"/>
    <w:rsid w:val="00DF6AA8"/>
    <w:rsid w:val="00DF70AA"/>
    <w:rsid w:val="00DF7267"/>
    <w:rsid w:val="00E00467"/>
    <w:rsid w:val="00E00D06"/>
    <w:rsid w:val="00E01491"/>
    <w:rsid w:val="00E018EF"/>
    <w:rsid w:val="00E02B50"/>
    <w:rsid w:val="00E03024"/>
    <w:rsid w:val="00E03AAE"/>
    <w:rsid w:val="00E04B3F"/>
    <w:rsid w:val="00E060C1"/>
    <w:rsid w:val="00E063D4"/>
    <w:rsid w:val="00E06B1E"/>
    <w:rsid w:val="00E06F11"/>
    <w:rsid w:val="00E07787"/>
    <w:rsid w:val="00E104D1"/>
    <w:rsid w:val="00E1056B"/>
    <w:rsid w:val="00E10AAF"/>
    <w:rsid w:val="00E10B30"/>
    <w:rsid w:val="00E12360"/>
    <w:rsid w:val="00E1295C"/>
    <w:rsid w:val="00E12B99"/>
    <w:rsid w:val="00E14208"/>
    <w:rsid w:val="00E147D5"/>
    <w:rsid w:val="00E14C0E"/>
    <w:rsid w:val="00E16000"/>
    <w:rsid w:val="00E160F6"/>
    <w:rsid w:val="00E16642"/>
    <w:rsid w:val="00E16CDD"/>
    <w:rsid w:val="00E1787C"/>
    <w:rsid w:val="00E2015F"/>
    <w:rsid w:val="00E21ABB"/>
    <w:rsid w:val="00E2249E"/>
    <w:rsid w:val="00E22695"/>
    <w:rsid w:val="00E2293C"/>
    <w:rsid w:val="00E22B76"/>
    <w:rsid w:val="00E23238"/>
    <w:rsid w:val="00E234F1"/>
    <w:rsid w:val="00E240D3"/>
    <w:rsid w:val="00E2435F"/>
    <w:rsid w:val="00E25AF8"/>
    <w:rsid w:val="00E26C55"/>
    <w:rsid w:val="00E26F6C"/>
    <w:rsid w:val="00E271FD"/>
    <w:rsid w:val="00E27EC7"/>
    <w:rsid w:val="00E306D2"/>
    <w:rsid w:val="00E3310D"/>
    <w:rsid w:val="00E3314E"/>
    <w:rsid w:val="00E3327B"/>
    <w:rsid w:val="00E335D6"/>
    <w:rsid w:val="00E34549"/>
    <w:rsid w:val="00E34789"/>
    <w:rsid w:val="00E34C17"/>
    <w:rsid w:val="00E34CA3"/>
    <w:rsid w:val="00E34F4C"/>
    <w:rsid w:val="00E35119"/>
    <w:rsid w:val="00E36224"/>
    <w:rsid w:val="00E3690B"/>
    <w:rsid w:val="00E37439"/>
    <w:rsid w:val="00E37DA6"/>
    <w:rsid w:val="00E37FE3"/>
    <w:rsid w:val="00E40CDD"/>
    <w:rsid w:val="00E40DF5"/>
    <w:rsid w:val="00E43AAA"/>
    <w:rsid w:val="00E43E79"/>
    <w:rsid w:val="00E43F6C"/>
    <w:rsid w:val="00E44C62"/>
    <w:rsid w:val="00E45196"/>
    <w:rsid w:val="00E4541A"/>
    <w:rsid w:val="00E456B9"/>
    <w:rsid w:val="00E463C1"/>
    <w:rsid w:val="00E46DD7"/>
    <w:rsid w:val="00E514C8"/>
    <w:rsid w:val="00E52857"/>
    <w:rsid w:val="00E5311A"/>
    <w:rsid w:val="00E54EF2"/>
    <w:rsid w:val="00E55541"/>
    <w:rsid w:val="00E57C85"/>
    <w:rsid w:val="00E602D8"/>
    <w:rsid w:val="00E6047E"/>
    <w:rsid w:val="00E60DC5"/>
    <w:rsid w:val="00E61916"/>
    <w:rsid w:val="00E620FF"/>
    <w:rsid w:val="00E63559"/>
    <w:rsid w:val="00E64E21"/>
    <w:rsid w:val="00E66462"/>
    <w:rsid w:val="00E66534"/>
    <w:rsid w:val="00E66C3C"/>
    <w:rsid w:val="00E67180"/>
    <w:rsid w:val="00E676E2"/>
    <w:rsid w:val="00E67AA9"/>
    <w:rsid w:val="00E70272"/>
    <w:rsid w:val="00E720F6"/>
    <w:rsid w:val="00E7287C"/>
    <w:rsid w:val="00E72918"/>
    <w:rsid w:val="00E737DB"/>
    <w:rsid w:val="00E738B6"/>
    <w:rsid w:val="00E73D5F"/>
    <w:rsid w:val="00E74FA5"/>
    <w:rsid w:val="00E75596"/>
    <w:rsid w:val="00E756A8"/>
    <w:rsid w:val="00E75B3C"/>
    <w:rsid w:val="00E75EB4"/>
    <w:rsid w:val="00E76032"/>
    <w:rsid w:val="00E76824"/>
    <w:rsid w:val="00E768F2"/>
    <w:rsid w:val="00E7764A"/>
    <w:rsid w:val="00E77E9E"/>
    <w:rsid w:val="00E77FE6"/>
    <w:rsid w:val="00E8006D"/>
    <w:rsid w:val="00E81DED"/>
    <w:rsid w:val="00E820EA"/>
    <w:rsid w:val="00E82316"/>
    <w:rsid w:val="00E825B3"/>
    <w:rsid w:val="00E8289A"/>
    <w:rsid w:val="00E83149"/>
    <w:rsid w:val="00E84512"/>
    <w:rsid w:val="00E8468B"/>
    <w:rsid w:val="00E849DE"/>
    <w:rsid w:val="00E85211"/>
    <w:rsid w:val="00E85948"/>
    <w:rsid w:val="00E86536"/>
    <w:rsid w:val="00E87062"/>
    <w:rsid w:val="00E90F4E"/>
    <w:rsid w:val="00E9167E"/>
    <w:rsid w:val="00E91C3B"/>
    <w:rsid w:val="00E922A4"/>
    <w:rsid w:val="00E927AB"/>
    <w:rsid w:val="00E92A44"/>
    <w:rsid w:val="00E92ADC"/>
    <w:rsid w:val="00E9349C"/>
    <w:rsid w:val="00E93A84"/>
    <w:rsid w:val="00E93F3F"/>
    <w:rsid w:val="00E95D81"/>
    <w:rsid w:val="00E97388"/>
    <w:rsid w:val="00EA05D9"/>
    <w:rsid w:val="00EA0DE1"/>
    <w:rsid w:val="00EA1104"/>
    <w:rsid w:val="00EA1E00"/>
    <w:rsid w:val="00EA1E9E"/>
    <w:rsid w:val="00EA2314"/>
    <w:rsid w:val="00EA2555"/>
    <w:rsid w:val="00EA2970"/>
    <w:rsid w:val="00EA3857"/>
    <w:rsid w:val="00EA4577"/>
    <w:rsid w:val="00EA4DC3"/>
    <w:rsid w:val="00EA5257"/>
    <w:rsid w:val="00EA564C"/>
    <w:rsid w:val="00EA59B6"/>
    <w:rsid w:val="00EB01BC"/>
    <w:rsid w:val="00EB0433"/>
    <w:rsid w:val="00EB1194"/>
    <w:rsid w:val="00EB1B8B"/>
    <w:rsid w:val="00EB1E68"/>
    <w:rsid w:val="00EB22B9"/>
    <w:rsid w:val="00EB2CD1"/>
    <w:rsid w:val="00EB3C54"/>
    <w:rsid w:val="00EB3F44"/>
    <w:rsid w:val="00EB4951"/>
    <w:rsid w:val="00EB54BB"/>
    <w:rsid w:val="00EB5B71"/>
    <w:rsid w:val="00EC098E"/>
    <w:rsid w:val="00EC0BCB"/>
    <w:rsid w:val="00EC0E71"/>
    <w:rsid w:val="00EC0EDD"/>
    <w:rsid w:val="00EC279F"/>
    <w:rsid w:val="00EC2A49"/>
    <w:rsid w:val="00EC2EA1"/>
    <w:rsid w:val="00EC2F8A"/>
    <w:rsid w:val="00EC3902"/>
    <w:rsid w:val="00EC57DA"/>
    <w:rsid w:val="00EC5D2C"/>
    <w:rsid w:val="00EC6859"/>
    <w:rsid w:val="00EC7AE2"/>
    <w:rsid w:val="00EC7F5C"/>
    <w:rsid w:val="00ED063A"/>
    <w:rsid w:val="00ED1818"/>
    <w:rsid w:val="00ED2E14"/>
    <w:rsid w:val="00ED2EC8"/>
    <w:rsid w:val="00ED3ABA"/>
    <w:rsid w:val="00ED4678"/>
    <w:rsid w:val="00ED5001"/>
    <w:rsid w:val="00ED59FA"/>
    <w:rsid w:val="00ED613A"/>
    <w:rsid w:val="00ED6628"/>
    <w:rsid w:val="00ED6CFA"/>
    <w:rsid w:val="00ED6D53"/>
    <w:rsid w:val="00ED7446"/>
    <w:rsid w:val="00ED7EC9"/>
    <w:rsid w:val="00EE0C6B"/>
    <w:rsid w:val="00EE0E86"/>
    <w:rsid w:val="00EE1461"/>
    <w:rsid w:val="00EE1855"/>
    <w:rsid w:val="00EE2533"/>
    <w:rsid w:val="00EE2B68"/>
    <w:rsid w:val="00EE2CF0"/>
    <w:rsid w:val="00EE3023"/>
    <w:rsid w:val="00EE3218"/>
    <w:rsid w:val="00EE3D9D"/>
    <w:rsid w:val="00EE4967"/>
    <w:rsid w:val="00EE4A04"/>
    <w:rsid w:val="00EE5517"/>
    <w:rsid w:val="00EE6CA3"/>
    <w:rsid w:val="00EE6D70"/>
    <w:rsid w:val="00EE7C0B"/>
    <w:rsid w:val="00EE7C49"/>
    <w:rsid w:val="00EF1386"/>
    <w:rsid w:val="00EF220C"/>
    <w:rsid w:val="00EF2491"/>
    <w:rsid w:val="00EF256B"/>
    <w:rsid w:val="00EF2811"/>
    <w:rsid w:val="00EF3AAA"/>
    <w:rsid w:val="00EF401F"/>
    <w:rsid w:val="00EF4B79"/>
    <w:rsid w:val="00EF5277"/>
    <w:rsid w:val="00EF5CAD"/>
    <w:rsid w:val="00EF611F"/>
    <w:rsid w:val="00EF6741"/>
    <w:rsid w:val="00EF68CA"/>
    <w:rsid w:val="00F012C2"/>
    <w:rsid w:val="00F0540F"/>
    <w:rsid w:val="00F073EA"/>
    <w:rsid w:val="00F07919"/>
    <w:rsid w:val="00F07C94"/>
    <w:rsid w:val="00F1030E"/>
    <w:rsid w:val="00F108E4"/>
    <w:rsid w:val="00F10925"/>
    <w:rsid w:val="00F12F6C"/>
    <w:rsid w:val="00F13DAE"/>
    <w:rsid w:val="00F14D1D"/>
    <w:rsid w:val="00F157D8"/>
    <w:rsid w:val="00F1628D"/>
    <w:rsid w:val="00F17269"/>
    <w:rsid w:val="00F20157"/>
    <w:rsid w:val="00F201AD"/>
    <w:rsid w:val="00F20E43"/>
    <w:rsid w:val="00F21274"/>
    <w:rsid w:val="00F21481"/>
    <w:rsid w:val="00F222AD"/>
    <w:rsid w:val="00F222BB"/>
    <w:rsid w:val="00F24342"/>
    <w:rsid w:val="00F2491A"/>
    <w:rsid w:val="00F24AA2"/>
    <w:rsid w:val="00F24EF6"/>
    <w:rsid w:val="00F254E4"/>
    <w:rsid w:val="00F25516"/>
    <w:rsid w:val="00F271D0"/>
    <w:rsid w:val="00F27CF4"/>
    <w:rsid w:val="00F30621"/>
    <w:rsid w:val="00F31210"/>
    <w:rsid w:val="00F314E6"/>
    <w:rsid w:val="00F32156"/>
    <w:rsid w:val="00F32DBF"/>
    <w:rsid w:val="00F33F2D"/>
    <w:rsid w:val="00F348BC"/>
    <w:rsid w:val="00F34AD3"/>
    <w:rsid w:val="00F3552A"/>
    <w:rsid w:val="00F35D19"/>
    <w:rsid w:val="00F35D24"/>
    <w:rsid w:val="00F35E6B"/>
    <w:rsid w:val="00F36474"/>
    <w:rsid w:val="00F40EEC"/>
    <w:rsid w:val="00F41269"/>
    <w:rsid w:val="00F41319"/>
    <w:rsid w:val="00F41DFD"/>
    <w:rsid w:val="00F42365"/>
    <w:rsid w:val="00F44579"/>
    <w:rsid w:val="00F44B13"/>
    <w:rsid w:val="00F45357"/>
    <w:rsid w:val="00F45BE7"/>
    <w:rsid w:val="00F463D7"/>
    <w:rsid w:val="00F46A38"/>
    <w:rsid w:val="00F46EBC"/>
    <w:rsid w:val="00F50163"/>
    <w:rsid w:val="00F50C91"/>
    <w:rsid w:val="00F510E2"/>
    <w:rsid w:val="00F515F1"/>
    <w:rsid w:val="00F518F3"/>
    <w:rsid w:val="00F51C2C"/>
    <w:rsid w:val="00F5273A"/>
    <w:rsid w:val="00F52D6B"/>
    <w:rsid w:val="00F5309D"/>
    <w:rsid w:val="00F546FB"/>
    <w:rsid w:val="00F54B02"/>
    <w:rsid w:val="00F54C26"/>
    <w:rsid w:val="00F55186"/>
    <w:rsid w:val="00F55335"/>
    <w:rsid w:val="00F56BA5"/>
    <w:rsid w:val="00F56CC1"/>
    <w:rsid w:val="00F57D1C"/>
    <w:rsid w:val="00F60807"/>
    <w:rsid w:val="00F6086A"/>
    <w:rsid w:val="00F61C57"/>
    <w:rsid w:val="00F61DD3"/>
    <w:rsid w:val="00F62824"/>
    <w:rsid w:val="00F62C2F"/>
    <w:rsid w:val="00F62D7C"/>
    <w:rsid w:val="00F633A5"/>
    <w:rsid w:val="00F634C8"/>
    <w:rsid w:val="00F647E9"/>
    <w:rsid w:val="00F65191"/>
    <w:rsid w:val="00F67155"/>
    <w:rsid w:val="00F67992"/>
    <w:rsid w:val="00F7058F"/>
    <w:rsid w:val="00F70980"/>
    <w:rsid w:val="00F70D21"/>
    <w:rsid w:val="00F70FEF"/>
    <w:rsid w:val="00F72B14"/>
    <w:rsid w:val="00F74F3A"/>
    <w:rsid w:val="00F75C02"/>
    <w:rsid w:val="00F75C8F"/>
    <w:rsid w:val="00F75D4D"/>
    <w:rsid w:val="00F76123"/>
    <w:rsid w:val="00F770D1"/>
    <w:rsid w:val="00F771E1"/>
    <w:rsid w:val="00F77ECB"/>
    <w:rsid w:val="00F80806"/>
    <w:rsid w:val="00F81124"/>
    <w:rsid w:val="00F812E0"/>
    <w:rsid w:val="00F81E47"/>
    <w:rsid w:val="00F824EF"/>
    <w:rsid w:val="00F82887"/>
    <w:rsid w:val="00F828EC"/>
    <w:rsid w:val="00F84519"/>
    <w:rsid w:val="00F86474"/>
    <w:rsid w:val="00F868B4"/>
    <w:rsid w:val="00F8730A"/>
    <w:rsid w:val="00F90601"/>
    <w:rsid w:val="00F91BC6"/>
    <w:rsid w:val="00F91BFB"/>
    <w:rsid w:val="00F94F56"/>
    <w:rsid w:val="00F951FD"/>
    <w:rsid w:val="00F955FA"/>
    <w:rsid w:val="00F95BD7"/>
    <w:rsid w:val="00F96341"/>
    <w:rsid w:val="00FA04D7"/>
    <w:rsid w:val="00FA1CAF"/>
    <w:rsid w:val="00FA2218"/>
    <w:rsid w:val="00FA2802"/>
    <w:rsid w:val="00FA333F"/>
    <w:rsid w:val="00FA4016"/>
    <w:rsid w:val="00FA70E5"/>
    <w:rsid w:val="00FA7559"/>
    <w:rsid w:val="00FA7FB7"/>
    <w:rsid w:val="00FB11BE"/>
    <w:rsid w:val="00FB12DE"/>
    <w:rsid w:val="00FB1357"/>
    <w:rsid w:val="00FB17AE"/>
    <w:rsid w:val="00FB1B56"/>
    <w:rsid w:val="00FB1ECB"/>
    <w:rsid w:val="00FB2270"/>
    <w:rsid w:val="00FB2ACE"/>
    <w:rsid w:val="00FB3C3C"/>
    <w:rsid w:val="00FB46A4"/>
    <w:rsid w:val="00FB4C6F"/>
    <w:rsid w:val="00FB5E51"/>
    <w:rsid w:val="00FB6A1D"/>
    <w:rsid w:val="00FB6C37"/>
    <w:rsid w:val="00FB731F"/>
    <w:rsid w:val="00FC0358"/>
    <w:rsid w:val="00FC04FC"/>
    <w:rsid w:val="00FC08D2"/>
    <w:rsid w:val="00FC1007"/>
    <w:rsid w:val="00FC15CA"/>
    <w:rsid w:val="00FC2037"/>
    <w:rsid w:val="00FC3E94"/>
    <w:rsid w:val="00FC446A"/>
    <w:rsid w:val="00FC4862"/>
    <w:rsid w:val="00FC4D69"/>
    <w:rsid w:val="00FC5949"/>
    <w:rsid w:val="00FC5E76"/>
    <w:rsid w:val="00FC69CF"/>
    <w:rsid w:val="00FC7214"/>
    <w:rsid w:val="00FC794A"/>
    <w:rsid w:val="00FD0020"/>
    <w:rsid w:val="00FD0B70"/>
    <w:rsid w:val="00FD11B8"/>
    <w:rsid w:val="00FD13F7"/>
    <w:rsid w:val="00FD143C"/>
    <w:rsid w:val="00FD1440"/>
    <w:rsid w:val="00FD1489"/>
    <w:rsid w:val="00FD15E1"/>
    <w:rsid w:val="00FD241F"/>
    <w:rsid w:val="00FD2DA9"/>
    <w:rsid w:val="00FD3BCE"/>
    <w:rsid w:val="00FD484D"/>
    <w:rsid w:val="00FD4A12"/>
    <w:rsid w:val="00FD59F1"/>
    <w:rsid w:val="00FD6FE2"/>
    <w:rsid w:val="00FD74CB"/>
    <w:rsid w:val="00FD7543"/>
    <w:rsid w:val="00FD7BF5"/>
    <w:rsid w:val="00FE0E7E"/>
    <w:rsid w:val="00FE111F"/>
    <w:rsid w:val="00FE185C"/>
    <w:rsid w:val="00FE1C3D"/>
    <w:rsid w:val="00FE2184"/>
    <w:rsid w:val="00FE244F"/>
    <w:rsid w:val="00FE25A4"/>
    <w:rsid w:val="00FE34E1"/>
    <w:rsid w:val="00FE3C5F"/>
    <w:rsid w:val="00FE4705"/>
    <w:rsid w:val="00FE4EB7"/>
    <w:rsid w:val="00FE51A6"/>
    <w:rsid w:val="00FE5286"/>
    <w:rsid w:val="00FE557C"/>
    <w:rsid w:val="00FE665F"/>
    <w:rsid w:val="00FE6742"/>
    <w:rsid w:val="00FF0C88"/>
    <w:rsid w:val="00FF1CD0"/>
    <w:rsid w:val="00FF20CC"/>
    <w:rsid w:val="00FF29F9"/>
    <w:rsid w:val="00FF4C3A"/>
    <w:rsid w:val="00FF5F43"/>
    <w:rsid w:val="00FF62F4"/>
    <w:rsid w:val="00FF6519"/>
    <w:rsid w:val="00FF6BC9"/>
    <w:rsid w:val="00FF7041"/>
    <w:rsid w:val="00FF7137"/>
    <w:rsid w:val="01278B4F"/>
    <w:rsid w:val="1F1D509E"/>
    <w:rsid w:val="6634BDDF"/>
  </w:rsids>
  <m:mathPr>
    <m:mathFont m:val="Cambria Math"/>
    <m:brkBin m:val="before"/>
    <m:brkBinSub m:val="--"/>
    <m:smallFrac m:val="0"/>
    <m:dispDef/>
    <m:lMargin m:val="0"/>
    <m:rMargin m:val="0"/>
    <m:defJc m:val="centerGroup"/>
    <m:wrapRight/>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A76681"/>
  <w15:docId w15:val="{1DD0B418-F65F-49AB-9EBB-9FAD0009C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8B9"/>
    <w:rPr>
      <w:lang w:val="nl-NL" w:eastAsia="fr-LU"/>
    </w:rPr>
  </w:style>
  <w:style w:type="paragraph" w:styleId="Heading1">
    <w:name w:val="heading 1"/>
    <w:basedOn w:val="Normal"/>
    <w:next w:val="Normal"/>
    <w:link w:val="Heading1Char"/>
    <w:qFormat/>
    <w:locked/>
    <w:rsid w:val="0097451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locked/>
    <w:rsid w:val="0097451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97451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locked/>
    <w:rsid w:val="0097451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97451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locked/>
    <w:rsid w:val="00974511"/>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locked/>
    <w:rsid w:val="00974511"/>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locked/>
    <w:rsid w:val="0097451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97451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p21">
    <w:name w:val="Kop 21"/>
    <w:basedOn w:val="Normal"/>
    <w:next w:val="Normal"/>
    <w:link w:val="Kop2Char"/>
    <w:uiPriority w:val="99"/>
    <w:qFormat/>
    <w:rsid w:val="00F24AA2"/>
    <w:pPr>
      <w:keepNext/>
      <w:suppressAutoHyphens/>
      <w:jc w:val="both"/>
      <w:outlineLvl w:val="1"/>
    </w:pPr>
    <w:rPr>
      <w:rFonts w:ascii="Cambria" w:hAnsi="Cambria"/>
      <w:b/>
      <w:bCs/>
      <w:i/>
      <w:iCs/>
      <w:sz w:val="28"/>
      <w:szCs w:val="28"/>
      <w:lang w:val="en-GB" w:eastAsia="zh-CN"/>
    </w:rPr>
  </w:style>
  <w:style w:type="numbering" w:customStyle="1" w:styleId="Geenlijst1">
    <w:name w:val="Geen lijst1"/>
    <w:uiPriority w:val="99"/>
    <w:semiHidden/>
    <w:unhideWhenUsed/>
  </w:style>
  <w:style w:type="character" w:customStyle="1" w:styleId="Kop2Char">
    <w:name w:val="Kop 2 Char"/>
    <w:link w:val="Kop21"/>
    <w:uiPriority w:val="99"/>
    <w:semiHidden/>
    <w:locked/>
    <w:rsid w:val="00F24AA2"/>
    <w:rPr>
      <w:rFonts w:ascii="Cambria" w:hAnsi="Cambria" w:cs="Times New Roman"/>
      <w:b/>
      <w:i/>
      <w:sz w:val="28"/>
      <w:lang w:val="en-GB"/>
    </w:rPr>
  </w:style>
  <w:style w:type="paragraph" w:customStyle="1" w:styleId="Voettekst1">
    <w:name w:val="Voettekst1"/>
    <w:basedOn w:val="Normal"/>
    <w:link w:val="VoettekstChar"/>
    <w:uiPriority w:val="99"/>
    <w:rsid w:val="008068B9"/>
    <w:pPr>
      <w:tabs>
        <w:tab w:val="center" w:pos="4536"/>
        <w:tab w:val="right" w:pos="8306"/>
      </w:tabs>
    </w:pPr>
    <w:rPr>
      <w:sz w:val="22"/>
      <w:lang w:val="en-GB" w:eastAsia="zh-CN"/>
    </w:rPr>
  </w:style>
  <w:style w:type="character" w:customStyle="1" w:styleId="VoettekstChar">
    <w:name w:val="Voettekst Char"/>
    <w:link w:val="Voettekst1"/>
    <w:uiPriority w:val="99"/>
    <w:semiHidden/>
    <w:locked/>
    <w:rsid w:val="008068B9"/>
    <w:rPr>
      <w:rFonts w:ascii="Times New Roman" w:hAnsi="Times New Roman" w:cs="Times New Roman"/>
      <w:snapToGrid w:val="0"/>
      <w:sz w:val="22"/>
      <w:lang w:val="en-GB"/>
    </w:rPr>
  </w:style>
  <w:style w:type="paragraph" w:customStyle="1" w:styleId="Ballontekst1">
    <w:name w:val="Ballontekst1"/>
    <w:basedOn w:val="Normal"/>
    <w:link w:val="BallontekstChar1"/>
    <w:uiPriority w:val="99"/>
    <w:rsid w:val="00680253"/>
    <w:rPr>
      <w:rFonts w:ascii="Tahoma" w:hAnsi="Tahoma" w:cs="Tahoma"/>
      <w:sz w:val="16"/>
      <w:szCs w:val="16"/>
    </w:rPr>
  </w:style>
  <w:style w:type="character" w:customStyle="1" w:styleId="BallontekstChar1">
    <w:name w:val="Ballontekst Char1"/>
    <w:link w:val="Ballontekst1"/>
    <w:uiPriority w:val="99"/>
    <w:locked/>
    <w:rsid w:val="00680253"/>
    <w:rPr>
      <w:rFonts w:ascii="Tahoma" w:hAnsi="Tahoma" w:cs="Tahoma"/>
      <w:sz w:val="16"/>
      <w:szCs w:val="16"/>
    </w:rPr>
  </w:style>
  <w:style w:type="character" w:customStyle="1" w:styleId="KoptekstChar">
    <w:name w:val="Koptekst Char"/>
    <w:uiPriority w:val="99"/>
    <w:rsid w:val="008068B9"/>
    <w:rPr>
      <w:snapToGrid w:val="0"/>
      <w:sz w:val="22"/>
      <w:lang w:val="en-GB"/>
    </w:rPr>
  </w:style>
  <w:style w:type="character" w:customStyle="1" w:styleId="Paginanummer1">
    <w:name w:val="Paginanummer1"/>
    <w:uiPriority w:val="99"/>
    <w:rsid w:val="008068B9"/>
    <w:rPr>
      <w:rFonts w:cs="Times New Roman"/>
    </w:rPr>
  </w:style>
  <w:style w:type="character" w:styleId="Hyperlink">
    <w:name w:val="Hyperlink"/>
    <w:uiPriority w:val="99"/>
    <w:rsid w:val="008068B9"/>
    <w:rPr>
      <w:rFonts w:cs="Times New Roman"/>
      <w:color w:val="0000FF"/>
      <w:u w:val="single"/>
    </w:rPr>
  </w:style>
  <w:style w:type="paragraph" w:customStyle="1" w:styleId="BodytextAgency">
    <w:name w:val="Body text (Agency)"/>
    <w:basedOn w:val="Normal"/>
    <w:link w:val="BodytextAgencyChar"/>
    <w:qFormat/>
    <w:rsid w:val="008068B9"/>
    <w:pPr>
      <w:spacing w:after="140" w:line="280" w:lineRule="atLeast"/>
    </w:pPr>
    <w:rPr>
      <w:sz w:val="18"/>
    </w:rPr>
  </w:style>
  <w:style w:type="paragraph" w:customStyle="1" w:styleId="NormalAgency">
    <w:name w:val="Normal (Agency)"/>
    <w:rsid w:val="008068B9"/>
    <w:rPr>
      <w:rFonts w:ascii="Verdana" w:hAnsi="Verdana"/>
      <w:sz w:val="18"/>
      <w:lang w:eastAsia="en-US"/>
    </w:rPr>
  </w:style>
  <w:style w:type="paragraph" w:customStyle="1" w:styleId="TabletextrowsAgency">
    <w:name w:val="Table text rows (Agency)"/>
    <w:basedOn w:val="Normal"/>
    <w:uiPriority w:val="99"/>
    <w:rsid w:val="008068B9"/>
    <w:pPr>
      <w:spacing w:line="280" w:lineRule="exact"/>
    </w:pPr>
    <w:rPr>
      <w:sz w:val="18"/>
    </w:rPr>
  </w:style>
  <w:style w:type="character" w:customStyle="1" w:styleId="tw4winError">
    <w:name w:val="tw4winError"/>
    <w:uiPriority w:val="99"/>
    <w:rsid w:val="008068B9"/>
    <w:rPr>
      <w:rFonts w:ascii="Courier New" w:hAnsi="Courier New"/>
      <w:color w:val="00FF00"/>
      <w:sz w:val="40"/>
    </w:rPr>
  </w:style>
  <w:style w:type="character" w:customStyle="1" w:styleId="tw4winTerm">
    <w:name w:val="tw4winTerm"/>
    <w:uiPriority w:val="99"/>
    <w:rsid w:val="008068B9"/>
    <w:rPr>
      <w:color w:val="0000FF"/>
    </w:rPr>
  </w:style>
  <w:style w:type="character" w:customStyle="1" w:styleId="tw4winPopup">
    <w:name w:val="tw4winPopup"/>
    <w:uiPriority w:val="99"/>
    <w:rsid w:val="008068B9"/>
    <w:rPr>
      <w:rFonts w:ascii="Courier New" w:hAnsi="Courier New"/>
      <w:noProof/>
      <w:color w:val="008000"/>
    </w:rPr>
  </w:style>
  <w:style w:type="character" w:customStyle="1" w:styleId="tw4winJump">
    <w:name w:val="tw4winJump"/>
    <w:uiPriority w:val="99"/>
    <w:rsid w:val="008068B9"/>
    <w:rPr>
      <w:rFonts w:ascii="Courier New" w:hAnsi="Courier New"/>
      <w:noProof/>
      <w:color w:val="008080"/>
    </w:rPr>
  </w:style>
  <w:style w:type="character" w:customStyle="1" w:styleId="tw4winExternal">
    <w:name w:val="tw4winExternal"/>
    <w:uiPriority w:val="99"/>
    <w:rsid w:val="008068B9"/>
    <w:rPr>
      <w:rFonts w:ascii="Courier New" w:hAnsi="Courier New"/>
      <w:noProof/>
      <w:color w:val="808080"/>
    </w:rPr>
  </w:style>
  <w:style w:type="character" w:customStyle="1" w:styleId="tw4winInternal">
    <w:name w:val="tw4winInternal"/>
    <w:uiPriority w:val="99"/>
    <w:rsid w:val="008068B9"/>
    <w:rPr>
      <w:rFonts w:ascii="Courier New" w:hAnsi="Courier New"/>
      <w:noProof/>
      <w:color w:val="FF0000"/>
    </w:rPr>
  </w:style>
  <w:style w:type="character" w:customStyle="1" w:styleId="DONOTTRANSLATE">
    <w:name w:val="DO_NOT_TRANSLATE"/>
    <w:uiPriority w:val="99"/>
    <w:rsid w:val="008068B9"/>
    <w:rPr>
      <w:rFonts w:ascii="Courier New" w:hAnsi="Courier New"/>
      <w:noProof/>
      <w:color w:val="800000"/>
    </w:rPr>
  </w:style>
  <w:style w:type="character" w:customStyle="1" w:styleId="TekstopmerkingChar">
    <w:name w:val="Tekst opmerking Char"/>
    <w:uiPriority w:val="99"/>
    <w:rsid w:val="00F24AA2"/>
    <w:rPr>
      <w:rFonts w:eastAsia="SimSun"/>
    </w:rPr>
  </w:style>
  <w:style w:type="character" w:customStyle="1" w:styleId="OnderwerpvanopmerkingChar">
    <w:name w:val="Onderwerp van opmerking Char"/>
    <w:uiPriority w:val="99"/>
    <w:rsid w:val="00F24AA2"/>
    <w:rPr>
      <w:rFonts w:eastAsia="SimSun"/>
      <w:b/>
    </w:rPr>
  </w:style>
  <w:style w:type="character" w:customStyle="1" w:styleId="BallontekstChar">
    <w:name w:val="Ballontekst Char"/>
    <w:uiPriority w:val="99"/>
    <w:rsid w:val="00F24AA2"/>
    <w:rPr>
      <w:rFonts w:ascii="Tahoma" w:eastAsia="SimSun" w:hAnsi="Tahoma"/>
      <w:sz w:val="16"/>
      <w:lang w:val="en-GB"/>
    </w:rPr>
  </w:style>
  <w:style w:type="paragraph" w:customStyle="1" w:styleId="Revisie1">
    <w:name w:val="Revisie1"/>
    <w:hidden/>
    <w:uiPriority w:val="99"/>
    <w:semiHidden/>
    <w:rsid w:val="00C76224"/>
    <w:rPr>
      <w:rFonts w:ascii="Verdana" w:hAnsi="Verdana"/>
      <w:sz w:val="22"/>
      <w:lang w:eastAsia="en-US"/>
    </w:rPr>
  </w:style>
  <w:style w:type="paragraph" w:customStyle="1" w:styleId="Koptekst1">
    <w:name w:val="Koptekst1"/>
    <w:basedOn w:val="Normal"/>
    <w:link w:val="KoptekstChar1"/>
    <w:uiPriority w:val="99"/>
    <w:rsid w:val="009D651C"/>
    <w:pPr>
      <w:tabs>
        <w:tab w:val="center" w:pos="4513"/>
        <w:tab w:val="right" w:pos="9026"/>
      </w:tabs>
    </w:pPr>
  </w:style>
  <w:style w:type="character" w:customStyle="1" w:styleId="KoptekstChar1">
    <w:name w:val="Koptekst Char1"/>
    <w:link w:val="Koptekst1"/>
    <w:uiPriority w:val="99"/>
    <w:locked/>
    <w:rsid w:val="009D651C"/>
    <w:rPr>
      <w:rFonts w:cs="Times New Roman"/>
    </w:rPr>
  </w:style>
  <w:style w:type="character" w:customStyle="1" w:styleId="Verwijzingopmerking1">
    <w:name w:val="Verwijzing opmerking1"/>
    <w:uiPriority w:val="99"/>
    <w:rsid w:val="00372912"/>
    <w:rPr>
      <w:rFonts w:cs="Times New Roman"/>
      <w:sz w:val="16"/>
      <w:szCs w:val="16"/>
    </w:rPr>
  </w:style>
  <w:style w:type="paragraph" w:customStyle="1" w:styleId="Tekstopmerking1">
    <w:name w:val="Tekst opmerking1"/>
    <w:basedOn w:val="Normal"/>
    <w:link w:val="TekstopmerkingChar1"/>
    <w:uiPriority w:val="99"/>
    <w:rsid w:val="00372912"/>
  </w:style>
  <w:style w:type="character" w:customStyle="1" w:styleId="TekstopmerkingChar1">
    <w:name w:val="Tekst opmerking Char1"/>
    <w:link w:val="Tekstopmerking1"/>
    <w:uiPriority w:val="99"/>
    <w:locked/>
    <w:rsid w:val="00372912"/>
    <w:rPr>
      <w:rFonts w:cs="Times New Roman"/>
    </w:rPr>
  </w:style>
  <w:style w:type="paragraph" w:customStyle="1" w:styleId="Onderwerpvanopmerking1">
    <w:name w:val="Onderwerp van opmerking1"/>
    <w:basedOn w:val="Tekstopmerking1"/>
    <w:next w:val="Tekstopmerking1"/>
    <w:link w:val="OnderwerpvanopmerkingChar1"/>
    <w:uiPriority w:val="99"/>
    <w:rsid w:val="00372912"/>
    <w:rPr>
      <w:b/>
      <w:bCs/>
    </w:rPr>
  </w:style>
  <w:style w:type="character" w:customStyle="1" w:styleId="OnderwerpvanopmerkingChar1">
    <w:name w:val="Onderwerp van opmerking Char1"/>
    <w:link w:val="Onderwerpvanopmerking1"/>
    <w:uiPriority w:val="99"/>
    <w:locked/>
    <w:rsid w:val="00372912"/>
    <w:rPr>
      <w:rFonts w:cs="Times New Roman"/>
      <w:b/>
      <w:bCs/>
    </w:rPr>
  </w:style>
  <w:style w:type="paragraph" w:styleId="BalloonText">
    <w:name w:val="Balloon Text"/>
    <w:basedOn w:val="Normal"/>
    <w:link w:val="BalloonTextChar"/>
    <w:uiPriority w:val="99"/>
    <w:semiHidden/>
    <w:unhideWhenUsed/>
    <w:rsid w:val="00D971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16D"/>
    <w:rPr>
      <w:rFonts w:ascii="Segoe UI" w:hAnsi="Segoe UI" w:cs="Segoe UI"/>
      <w:sz w:val="18"/>
      <w:szCs w:val="18"/>
      <w:lang w:val="fr-LU" w:eastAsia="fr-LU"/>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21639C"/>
    <w:pPr>
      <w:ind w:left="720"/>
      <w:contextualSpacing/>
    </w:pPr>
  </w:style>
  <w:style w:type="character" w:styleId="CommentReference">
    <w:name w:val="annotation reference"/>
    <w:basedOn w:val="DefaultParagraphFont"/>
    <w:uiPriority w:val="99"/>
    <w:semiHidden/>
    <w:unhideWhenUsed/>
    <w:rsid w:val="00DD5A9F"/>
    <w:rPr>
      <w:sz w:val="16"/>
      <w:szCs w:val="16"/>
    </w:rPr>
  </w:style>
  <w:style w:type="paragraph" w:styleId="CommentText">
    <w:name w:val="annotation text"/>
    <w:basedOn w:val="Normal"/>
    <w:link w:val="CommentTextChar"/>
    <w:uiPriority w:val="99"/>
    <w:unhideWhenUsed/>
    <w:rsid w:val="00DD5A9F"/>
  </w:style>
  <w:style w:type="character" w:customStyle="1" w:styleId="CommentTextChar">
    <w:name w:val="Comment Text Char"/>
    <w:basedOn w:val="DefaultParagraphFont"/>
    <w:link w:val="CommentText"/>
    <w:uiPriority w:val="99"/>
    <w:rsid w:val="00DD5A9F"/>
    <w:rPr>
      <w:lang w:val="fr-LU" w:eastAsia="fr-LU"/>
    </w:rPr>
  </w:style>
  <w:style w:type="paragraph" w:styleId="CommentSubject">
    <w:name w:val="annotation subject"/>
    <w:basedOn w:val="CommentText"/>
    <w:next w:val="CommentText"/>
    <w:link w:val="CommentSubjectChar"/>
    <w:uiPriority w:val="99"/>
    <w:semiHidden/>
    <w:unhideWhenUsed/>
    <w:rsid w:val="00DD5A9F"/>
    <w:rPr>
      <w:b/>
      <w:bCs/>
    </w:rPr>
  </w:style>
  <w:style w:type="character" w:customStyle="1" w:styleId="CommentSubjectChar">
    <w:name w:val="Comment Subject Char"/>
    <w:basedOn w:val="CommentTextChar"/>
    <w:link w:val="CommentSubject"/>
    <w:uiPriority w:val="99"/>
    <w:semiHidden/>
    <w:rsid w:val="00DD5A9F"/>
    <w:rPr>
      <w:b/>
      <w:bCs/>
      <w:lang w:val="fr-LU" w:eastAsia="fr-LU"/>
    </w:rPr>
  </w:style>
  <w:style w:type="paragraph" w:styleId="Revision">
    <w:name w:val="Revision"/>
    <w:hidden/>
    <w:uiPriority w:val="99"/>
    <w:semiHidden/>
    <w:rsid w:val="00DD5A9F"/>
    <w:rPr>
      <w:lang w:val="fr-LU" w:eastAsia="fr-LU"/>
    </w:rPr>
  </w:style>
  <w:style w:type="table" w:styleId="TableGrid">
    <w:name w:val="Table Grid"/>
    <w:basedOn w:val="TableNormal"/>
    <w:locked/>
    <w:rsid w:val="008B490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575BB1"/>
    <w:rPr>
      <w:b/>
      <w:bCs/>
    </w:rPr>
  </w:style>
  <w:style w:type="paragraph" w:customStyle="1" w:styleId="Default">
    <w:name w:val="Default"/>
    <w:rsid w:val="00831B7F"/>
    <w:pPr>
      <w:autoSpaceDE w:val="0"/>
      <w:autoSpaceDN w:val="0"/>
      <w:adjustRightInd w:val="0"/>
    </w:pPr>
    <w:rPr>
      <w:color w:val="000000"/>
      <w:sz w:val="24"/>
      <w:szCs w:val="24"/>
      <w:lang w:val="nl-NL"/>
    </w:rPr>
  </w:style>
  <w:style w:type="character" w:customStyle="1" w:styleId="BodytextAgencyChar">
    <w:name w:val="Body text (Agency) Char"/>
    <w:link w:val="BodytextAgency"/>
    <w:qFormat/>
    <w:locked/>
    <w:rsid w:val="002D71BF"/>
    <w:rPr>
      <w:sz w:val="18"/>
      <w:lang w:val="fr-LU" w:eastAsia="fr-LU"/>
    </w:rPr>
  </w:style>
  <w:style w:type="character" w:customStyle="1" w:styleId="DraftingNotesAgencyChar">
    <w:name w:val="Drafting Notes (Agency) Char"/>
    <w:link w:val="DraftingNotesAgency"/>
    <w:locked/>
    <w:rsid w:val="002D71BF"/>
    <w:rPr>
      <w:rFonts w:ascii="Courier New" w:eastAsia="Verdana" w:hAnsi="Courier New" w:cs="Courier New"/>
      <w:i/>
      <w:color w:val="339966"/>
      <w:sz w:val="22"/>
      <w:szCs w:val="18"/>
    </w:rPr>
  </w:style>
  <w:style w:type="paragraph" w:customStyle="1" w:styleId="DraftingNotesAgency">
    <w:name w:val="Drafting Notes (Agency)"/>
    <w:basedOn w:val="Normal"/>
    <w:next w:val="BodytextAgency"/>
    <w:link w:val="DraftingNotesAgencyChar"/>
    <w:rsid w:val="002D71BF"/>
    <w:pPr>
      <w:spacing w:after="140" w:line="280" w:lineRule="atLeast"/>
    </w:pPr>
    <w:rPr>
      <w:rFonts w:ascii="Courier New" w:eastAsia="Verdana" w:hAnsi="Courier New" w:cs="Courier New"/>
      <w:i/>
      <w:color w:val="339966"/>
      <w:sz w:val="22"/>
      <w:szCs w:val="18"/>
      <w:lang w:val="en-GB" w:eastAsia="en-GB"/>
    </w:rPr>
  </w:style>
  <w:style w:type="character" w:customStyle="1" w:styleId="No-numheading3AgencyChar">
    <w:name w:val="No-num heading 3 (Agency) Char"/>
    <w:link w:val="No-numheading3Agency"/>
    <w:locked/>
    <w:rsid w:val="002D71BF"/>
    <w:rPr>
      <w:rFonts w:ascii="Verdana" w:eastAsia="Verdana" w:hAnsi="Verdana"/>
      <w:b/>
      <w:bCs/>
      <w:kern w:val="32"/>
      <w:sz w:val="22"/>
      <w:szCs w:val="22"/>
    </w:rPr>
  </w:style>
  <w:style w:type="paragraph" w:customStyle="1" w:styleId="No-numheading3Agency">
    <w:name w:val="No-num heading 3 (Agency)"/>
    <w:basedOn w:val="Normal"/>
    <w:next w:val="BodytextAgency"/>
    <w:link w:val="No-numheading3AgencyChar"/>
    <w:rsid w:val="002D71BF"/>
    <w:pPr>
      <w:keepNext/>
      <w:spacing w:before="280" w:after="220"/>
      <w:outlineLvl w:val="2"/>
    </w:pPr>
    <w:rPr>
      <w:rFonts w:ascii="Verdana" w:eastAsia="Verdana" w:hAnsi="Verdana"/>
      <w:b/>
      <w:bCs/>
      <w:kern w:val="32"/>
      <w:sz w:val="22"/>
      <w:szCs w:val="22"/>
      <w:lang w:val="en-GB" w:eastAsia="en-GB"/>
    </w:rPr>
  </w:style>
  <w:style w:type="character" w:customStyle="1" w:styleId="ui-provider">
    <w:name w:val="ui-provider"/>
    <w:basedOn w:val="DefaultParagraphFont"/>
    <w:rsid w:val="004512B7"/>
  </w:style>
  <w:style w:type="paragraph" w:styleId="Title">
    <w:name w:val="Title"/>
    <w:basedOn w:val="Normal"/>
    <w:next w:val="Normal"/>
    <w:link w:val="TitleChar"/>
    <w:qFormat/>
    <w:locked/>
    <w:rsid w:val="002C3B7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C3B75"/>
    <w:rPr>
      <w:rFonts w:asciiTheme="majorHAnsi" w:eastAsiaTheme="majorEastAsia" w:hAnsiTheme="majorHAnsi" w:cstheme="majorBidi"/>
      <w:spacing w:val="-10"/>
      <w:kern w:val="28"/>
      <w:sz w:val="56"/>
      <w:szCs w:val="56"/>
      <w:lang w:val="fr-LU" w:eastAsia="fr-LU"/>
    </w:rPr>
  </w:style>
  <w:style w:type="paragraph" w:styleId="Header">
    <w:name w:val="header"/>
    <w:basedOn w:val="Normal"/>
    <w:link w:val="HeaderChar"/>
    <w:uiPriority w:val="99"/>
    <w:locked/>
    <w:rsid w:val="002C3B75"/>
    <w:pPr>
      <w:tabs>
        <w:tab w:val="center" w:pos="4680"/>
        <w:tab w:val="right" w:pos="9360"/>
      </w:tabs>
    </w:pPr>
  </w:style>
  <w:style w:type="character" w:customStyle="1" w:styleId="HeaderChar">
    <w:name w:val="Header Char"/>
    <w:basedOn w:val="DefaultParagraphFont"/>
    <w:link w:val="Header"/>
    <w:uiPriority w:val="99"/>
    <w:rsid w:val="002C3B75"/>
    <w:rPr>
      <w:lang w:val="fr-LU" w:eastAsia="fr-LU"/>
    </w:rPr>
  </w:style>
  <w:style w:type="paragraph" w:styleId="Footer">
    <w:name w:val="footer"/>
    <w:basedOn w:val="Normal"/>
    <w:link w:val="FooterChar"/>
    <w:uiPriority w:val="99"/>
    <w:locked/>
    <w:rsid w:val="002C3B75"/>
    <w:pPr>
      <w:tabs>
        <w:tab w:val="center" w:pos="4680"/>
        <w:tab w:val="right" w:pos="9360"/>
      </w:tabs>
    </w:pPr>
  </w:style>
  <w:style w:type="character" w:customStyle="1" w:styleId="FooterChar">
    <w:name w:val="Footer Char"/>
    <w:basedOn w:val="DefaultParagraphFont"/>
    <w:link w:val="Footer"/>
    <w:uiPriority w:val="99"/>
    <w:rsid w:val="002C3B75"/>
    <w:rPr>
      <w:lang w:val="fr-LU" w:eastAsia="fr-LU"/>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8C28C7"/>
    <w:rPr>
      <w:lang w:val="fr-LU" w:eastAsia="fr-LU"/>
    </w:rPr>
  </w:style>
  <w:style w:type="character" w:customStyle="1" w:styleId="cf01">
    <w:name w:val="cf01"/>
    <w:basedOn w:val="DefaultParagraphFont"/>
    <w:rsid w:val="008C28C7"/>
    <w:rPr>
      <w:rFonts w:ascii="Segoe UI" w:hAnsi="Segoe UI" w:cs="Segoe UI" w:hint="default"/>
      <w:sz w:val="18"/>
      <w:szCs w:val="18"/>
    </w:rPr>
  </w:style>
  <w:style w:type="paragraph" w:styleId="NoSpacing">
    <w:name w:val="No Spacing"/>
    <w:uiPriority w:val="1"/>
    <w:qFormat/>
    <w:rsid w:val="002F61ED"/>
    <w:rPr>
      <w:lang w:val="fr-LU" w:eastAsia="fr-LU"/>
    </w:rPr>
  </w:style>
  <w:style w:type="paragraph" w:styleId="Bibliography">
    <w:name w:val="Bibliography"/>
    <w:basedOn w:val="Normal"/>
    <w:next w:val="Normal"/>
    <w:uiPriority w:val="37"/>
    <w:semiHidden/>
    <w:unhideWhenUsed/>
    <w:rsid w:val="00974511"/>
  </w:style>
  <w:style w:type="paragraph" w:styleId="BlockText">
    <w:name w:val="Block Text"/>
    <w:basedOn w:val="Normal"/>
    <w:uiPriority w:val="99"/>
    <w:semiHidden/>
    <w:unhideWhenUsed/>
    <w:rsid w:val="0097451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74511"/>
    <w:pPr>
      <w:spacing w:after="120"/>
    </w:pPr>
  </w:style>
  <w:style w:type="character" w:customStyle="1" w:styleId="BodyTextChar">
    <w:name w:val="Body Text Char"/>
    <w:basedOn w:val="DefaultParagraphFont"/>
    <w:link w:val="BodyText"/>
    <w:uiPriority w:val="99"/>
    <w:semiHidden/>
    <w:rsid w:val="00974511"/>
    <w:rPr>
      <w:lang w:val="fr-LU" w:eastAsia="fr-LU"/>
    </w:rPr>
  </w:style>
  <w:style w:type="paragraph" w:styleId="BodyText2">
    <w:name w:val="Body Text 2"/>
    <w:basedOn w:val="Normal"/>
    <w:link w:val="BodyText2Char"/>
    <w:uiPriority w:val="99"/>
    <w:semiHidden/>
    <w:unhideWhenUsed/>
    <w:rsid w:val="00974511"/>
    <w:pPr>
      <w:spacing w:after="120" w:line="480" w:lineRule="auto"/>
    </w:pPr>
  </w:style>
  <w:style w:type="character" w:customStyle="1" w:styleId="BodyText2Char">
    <w:name w:val="Body Text 2 Char"/>
    <w:basedOn w:val="DefaultParagraphFont"/>
    <w:link w:val="BodyText2"/>
    <w:uiPriority w:val="99"/>
    <w:semiHidden/>
    <w:rsid w:val="00974511"/>
    <w:rPr>
      <w:lang w:val="fr-LU" w:eastAsia="fr-LU"/>
    </w:rPr>
  </w:style>
  <w:style w:type="paragraph" w:styleId="BodyText3">
    <w:name w:val="Body Text 3"/>
    <w:basedOn w:val="Normal"/>
    <w:link w:val="BodyText3Char"/>
    <w:uiPriority w:val="99"/>
    <w:semiHidden/>
    <w:unhideWhenUsed/>
    <w:rsid w:val="00974511"/>
    <w:pPr>
      <w:spacing w:after="120"/>
    </w:pPr>
    <w:rPr>
      <w:sz w:val="16"/>
      <w:szCs w:val="16"/>
    </w:rPr>
  </w:style>
  <w:style w:type="character" w:customStyle="1" w:styleId="BodyText3Char">
    <w:name w:val="Body Text 3 Char"/>
    <w:basedOn w:val="DefaultParagraphFont"/>
    <w:link w:val="BodyText3"/>
    <w:uiPriority w:val="99"/>
    <w:semiHidden/>
    <w:rsid w:val="00974511"/>
    <w:rPr>
      <w:sz w:val="16"/>
      <w:szCs w:val="16"/>
      <w:lang w:val="fr-LU" w:eastAsia="fr-LU"/>
    </w:rPr>
  </w:style>
  <w:style w:type="paragraph" w:styleId="BodyTextFirstIndent">
    <w:name w:val="Body Text First Indent"/>
    <w:basedOn w:val="BodyText"/>
    <w:link w:val="BodyTextFirstIndentChar"/>
    <w:uiPriority w:val="99"/>
    <w:semiHidden/>
    <w:unhideWhenUsed/>
    <w:rsid w:val="00974511"/>
    <w:pPr>
      <w:spacing w:after="0"/>
      <w:ind w:firstLine="360"/>
    </w:pPr>
  </w:style>
  <w:style w:type="character" w:customStyle="1" w:styleId="BodyTextFirstIndentChar">
    <w:name w:val="Body Text First Indent Char"/>
    <w:basedOn w:val="BodyTextChar"/>
    <w:link w:val="BodyTextFirstIndent"/>
    <w:uiPriority w:val="99"/>
    <w:semiHidden/>
    <w:rsid w:val="00974511"/>
    <w:rPr>
      <w:lang w:val="fr-LU" w:eastAsia="fr-LU"/>
    </w:rPr>
  </w:style>
  <w:style w:type="paragraph" w:styleId="BodyTextIndent">
    <w:name w:val="Body Text Indent"/>
    <w:basedOn w:val="Normal"/>
    <w:link w:val="BodyTextIndentChar"/>
    <w:uiPriority w:val="99"/>
    <w:semiHidden/>
    <w:unhideWhenUsed/>
    <w:rsid w:val="00974511"/>
    <w:pPr>
      <w:spacing w:after="120"/>
      <w:ind w:left="283"/>
    </w:pPr>
  </w:style>
  <w:style w:type="character" w:customStyle="1" w:styleId="BodyTextIndentChar">
    <w:name w:val="Body Text Indent Char"/>
    <w:basedOn w:val="DefaultParagraphFont"/>
    <w:link w:val="BodyTextIndent"/>
    <w:uiPriority w:val="99"/>
    <w:semiHidden/>
    <w:rsid w:val="00974511"/>
    <w:rPr>
      <w:lang w:val="fr-LU" w:eastAsia="fr-LU"/>
    </w:rPr>
  </w:style>
  <w:style w:type="paragraph" w:styleId="BodyTextFirstIndent2">
    <w:name w:val="Body Text First Indent 2"/>
    <w:basedOn w:val="BodyTextIndent"/>
    <w:link w:val="BodyTextFirstIndent2Char"/>
    <w:uiPriority w:val="99"/>
    <w:semiHidden/>
    <w:unhideWhenUsed/>
    <w:rsid w:val="00974511"/>
    <w:pPr>
      <w:spacing w:after="0"/>
      <w:ind w:left="360" w:firstLine="360"/>
    </w:pPr>
  </w:style>
  <w:style w:type="character" w:customStyle="1" w:styleId="BodyTextFirstIndent2Char">
    <w:name w:val="Body Text First Indent 2 Char"/>
    <w:basedOn w:val="BodyTextIndentChar"/>
    <w:link w:val="BodyTextFirstIndent2"/>
    <w:uiPriority w:val="99"/>
    <w:semiHidden/>
    <w:rsid w:val="00974511"/>
    <w:rPr>
      <w:lang w:val="fr-LU" w:eastAsia="fr-LU"/>
    </w:rPr>
  </w:style>
  <w:style w:type="paragraph" w:styleId="BodyTextIndent2">
    <w:name w:val="Body Text Indent 2"/>
    <w:basedOn w:val="Normal"/>
    <w:link w:val="BodyTextIndent2Char"/>
    <w:uiPriority w:val="99"/>
    <w:semiHidden/>
    <w:unhideWhenUsed/>
    <w:rsid w:val="00974511"/>
    <w:pPr>
      <w:spacing w:after="120" w:line="480" w:lineRule="auto"/>
      <w:ind w:left="283"/>
    </w:pPr>
  </w:style>
  <w:style w:type="character" w:customStyle="1" w:styleId="BodyTextIndent2Char">
    <w:name w:val="Body Text Indent 2 Char"/>
    <w:basedOn w:val="DefaultParagraphFont"/>
    <w:link w:val="BodyTextIndent2"/>
    <w:uiPriority w:val="99"/>
    <w:semiHidden/>
    <w:rsid w:val="00974511"/>
    <w:rPr>
      <w:lang w:val="fr-LU" w:eastAsia="fr-LU"/>
    </w:rPr>
  </w:style>
  <w:style w:type="paragraph" w:styleId="BodyTextIndent3">
    <w:name w:val="Body Text Indent 3"/>
    <w:basedOn w:val="Normal"/>
    <w:link w:val="BodyTextIndent3Char"/>
    <w:uiPriority w:val="99"/>
    <w:semiHidden/>
    <w:unhideWhenUsed/>
    <w:rsid w:val="0097451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74511"/>
    <w:rPr>
      <w:sz w:val="16"/>
      <w:szCs w:val="16"/>
      <w:lang w:val="fr-LU" w:eastAsia="fr-LU"/>
    </w:rPr>
  </w:style>
  <w:style w:type="paragraph" w:styleId="Caption">
    <w:name w:val="caption"/>
    <w:basedOn w:val="Normal"/>
    <w:next w:val="Normal"/>
    <w:semiHidden/>
    <w:unhideWhenUsed/>
    <w:qFormat/>
    <w:locked/>
    <w:rsid w:val="00974511"/>
    <w:pPr>
      <w:spacing w:after="200"/>
    </w:pPr>
    <w:rPr>
      <w:i/>
      <w:iCs/>
      <w:color w:val="1F497D" w:themeColor="text2"/>
      <w:sz w:val="18"/>
      <w:szCs w:val="18"/>
    </w:rPr>
  </w:style>
  <w:style w:type="paragraph" w:styleId="Closing">
    <w:name w:val="Closing"/>
    <w:basedOn w:val="Normal"/>
    <w:link w:val="ClosingChar"/>
    <w:uiPriority w:val="99"/>
    <w:semiHidden/>
    <w:unhideWhenUsed/>
    <w:rsid w:val="00974511"/>
    <w:pPr>
      <w:ind w:left="4252"/>
    </w:pPr>
  </w:style>
  <w:style w:type="character" w:customStyle="1" w:styleId="ClosingChar">
    <w:name w:val="Closing Char"/>
    <w:basedOn w:val="DefaultParagraphFont"/>
    <w:link w:val="Closing"/>
    <w:uiPriority w:val="99"/>
    <w:semiHidden/>
    <w:rsid w:val="00974511"/>
    <w:rPr>
      <w:lang w:val="fr-LU" w:eastAsia="fr-LU"/>
    </w:rPr>
  </w:style>
  <w:style w:type="paragraph" w:styleId="Date">
    <w:name w:val="Date"/>
    <w:basedOn w:val="Normal"/>
    <w:next w:val="Normal"/>
    <w:link w:val="DateChar"/>
    <w:uiPriority w:val="99"/>
    <w:semiHidden/>
    <w:unhideWhenUsed/>
    <w:rsid w:val="00974511"/>
  </w:style>
  <w:style w:type="character" w:customStyle="1" w:styleId="DateChar">
    <w:name w:val="Date Char"/>
    <w:basedOn w:val="DefaultParagraphFont"/>
    <w:link w:val="Date"/>
    <w:uiPriority w:val="99"/>
    <w:semiHidden/>
    <w:rsid w:val="00974511"/>
    <w:rPr>
      <w:lang w:val="fr-LU" w:eastAsia="fr-LU"/>
    </w:rPr>
  </w:style>
  <w:style w:type="paragraph" w:styleId="DocumentMap">
    <w:name w:val="Document Map"/>
    <w:basedOn w:val="Normal"/>
    <w:link w:val="DocumentMapChar"/>
    <w:uiPriority w:val="99"/>
    <w:semiHidden/>
    <w:unhideWhenUsed/>
    <w:rsid w:val="00974511"/>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74511"/>
    <w:rPr>
      <w:rFonts w:ascii="Segoe UI" w:hAnsi="Segoe UI" w:cs="Segoe UI"/>
      <w:sz w:val="16"/>
      <w:szCs w:val="16"/>
      <w:lang w:val="fr-LU" w:eastAsia="fr-LU"/>
    </w:rPr>
  </w:style>
  <w:style w:type="paragraph" w:styleId="E-mailSignature">
    <w:name w:val="E-mail Signature"/>
    <w:basedOn w:val="Normal"/>
    <w:link w:val="E-mailSignatureChar"/>
    <w:uiPriority w:val="99"/>
    <w:semiHidden/>
    <w:unhideWhenUsed/>
    <w:rsid w:val="00974511"/>
  </w:style>
  <w:style w:type="character" w:customStyle="1" w:styleId="E-mailSignatureChar">
    <w:name w:val="E-mail Signature Char"/>
    <w:basedOn w:val="DefaultParagraphFont"/>
    <w:link w:val="E-mailSignature"/>
    <w:uiPriority w:val="99"/>
    <w:semiHidden/>
    <w:rsid w:val="00974511"/>
    <w:rPr>
      <w:lang w:val="fr-LU" w:eastAsia="fr-LU"/>
    </w:rPr>
  </w:style>
  <w:style w:type="paragraph" w:styleId="EndnoteText">
    <w:name w:val="endnote text"/>
    <w:basedOn w:val="Normal"/>
    <w:link w:val="EndnoteTextChar"/>
    <w:uiPriority w:val="99"/>
    <w:semiHidden/>
    <w:unhideWhenUsed/>
    <w:rsid w:val="00974511"/>
  </w:style>
  <w:style w:type="character" w:customStyle="1" w:styleId="EndnoteTextChar">
    <w:name w:val="Endnote Text Char"/>
    <w:basedOn w:val="DefaultParagraphFont"/>
    <w:link w:val="EndnoteText"/>
    <w:uiPriority w:val="99"/>
    <w:semiHidden/>
    <w:rsid w:val="00974511"/>
    <w:rPr>
      <w:lang w:val="fr-LU" w:eastAsia="fr-LU"/>
    </w:rPr>
  </w:style>
  <w:style w:type="paragraph" w:styleId="EnvelopeAddress">
    <w:name w:val="envelope address"/>
    <w:basedOn w:val="Normal"/>
    <w:uiPriority w:val="99"/>
    <w:semiHidden/>
    <w:unhideWhenUsed/>
    <w:rsid w:val="00974511"/>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74511"/>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974511"/>
  </w:style>
  <w:style w:type="character" w:customStyle="1" w:styleId="FootnoteTextChar">
    <w:name w:val="Footnote Text Char"/>
    <w:basedOn w:val="DefaultParagraphFont"/>
    <w:link w:val="FootnoteText"/>
    <w:uiPriority w:val="99"/>
    <w:semiHidden/>
    <w:rsid w:val="00974511"/>
    <w:rPr>
      <w:lang w:val="fr-LU" w:eastAsia="fr-LU"/>
    </w:rPr>
  </w:style>
  <w:style w:type="character" w:customStyle="1" w:styleId="Heading1Char">
    <w:name w:val="Heading 1 Char"/>
    <w:basedOn w:val="DefaultParagraphFont"/>
    <w:link w:val="Heading1"/>
    <w:rsid w:val="00974511"/>
    <w:rPr>
      <w:rFonts w:asciiTheme="majorHAnsi" w:eastAsiaTheme="majorEastAsia" w:hAnsiTheme="majorHAnsi" w:cstheme="majorBidi"/>
      <w:color w:val="365F91" w:themeColor="accent1" w:themeShade="BF"/>
      <w:sz w:val="32"/>
      <w:szCs w:val="32"/>
      <w:lang w:val="fr-LU" w:eastAsia="fr-LU"/>
    </w:rPr>
  </w:style>
  <w:style w:type="character" w:customStyle="1" w:styleId="Heading2Char">
    <w:name w:val="Heading 2 Char"/>
    <w:basedOn w:val="DefaultParagraphFont"/>
    <w:link w:val="Heading2"/>
    <w:uiPriority w:val="99"/>
    <w:rsid w:val="00974511"/>
    <w:rPr>
      <w:rFonts w:asciiTheme="majorHAnsi" w:eastAsiaTheme="majorEastAsia" w:hAnsiTheme="majorHAnsi" w:cstheme="majorBidi"/>
      <w:color w:val="365F91" w:themeColor="accent1" w:themeShade="BF"/>
      <w:sz w:val="26"/>
      <w:szCs w:val="26"/>
      <w:lang w:val="fr-LU" w:eastAsia="fr-LU"/>
    </w:rPr>
  </w:style>
  <w:style w:type="character" w:customStyle="1" w:styleId="Heading3Char">
    <w:name w:val="Heading 3 Char"/>
    <w:basedOn w:val="DefaultParagraphFont"/>
    <w:link w:val="Heading3"/>
    <w:semiHidden/>
    <w:rsid w:val="00974511"/>
    <w:rPr>
      <w:rFonts w:asciiTheme="majorHAnsi" w:eastAsiaTheme="majorEastAsia" w:hAnsiTheme="majorHAnsi" w:cstheme="majorBidi"/>
      <w:color w:val="243F60" w:themeColor="accent1" w:themeShade="7F"/>
      <w:sz w:val="24"/>
      <w:szCs w:val="24"/>
      <w:lang w:val="fr-LU" w:eastAsia="fr-LU"/>
    </w:rPr>
  </w:style>
  <w:style w:type="character" w:customStyle="1" w:styleId="Heading4Char">
    <w:name w:val="Heading 4 Char"/>
    <w:basedOn w:val="DefaultParagraphFont"/>
    <w:link w:val="Heading4"/>
    <w:semiHidden/>
    <w:rsid w:val="00974511"/>
    <w:rPr>
      <w:rFonts w:asciiTheme="majorHAnsi" w:eastAsiaTheme="majorEastAsia" w:hAnsiTheme="majorHAnsi" w:cstheme="majorBidi"/>
      <w:i/>
      <w:iCs/>
      <w:color w:val="365F91" w:themeColor="accent1" w:themeShade="BF"/>
      <w:lang w:val="fr-LU" w:eastAsia="fr-LU"/>
    </w:rPr>
  </w:style>
  <w:style w:type="character" w:customStyle="1" w:styleId="Heading5Char">
    <w:name w:val="Heading 5 Char"/>
    <w:basedOn w:val="DefaultParagraphFont"/>
    <w:link w:val="Heading5"/>
    <w:semiHidden/>
    <w:rsid w:val="00974511"/>
    <w:rPr>
      <w:rFonts w:asciiTheme="majorHAnsi" w:eastAsiaTheme="majorEastAsia" w:hAnsiTheme="majorHAnsi" w:cstheme="majorBidi"/>
      <w:color w:val="365F91" w:themeColor="accent1" w:themeShade="BF"/>
      <w:lang w:val="fr-LU" w:eastAsia="fr-LU"/>
    </w:rPr>
  </w:style>
  <w:style w:type="character" w:customStyle="1" w:styleId="Heading6Char">
    <w:name w:val="Heading 6 Char"/>
    <w:basedOn w:val="DefaultParagraphFont"/>
    <w:link w:val="Heading6"/>
    <w:semiHidden/>
    <w:rsid w:val="00974511"/>
    <w:rPr>
      <w:rFonts w:asciiTheme="majorHAnsi" w:eastAsiaTheme="majorEastAsia" w:hAnsiTheme="majorHAnsi" w:cstheme="majorBidi"/>
      <w:color w:val="243F60" w:themeColor="accent1" w:themeShade="7F"/>
      <w:lang w:val="fr-LU" w:eastAsia="fr-LU"/>
    </w:rPr>
  </w:style>
  <w:style w:type="character" w:customStyle="1" w:styleId="Heading7Char">
    <w:name w:val="Heading 7 Char"/>
    <w:basedOn w:val="DefaultParagraphFont"/>
    <w:link w:val="Heading7"/>
    <w:semiHidden/>
    <w:rsid w:val="00974511"/>
    <w:rPr>
      <w:rFonts w:asciiTheme="majorHAnsi" w:eastAsiaTheme="majorEastAsia" w:hAnsiTheme="majorHAnsi" w:cstheme="majorBidi"/>
      <w:i/>
      <w:iCs/>
      <w:color w:val="243F60" w:themeColor="accent1" w:themeShade="7F"/>
      <w:lang w:val="fr-LU" w:eastAsia="fr-LU"/>
    </w:rPr>
  </w:style>
  <w:style w:type="character" w:customStyle="1" w:styleId="Heading8Char">
    <w:name w:val="Heading 8 Char"/>
    <w:basedOn w:val="DefaultParagraphFont"/>
    <w:link w:val="Heading8"/>
    <w:semiHidden/>
    <w:rsid w:val="00974511"/>
    <w:rPr>
      <w:rFonts w:asciiTheme="majorHAnsi" w:eastAsiaTheme="majorEastAsia" w:hAnsiTheme="majorHAnsi" w:cstheme="majorBidi"/>
      <w:color w:val="272727" w:themeColor="text1" w:themeTint="D8"/>
      <w:sz w:val="21"/>
      <w:szCs w:val="21"/>
      <w:lang w:val="fr-LU" w:eastAsia="fr-LU"/>
    </w:rPr>
  </w:style>
  <w:style w:type="character" w:customStyle="1" w:styleId="Heading9Char">
    <w:name w:val="Heading 9 Char"/>
    <w:basedOn w:val="DefaultParagraphFont"/>
    <w:link w:val="Heading9"/>
    <w:semiHidden/>
    <w:rsid w:val="00974511"/>
    <w:rPr>
      <w:rFonts w:asciiTheme="majorHAnsi" w:eastAsiaTheme="majorEastAsia" w:hAnsiTheme="majorHAnsi" w:cstheme="majorBidi"/>
      <w:i/>
      <w:iCs/>
      <w:color w:val="272727" w:themeColor="text1" w:themeTint="D8"/>
      <w:sz w:val="21"/>
      <w:szCs w:val="21"/>
      <w:lang w:val="fr-LU" w:eastAsia="fr-LU"/>
    </w:rPr>
  </w:style>
  <w:style w:type="paragraph" w:styleId="HTMLAddress">
    <w:name w:val="HTML Address"/>
    <w:basedOn w:val="Normal"/>
    <w:link w:val="HTMLAddressChar"/>
    <w:uiPriority w:val="99"/>
    <w:semiHidden/>
    <w:unhideWhenUsed/>
    <w:rsid w:val="00974511"/>
    <w:rPr>
      <w:i/>
      <w:iCs/>
    </w:rPr>
  </w:style>
  <w:style w:type="character" w:customStyle="1" w:styleId="HTMLAddressChar">
    <w:name w:val="HTML Address Char"/>
    <w:basedOn w:val="DefaultParagraphFont"/>
    <w:link w:val="HTMLAddress"/>
    <w:uiPriority w:val="99"/>
    <w:semiHidden/>
    <w:rsid w:val="00974511"/>
    <w:rPr>
      <w:i/>
      <w:iCs/>
      <w:lang w:val="fr-LU" w:eastAsia="fr-LU"/>
    </w:rPr>
  </w:style>
  <w:style w:type="paragraph" w:styleId="HTMLPreformatted">
    <w:name w:val="HTML Preformatted"/>
    <w:basedOn w:val="Normal"/>
    <w:link w:val="HTMLPreformattedChar"/>
    <w:uiPriority w:val="99"/>
    <w:semiHidden/>
    <w:unhideWhenUsed/>
    <w:rsid w:val="00974511"/>
    <w:rPr>
      <w:rFonts w:ascii="Consolas" w:hAnsi="Consolas"/>
    </w:rPr>
  </w:style>
  <w:style w:type="character" w:customStyle="1" w:styleId="HTMLPreformattedChar">
    <w:name w:val="HTML Preformatted Char"/>
    <w:basedOn w:val="DefaultParagraphFont"/>
    <w:link w:val="HTMLPreformatted"/>
    <w:uiPriority w:val="99"/>
    <w:semiHidden/>
    <w:rsid w:val="00974511"/>
    <w:rPr>
      <w:rFonts w:ascii="Consolas" w:hAnsi="Consolas"/>
      <w:lang w:val="fr-LU" w:eastAsia="fr-LU"/>
    </w:rPr>
  </w:style>
  <w:style w:type="paragraph" w:styleId="Index1">
    <w:name w:val="index 1"/>
    <w:basedOn w:val="Normal"/>
    <w:next w:val="Normal"/>
    <w:autoRedefine/>
    <w:uiPriority w:val="99"/>
    <w:semiHidden/>
    <w:unhideWhenUsed/>
    <w:rsid w:val="00974511"/>
    <w:pPr>
      <w:ind w:left="200" w:hanging="200"/>
    </w:pPr>
  </w:style>
  <w:style w:type="paragraph" w:styleId="Index2">
    <w:name w:val="index 2"/>
    <w:basedOn w:val="Normal"/>
    <w:next w:val="Normal"/>
    <w:autoRedefine/>
    <w:uiPriority w:val="99"/>
    <w:semiHidden/>
    <w:unhideWhenUsed/>
    <w:rsid w:val="00974511"/>
    <w:pPr>
      <w:ind w:left="400" w:hanging="200"/>
    </w:pPr>
  </w:style>
  <w:style w:type="paragraph" w:styleId="Index3">
    <w:name w:val="index 3"/>
    <w:basedOn w:val="Normal"/>
    <w:next w:val="Normal"/>
    <w:autoRedefine/>
    <w:uiPriority w:val="99"/>
    <w:semiHidden/>
    <w:unhideWhenUsed/>
    <w:rsid w:val="00974511"/>
    <w:pPr>
      <w:ind w:left="600" w:hanging="200"/>
    </w:pPr>
  </w:style>
  <w:style w:type="paragraph" w:styleId="Index4">
    <w:name w:val="index 4"/>
    <w:basedOn w:val="Normal"/>
    <w:next w:val="Normal"/>
    <w:autoRedefine/>
    <w:uiPriority w:val="99"/>
    <w:semiHidden/>
    <w:unhideWhenUsed/>
    <w:rsid w:val="00974511"/>
    <w:pPr>
      <w:ind w:left="800" w:hanging="200"/>
    </w:pPr>
  </w:style>
  <w:style w:type="paragraph" w:styleId="Index5">
    <w:name w:val="index 5"/>
    <w:basedOn w:val="Normal"/>
    <w:next w:val="Normal"/>
    <w:autoRedefine/>
    <w:uiPriority w:val="99"/>
    <w:semiHidden/>
    <w:unhideWhenUsed/>
    <w:rsid w:val="00974511"/>
    <w:pPr>
      <w:ind w:left="1000" w:hanging="200"/>
    </w:pPr>
  </w:style>
  <w:style w:type="paragraph" w:styleId="Index6">
    <w:name w:val="index 6"/>
    <w:basedOn w:val="Normal"/>
    <w:next w:val="Normal"/>
    <w:autoRedefine/>
    <w:uiPriority w:val="99"/>
    <w:semiHidden/>
    <w:unhideWhenUsed/>
    <w:rsid w:val="00974511"/>
    <w:pPr>
      <w:ind w:left="1200" w:hanging="200"/>
    </w:pPr>
  </w:style>
  <w:style w:type="paragraph" w:styleId="Index7">
    <w:name w:val="index 7"/>
    <w:basedOn w:val="Normal"/>
    <w:next w:val="Normal"/>
    <w:autoRedefine/>
    <w:uiPriority w:val="99"/>
    <w:semiHidden/>
    <w:unhideWhenUsed/>
    <w:rsid w:val="00974511"/>
    <w:pPr>
      <w:ind w:left="1400" w:hanging="200"/>
    </w:pPr>
  </w:style>
  <w:style w:type="paragraph" w:styleId="Index8">
    <w:name w:val="index 8"/>
    <w:basedOn w:val="Normal"/>
    <w:next w:val="Normal"/>
    <w:autoRedefine/>
    <w:uiPriority w:val="99"/>
    <w:semiHidden/>
    <w:unhideWhenUsed/>
    <w:rsid w:val="00974511"/>
    <w:pPr>
      <w:ind w:left="1600" w:hanging="200"/>
    </w:pPr>
  </w:style>
  <w:style w:type="paragraph" w:styleId="Index9">
    <w:name w:val="index 9"/>
    <w:basedOn w:val="Normal"/>
    <w:next w:val="Normal"/>
    <w:autoRedefine/>
    <w:uiPriority w:val="99"/>
    <w:semiHidden/>
    <w:unhideWhenUsed/>
    <w:rsid w:val="00974511"/>
    <w:pPr>
      <w:ind w:left="1800" w:hanging="200"/>
    </w:pPr>
  </w:style>
  <w:style w:type="paragraph" w:styleId="IndexHeading">
    <w:name w:val="index heading"/>
    <w:basedOn w:val="Normal"/>
    <w:next w:val="Index1"/>
    <w:uiPriority w:val="99"/>
    <w:semiHidden/>
    <w:unhideWhenUsed/>
    <w:rsid w:val="0097451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7451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74511"/>
    <w:rPr>
      <w:i/>
      <w:iCs/>
      <w:color w:val="4F81BD" w:themeColor="accent1"/>
      <w:lang w:val="fr-LU" w:eastAsia="fr-LU"/>
    </w:rPr>
  </w:style>
  <w:style w:type="paragraph" w:styleId="List">
    <w:name w:val="List"/>
    <w:basedOn w:val="Normal"/>
    <w:uiPriority w:val="99"/>
    <w:semiHidden/>
    <w:unhideWhenUsed/>
    <w:rsid w:val="00974511"/>
    <w:pPr>
      <w:ind w:left="283" w:hanging="283"/>
      <w:contextualSpacing/>
    </w:pPr>
  </w:style>
  <w:style w:type="paragraph" w:styleId="List2">
    <w:name w:val="List 2"/>
    <w:basedOn w:val="Normal"/>
    <w:uiPriority w:val="99"/>
    <w:semiHidden/>
    <w:unhideWhenUsed/>
    <w:rsid w:val="00974511"/>
    <w:pPr>
      <w:ind w:left="566" w:hanging="283"/>
      <w:contextualSpacing/>
    </w:pPr>
  </w:style>
  <w:style w:type="paragraph" w:styleId="List3">
    <w:name w:val="List 3"/>
    <w:basedOn w:val="Normal"/>
    <w:uiPriority w:val="99"/>
    <w:semiHidden/>
    <w:unhideWhenUsed/>
    <w:rsid w:val="00974511"/>
    <w:pPr>
      <w:ind w:left="849" w:hanging="283"/>
      <w:contextualSpacing/>
    </w:pPr>
  </w:style>
  <w:style w:type="paragraph" w:styleId="List4">
    <w:name w:val="List 4"/>
    <w:basedOn w:val="Normal"/>
    <w:uiPriority w:val="99"/>
    <w:semiHidden/>
    <w:unhideWhenUsed/>
    <w:rsid w:val="00974511"/>
    <w:pPr>
      <w:ind w:left="1132" w:hanging="283"/>
      <w:contextualSpacing/>
    </w:pPr>
  </w:style>
  <w:style w:type="paragraph" w:styleId="List5">
    <w:name w:val="List 5"/>
    <w:basedOn w:val="Normal"/>
    <w:uiPriority w:val="99"/>
    <w:semiHidden/>
    <w:unhideWhenUsed/>
    <w:rsid w:val="00974511"/>
    <w:pPr>
      <w:ind w:left="1415" w:hanging="283"/>
      <w:contextualSpacing/>
    </w:pPr>
  </w:style>
  <w:style w:type="paragraph" w:styleId="ListBullet">
    <w:name w:val="List Bullet"/>
    <w:basedOn w:val="Normal"/>
    <w:uiPriority w:val="99"/>
    <w:semiHidden/>
    <w:unhideWhenUsed/>
    <w:rsid w:val="00974511"/>
    <w:pPr>
      <w:numPr>
        <w:numId w:val="32"/>
      </w:numPr>
      <w:contextualSpacing/>
    </w:pPr>
  </w:style>
  <w:style w:type="paragraph" w:styleId="ListBullet2">
    <w:name w:val="List Bullet 2"/>
    <w:basedOn w:val="Normal"/>
    <w:uiPriority w:val="99"/>
    <w:semiHidden/>
    <w:unhideWhenUsed/>
    <w:rsid w:val="00974511"/>
    <w:pPr>
      <w:numPr>
        <w:numId w:val="33"/>
      </w:numPr>
      <w:contextualSpacing/>
    </w:pPr>
  </w:style>
  <w:style w:type="paragraph" w:styleId="ListBullet3">
    <w:name w:val="List Bullet 3"/>
    <w:basedOn w:val="Normal"/>
    <w:uiPriority w:val="99"/>
    <w:semiHidden/>
    <w:unhideWhenUsed/>
    <w:rsid w:val="00974511"/>
    <w:pPr>
      <w:numPr>
        <w:numId w:val="34"/>
      </w:numPr>
      <w:contextualSpacing/>
    </w:pPr>
  </w:style>
  <w:style w:type="paragraph" w:styleId="ListBullet4">
    <w:name w:val="List Bullet 4"/>
    <w:basedOn w:val="Normal"/>
    <w:uiPriority w:val="99"/>
    <w:semiHidden/>
    <w:unhideWhenUsed/>
    <w:rsid w:val="00974511"/>
    <w:pPr>
      <w:numPr>
        <w:numId w:val="35"/>
      </w:numPr>
      <w:contextualSpacing/>
    </w:pPr>
  </w:style>
  <w:style w:type="paragraph" w:styleId="ListBullet5">
    <w:name w:val="List Bullet 5"/>
    <w:basedOn w:val="Normal"/>
    <w:uiPriority w:val="99"/>
    <w:semiHidden/>
    <w:unhideWhenUsed/>
    <w:rsid w:val="00974511"/>
    <w:pPr>
      <w:numPr>
        <w:numId w:val="36"/>
      </w:numPr>
      <w:contextualSpacing/>
    </w:pPr>
  </w:style>
  <w:style w:type="paragraph" w:styleId="ListContinue">
    <w:name w:val="List Continue"/>
    <w:basedOn w:val="Normal"/>
    <w:uiPriority w:val="99"/>
    <w:semiHidden/>
    <w:unhideWhenUsed/>
    <w:rsid w:val="00974511"/>
    <w:pPr>
      <w:spacing w:after="120"/>
      <w:ind w:left="283"/>
      <w:contextualSpacing/>
    </w:pPr>
  </w:style>
  <w:style w:type="paragraph" w:styleId="ListContinue2">
    <w:name w:val="List Continue 2"/>
    <w:basedOn w:val="Normal"/>
    <w:uiPriority w:val="99"/>
    <w:semiHidden/>
    <w:unhideWhenUsed/>
    <w:rsid w:val="00974511"/>
    <w:pPr>
      <w:spacing w:after="120"/>
      <w:ind w:left="566"/>
      <w:contextualSpacing/>
    </w:pPr>
  </w:style>
  <w:style w:type="paragraph" w:styleId="ListContinue3">
    <w:name w:val="List Continue 3"/>
    <w:basedOn w:val="Normal"/>
    <w:uiPriority w:val="99"/>
    <w:semiHidden/>
    <w:unhideWhenUsed/>
    <w:rsid w:val="00974511"/>
    <w:pPr>
      <w:spacing w:after="120"/>
      <w:ind w:left="849"/>
      <w:contextualSpacing/>
    </w:pPr>
  </w:style>
  <w:style w:type="paragraph" w:styleId="ListContinue4">
    <w:name w:val="List Continue 4"/>
    <w:basedOn w:val="Normal"/>
    <w:uiPriority w:val="99"/>
    <w:semiHidden/>
    <w:unhideWhenUsed/>
    <w:rsid w:val="00974511"/>
    <w:pPr>
      <w:spacing w:after="120"/>
      <w:ind w:left="1132"/>
      <w:contextualSpacing/>
    </w:pPr>
  </w:style>
  <w:style w:type="paragraph" w:styleId="ListContinue5">
    <w:name w:val="List Continue 5"/>
    <w:basedOn w:val="Normal"/>
    <w:uiPriority w:val="99"/>
    <w:semiHidden/>
    <w:unhideWhenUsed/>
    <w:rsid w:val="00974511"/>
    <w:pPr>
      <w:spacing w:after="120"/>
      <w:ind w:left="1415"/>
      <w:contextualSpacing/>
    </w:pPr>
  </w:style>
  <w:style w:type="paragraph" w:styleId="ListNumber">
    <w:name w:val="List Number"/>
    <w:basedOn w:val="Normal"/>
    <w:uiPriority w:val="99"/>
    <w:semiHidden/>
    <w:unhideWhenUsed/>
    <w:rsid w:val="00974511"/>
    <w:pPr>
      <w:numPr>
        <w:numId w:val="37"/>
      </w:numPr>
      <w:contextualSpacing/>
    </w:pPr>
  </w:style>
  <w:style w:type="paragraph" w:styleId="ListNumber2">
    <w:name w:val="List Number 2"/>
    <w:basedOn w:val="Normal"/>
    <w:uiPriority w:val="99"/>
    <w:semiHidden/>
    <w:unhideWhenUsed/>
    <w:rsid w:val="00974511"/>
    <w:pPr>
      <w:numPr>
        <w:numId w:val="38"/>
      </w:numPr>
      <w:contextualSpacing/>
    </w:pPr>
  </w:style>
  <w:style w:type="paragraph" w:styleId="ListNumber3">
    <w:name w:val="List Number 3"/>
    <w:basedOn w:val="Normal"/>
    <w:uiPriority w:val="99"/>
    <w:semiHidden/>
    <w:unhideWhenUsed/>
    <w:rsid w:val="00974511"/>
    <w:pPr>
      <w:numPr>
        <w:numId w:val="39"/>
      </w:numPr>
      <w:contextualSpacing/>
    </w:pPr>
  </w:style>
  <w:style w:type="paragraph" w:styleId="ListNumber4">
    <w:name w:val="List Number 4"/>
    <w:basedOn w:val="Normal"/>
    <w:uiPriority w:val="99"/>
    <w:semiHidden/>
    <w:unhideWhenUsed/>
    <w:rsid w:val="00974511"/>
    <w:pPr>
      <w:numPr>
        <w:numId w:val="40"/>
      </w:numPr>
      <w:contextualSpacing/>
    </w:pPr>
  </w:style>
  <w:style w:type="paragraph" w:styleId="ListNumber5">
    <w:name w:val="List Number 5"/>
    <w:basedOn w:val="Normal"/>
    <w:uiPriority w:val="99"/>
    <w:semiHidden/>
    <w:unhideWhenUsed/>
    <w:rsid w:val="00974511"/>
    <w:pPr>
      <w:numPr>
        <w:numId w:val="41"/>
      </w:numPr>
      <w:contextualSpacing/>
    </w:pPr>
  </w:style>
  <w:style w:type="paragraph" w:styleId="MacroText">
    <w:name w:val="macro"/>
    <w:link w:val="MacroTextChar"/>
    <w:uiPriority w:val="99"/>
    <w:semiHidden/>
    <w:unhideWhenUsed/>
    <w:rsid w:val="0097451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fr-LU" w:eastAsia="fr-LU"/>
    </w:rPr>
  </w:style>
  <w:style w:type="character" w:customStyle="1" w:styleId="MacroTextChar">
    <w:name w:val="Macro Text Char"/>
    <w:basedOn w:val="DefaultParagraphFont"/>
    <w:link w:val="MacroText"/>
    <w:uiPriority w:val="99"/>
    <w:semiHidden/>
    <w:rsid w:val="00974511"/>
    <w:rPr>
      <w:rFonts w:ascii="Consolas" w:hAnsi="Consolas"/>
      <w:lang w:val="fr-LU" w:eastAsia="fr-LU"/>
    </w:rPr>
  </w:style>
  <w:style w:type="paragraph" w:styleId="MessageHeader">
    <w:name w:val="Message Header"/>
    <w:basedOn w:val="Normal"/>
    <w:link w:val="MessageHeaderChar"/>
    <w:uiPriority w:val="99"/>
    <w:semiHidden/>
    <w:unhideWhenUsed/>
    <w:rsid w:val="0097451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74511"/>
    <w:rPr>
      <w:rFonts w:asciiTheme="majorHAnsi" w:eastAsiaTheme="majorEastAsia" w:hAnsiTheme="majorHAnsi" w:cstheme="majorBidi"/>
      <w:sz w:val="24"/>
      <w:szCs w:val="24"/>
      <w:shd w:val="pct20" w:color="auto" w:fill="auto"/>
      <w:lang w:val="fr-LU" w:eastAsia="fr-LU"/>
    </w:rPr>
  </w:style>
  <w:style w:type="paragraph" w:styleId="NormalWeb">
    <w:name w:val="Normal (Web)"/>
    <w:basedOn w:val="Normal"/>
    <w:uiPriority w:val="99"/>
    <w:semiHidden/>
    <w:unhideWhenUsed/>
    <w:rsid w:val="00974511"/>
    <w:rPr>
      <w:sz w:val="24"/>
      <w:szCs w:val="24"/>
    </w:rPr>
  </w:style>
  <w:style w:type="paragraph" w:styleId="NormalIndent">
    <w:name w:val="Normal Indent"/>
    <w:basedOn w:val="Normal"/>
    <w:uiPriority w:val="99"/>
    <w:semiHidden/>
    <w:unhideWhenUsed/>
    <w:rsid w:val="00974511"/>
    <w:pPr>
      <w:ind w:left="720"/>
    </w:pPr>
  </w:style>
  <w:style w:type="paragraph" w:styleId="NoteHeading">
    <w:name w:val="Note Heading"/>
    <w:basedOn w:val="Normal"/>
    <w:next w:val="Normal"/>
    <w:link w:val="NoteHeadingChar"/>
    <w:uiPriority w:val="99"/>
    <w:semiHidden/>
    <w:unhideWhenUsed/>
    <w:rsid w:val="00974511"/>
  </w:style>
  <w:style w:type="character" w:customStyle="1" w:styleId="NoteHeadingChar">
    <w:name w:val="Note Heading Char"/>
    <w:basedOn w:val="DefaultParagraphFont"/>
    <w:link w:val="NoteHeading"/>
    <w:uiPriority w:val="99"/>
    <w:semiHidden/>
    <w:rsid w:val="00974511"/>
    <w:rPr>
      <w:lang w:val="fr-LU" w:eastAsia="fr-LU"/>
    </w:rPr>
  </w:style>
  <w:style w:type="paragraph" w:styleId="PlainText">
    <w:name w:val="Plain Text"/>
    <w:basedOn w:val="Normal"/>
    <w:link w:val="PlainTextChar"/>
    <w:uiPriority w:val="99"/>
    <w:semiHidden/>
    <w:unhideWhenUsed/>
    <w:rsid w:val="00974511"/>
    <w:rPr>
      <w:rFonts w:ascii="Consolas" w:hAnsi="Consolas"/>
      <w:sz w:val="21"/>
      <w:szCs w:val="21"/>
    </w:rPr>
  </w:style>
  <w:style w:type="character" w:customStyle="1" w:styleId="PlainTextChar">
    <w:name w:val="Plain Text Char"/>
    <w:basedOn w:val="DefaultParagraphFont"/>
    <w:link w:val="PlainText"/>
    <w:uiPriority w:val="99"/>
    <w:semiHidden/>
    <w:rsid w:val="00974511"/>
    <w:rPr>
      <w:rFonts w:ascii="Consolas" w:hAnsi="Consolas"/>
      <w:sz w:val="21"/>
      <w:szCs w:val="21"/>
      <w:lang w:val="fr-LU" w:eastAsia="fr-LU"/>
    </w:rPr>
  </w:style>
  <w:style w:type="paragraph" w:styleId="Quote">
    <w:name w:val="Quote"/>
    <w:basedOn w:val="Normal"/>
    <w:next w:val="Normal"/>
    <w:link w:val="QuoteChar"/>
    <w:uiPriority w:val="29"/>
    <w:qFormat/>
    <w:rsid w:val="0097451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4511"/>
    <w:rPr>
      <w:i/>
      <w:iCs/>
      <w:color w:val="404040" w:themeColor="text1" w:themeTint="BF"/>
      <w:lang w:val="fr-LU" w:eastAsia="fr-LU"/>
    </w:rPr>
  </w:style>
  <w:style w:type="paragraph" w:styleId="Salutation">
    <w:name w:val="Salutation"/>
    <w:basedOn w:val="Normal"/>
    <w:next w:val="Normal"/>
    <w:link w:val="SalutationChar"/>
    <w:uiPriority w:val="99"/>
    <w:semiHidden/>
    <w:unhideWhenUsed/>
    <w:rsid w:val="00974511"/>
  </w:style>
  <w:style w:type="character" w:customStyle="1" w:styleId="SalutationChar">
    <w:name w:val="Salutation Char"/>
    <w:basedOn w:val="DefaultParagraphFont"/>
    <w:link w:val="Salutation"/>
    <w:uiPriority w:val="99"/>
    <w:semiHidden/>
    <w:rsid w:val="00974511"/>
    <w:rPr>
      <w:lang w:val="fr-LU" w:eastAsia="fr-LU"/>
    </w:rPr>
  </w:style>
  <w:style w:type="paragraph" w:styleId="Signature">
    <w:name w:val="Signature"/>
    <w:basedOn w:val="Normal"/>
    <w:link w:val="SignatureChar"/>
    <w:uiPriority w:val="99"/>
    <w:semiHidden/>
    <w:unhideWhenUsed/>
    <w:rsid w:val="00974511"/>
    <w:pPr>
      <w:ind w:left="4252"/>
    </w:pPr>
  </w:style>
  <w:style w:type="character" w:customStyle="1" w:styleId="SignatureChar">
    <w:name w:val="Signature Char"/>
    <w:basedOn w:val="DefaultParagraphFont"/>
    <w:link w:val="Signature"/>
    <w:uiPriority w:val="99"/>
    <w:semiHidden/>
    <w:rsid w:val="00974511"/>
    <w:rPr>
      <w:lang w:val="fr-LU" w:eastAsia="fr-LU"/>
    </w:rPr>
  </w:style>
  <w:style w:type="paragraph" w:styleId="Subtitle">
    <w:name w:val="Subtitle"/>
    <w:basedOn w:val="Normal"/>
    <w:next w:val="Normal"/>
    <w:link w:val="SubtitleChar"/>
    <w:qFormat/>
    <w:locked/>
    <w:rsid w:val="0097451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74511"/>
    <w:rPr>
      <w:rFonts w:asciiTheme="minorHAnsi" w:eastAsiaTheme="minorEastAsia" w:hAnsiTheme="minorHAnsi" w:cstheme="minorBidi"/>
      <w:color w:val="5A5A5A" w:themeColor="text1" w:themeTint="A5"/>
      <w:spacing w:val="15"/>
      <w:sz w:val="22"/>
      <w:szCs w:val="22"/>
      <w:lang w:val="fr-LU" w:eastAsia="fr-LU"/>
    </w:rPr>
  </w:style>
  <w:style w:type="paragraph" w:styleId="TableofAuthorities">
    <w:name w:val="table of authorities"/>
    <w:basedOn w:val="Normal"/>
    <w:next w:val="Normal"/>
    <w:uiPriority w:val="99"/>
    <w:semiHidden/>
    <w:unhideWhenUsed/>
    <w:rsid w:val="00974511"/>
    <w:pPr>
      <w:ind w:left="200" w:hanging="200"/>
    </w:pPr>
  </w:style>
  <w:style w:type="paragraph" w:styleId="TableofFigures">
    <w:name w:val="table of figures"/>
    <w:basedOn w:val="Normal"/>
    <w:next w:val="Normal"/>
    <w:uiPriority w:val="99"/>
    <w:semiHidden/>
    <w:unhideWhenUsed/>
    <w:rsid w:val="00974511"/>
  </w:style>
  <w:style w:type="paragraph" w:styleId="TOAHeading">
    <w:name w:val="toa heading"/>
    <w:basedOn w:val="Normal"/>
    <w:next w:val="Normal"/>
    <w:uiPriority w:val="99"/>
    <w:semiHidden/>
    <w:unhideWhenUsed/>
    <w:rsid w:val="0097451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locked/>
    <w:rsid w:val="00974511"/>
    <w:pPr>
      <w:spacing w:after="100"/>
    </w:pPr>
  </w:style>
  <w:style w:type="paragraph" w:styleId="TOC2">
    <w:name w:val="toc 2"/>
    <w:basedOn w:val="Normal"/>
    <w:next w:val="Normal"/>
    <w:autoRedefine/>
    <w:locked/>
    <w:rsid w:val="00974511"/>
    <w:pPr>
      <w:spacing w:after="100"/>
      <w:ind w:left="200"/>
    </w:pPr>
  </w:style>
  <w:style w:type="paragraph" w:styleId="TOC3">
    <w:name w:val="toc 3"/>
    <w:basedOn w:val="Normal"/>
    <w:next w:val="Normal"/>
    <w:autoRedefine/>
    <w:locked/>
    <w:rsid w:val="00974511"/>
    <w:pPr>
      <w:spacing w:after="100"/>
      <w:ind w:left="400"/>
    </w:pPr>
  </w:style>
  <w:style w:type="paragraph" w:styleId="TOC4">
    <w:name w:val="toc 4"/>
    <w:basedOn w:val="Normal"/>
    <w:next w:val="Normal"/>
    <w:autoRedefine/>
    <w:locked/>
    <w:rsid w:val="00974511"/>
    <w:pPr>
      <w:spacing w:after="100"/>
      <w:ind w:left="600"/>
    </w:pPr>
  </w:style>
  <w:style w:type="paragraph" w:styleId="TOC5">
    <w:name w:val="toc 5"/>
    <w:basedOn w:val="Normal"/>
    <w:next w:val="Normal"/>
    <w:autoRedefine/>
    <w:locked/>
    <w:rsid w:val="00974511"/>
    <w:pPr>
      <w:spacing w:after="100"/>
      <w:ind w:left="800"/>
    </w:pPr>
  </w:style>
  <w:style w:type="paragraph" w:styleId="TOC6">
    <w:name w:val="toc 6"/>
    <w:basedOn w:val="Normal"/>
    <w:next w:val="Normal"/>
    <w:autoRedefine/>
    <w:locked/>
    <w:rsid w:val="00974511"/>
    <w:pPr>
      <w:spacing w:after="100"/>
      <w:ind w:left="1000"/>
    </w:pPr>
  </w:style>
  <w:style w:type="paragraph" w:styleId="TOC7">
    <w:name w:val="toc 7"/>
    <w:basedOn w:val="Normal"/>
    <w:next w:val="Normal"/>
    <w:autoRedefine/>
    <w:locked/>
    <w:rsid w:val="00974511"/>
    <w:pPr>
      <w:spacing w:after="100"/>
      <w:ind w:left="1200"/>
    </w:pPr>
  </w:style>
  <w:style w:type="paragraph" w:styleId="TOC8">
    <w:name w:val="toc 8"/>
    <w:basedOn w:val="Normal"/>
    <w:next w:val="Normal"/>
    <w:autoRedefine/>
    <w:locked/>
    <w:rsid w:val="00974511"/>
    <w:pPr>
      <w:spacing w:after="100"/>
      <w:ind w:left="1400"/>
    </w:pPr>
  </w:style>
  <w:style w:type="paragraph" w:styleId="TOC9">
    <w:name w:val="toc 9"/>
    <w:basedOn w:val="Normal"/>
    <w:next w:val="Normal"/>
    <w:autoRedefine/>
    <w:locked/>
    <w:rsid w:val="00974511"/>
    <w:pPr>
      <w:spacing w:after="100"/>
      <w:ind w:left="1600"/>
    </w:pPr>
  </w:style>
  <w:style w:type="paragraph" w:styleId="TOCHeading">
    <w:name w:val="TOC Heading"/>
    <w:basedOn w:val="Heading1"/>
    <w:next w:val="Normal"/>
    <w:uiPriority w:val="39"/>
    <w:semiHidden/>
    <w:unhideWhenUsed/>
    <w:qFormat/>
    <w:rsid w:val="00974511"/>
    <w:pPr>
      <w:outlineLvl w:val="9"/>
    </w:pPr>
  </w:style>
  <w:style w:type="paragraph" w:customStyle="1" w:styleId="PLRBodyText">
    <w:name w:val="PLR_Body Text"/>
    <w:qFormat/>
    <w:rsid w:val="00351F72"/>
    <w:pPr>
      <w:spacing w:after="80"/>
    </w:pPr>
    <w:rPr>
      <w:rFonts w:ascii="Arial" w:eastAsiaTheme="minorHAnsi" w:hAnsi="Arial" w:cs="Arial"/>
      <w:color w:val="000000" w:themeColor="text1"/>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535245">
      <w:bodyDiv w:val="1"/>
      <w:marLeft w:val="0"/>
      <w:marRight w:val="0"/>
      <w:marTop w:val="0"/>
      <w:marBottom w:val="0"/>
      <w:divBdr>
        <w:top w:val="none" w:sz="0" w:space="0" w:color="auto"/>
        <w:left w:val="none" w:sz="0" w:space="0" w:color="auto"/>
        <w:bottom w:val="none" w:sz="0" w:space="0" w:color="auto"/>
        <w:right w:val="none" w:sz="0" w:space="0" w:color="auto"/>
      </w:divBdr>
    </w:div>
    <w:div w:id="1881168788">
      <w:bodyDiv w:val="1"/>
      <w:marLeft w:val="0"/>
      <w:marRight w:val="0"/>
      <w:marTop w:val="0"/>
      <w:marBottom w:val="0"/>
      <w:divBdr>
        <w:top w:val="none" w:sz="0" w:space="0" w:color="auto"/>
        <w:left w:val="none" w:sz="0" w:space="0" w:color="auto"/>
        <w:bottom w:val="none" w:sz="0" w:space="0" w:color="auto"/>
        <w:right w:val="none" w:sz="0" w:space="0" w:color="auto"/>
      </w:divBdr>
    </w:div>
    <w:div w:id="1905139345">
      <w:bodyDiv w:val="1"/>
      <w:marLeft w:val="0"/>
      <w:marRight w:val="0"/>
      <w:marTop w:val="0"/>
      <w:marBottom w:val="0"/>
      <w:divBdr>
        <w:top w:val="none" w:sz="0" w:space="0" w:color="auto"/>
        <w:left w:val="none" w:sz="0" w:space="0" w:color="auto"/>
        <w:bottom w:val="none" w:sz="0" w:space="0" w:color="auto"/>
        <w:right w:val="none" w:sz="0" w:space="0" w:color="auto"/>
      </w:divBdr>
    </w:div>
    <w:div w:id="2041124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png"/><Relationship Id="rId42" Type="http://schemas.openxmlformats.org/officeDocument/2006/relationships/image" Target="media/image29.jpeg"/><Relationship Id="rId47" Type="http://schemas.openxmlformats.org/officeDocument/2006/relationships/image" Target="media/image34.jpg"/><Relationship Id="rId63" Type="http://schemas.openxmlformats.org/officeDocument/2006/relationships/image" Target="media/image50.jpeg"/><Relationship Id="rId6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4.jp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g"/><Relationship Id="rId58" Type="http://schemas.openxmlformats.org/officeDocument/2006/relationships/image" Target="media/image45.jp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8.jpg"/><Relationship Id="rId19" Type="http://schemas.openxmlformats.org/officeDocument/2006/relationships/image" Target="media/image9.png"/><Relationship Id="rId14" Type="http://schemas.openxmlformats.org/officeDocument/2006/relationships/image" Target="media/image4.jpg"/><Relationship Id="rId22" Type="http://schemas.openxmlformats.org/officeDocument/2006/relationships/hyperlink" Target="http://www.ema.europa.eu"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ema.europa.eu" TargetMode="External"/><Relationship Id="rId43" Type="http://schemas.openxmlformats.org/officeDocument/2006/relationships/image" Target="media/image30.jpg"/><Relationship Id="rId48" Type="http://schemas.openxmlformats.org/officeDocument/2006/relationships/image" Target="media/image35.jpeg"/><Relationship Id="rId56" Type="http://schemas.openxmlformats.org/officeDocument/2006/relationships/image" Target="media/image43.jpg"/><Relationship Id="rId64" Type="http://schemas.openxmlformats.org/officeDocument/2006/relationships/image" Target="media/image51.png"/><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png"/><Relationship Id="rId46" Type="http://schemas.openxmlformats.org/officeDocument/2006/relationships/image" Target="media/image33.jpg"/><Relationship Id="rId59" Type="http://schemas.openxmlformats.org/officeDocument/2006/relationships/image" Target="media/image46.jpeg"/><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28.jpg"/><Relationship Id="rId54" Type="http://schemas.openxmlformats.org/officeDocument/2006/relationships/image" Target="media/image41.jpeg"/><Relationship Id="rId62" Type="http://schemas.openxmlformats.org/officeDocument/2006/relationships/image" Target="media/image49.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ema.europa.eu" TargetMode="External"/><Relationship Id="rId49" Type="http://schemas.openxmlformats.org/officeDocument/2006/relationships/image" Target="media/image36.jpg"/><Relationship Id="rId57" Type="http://schemas.openxmlformats.org/officeDocument/2006/relationships/image" Target="media/image44.jpe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image" Target="media/image47.jpg"/><Relationship Id="rId65"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6.jpg"/><Relationship Id="rId34" Type="http://schemas.openxmlformats.org/officeDocument/2006/relationships/image" Target="media/image23.jpeg"/><Relationship Id="rId50" Type="http://schemas.openxmlformats.org/officeDocument/2006/relationships/image" Target="media/image37.jpeg"/><Relationship Id="rId55"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EMADOC-1700519818-2598357</_dlc_DocId>
    <_dlc_DocIdUrl xmlns="a034c160-bfb7-45f5-8632-2eb7e0508071">
      <Url>https://euema.sharepoint.com/sites/CRM/_layouts/15/DocIdRedir.aspx?ID=EMADOC-1700519818-2598357</Url>
      <Description>EMADOC-1700519818-2598357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037FA85-2244-48B8-A0B2-7442C74DEB36}"/>
</file>

<file path=customXml/itemProps2.xml><?xml version="1.0" encoding="utf-8"?>
<ds:datastoreItem xmlns:ds="http://schemas.openxmlformats.org/officeDocument/2006/customXml" ds:itemID="{93966B06-C165-4919-AE0A-5D6A9ED621AA}">
  <ds:schemaRefs>
    <ds:schemaRef ds:uri="http://schemas.microsoft.com/sharepoint/v3/contenttype/forms"/>
  </ds:schemaRefs>
</ds:datastoreItem>
</file>

<file path=customXml/itemProps3.xml><?xml version="1.0" encoding="utf-8"?>
<ds:datastoreItem xmlns:ds="http://schemas.openxmlformats.org/officeDocument/2006/customXml" ds:itemID="{A55AED75-D196-4674-BD5F-01FDF0AC3C62}">
  <ds:schemaRefs>
    <ds:schemaRef ds:uri="http://schemas.openxmlformats.org/officeDocument/2006/bibliography"/>
  </ds:schemaRefs>
</ds:datastoreItem>
</file>

<file path=customXml/itemProps4.xml><?xml version="1.0" encoding="utf-8"?>
<ds:datastoreItem xmlns:ds="http://schemas.openxmlformats.org/officeDocument/2006/customXml" ds:itemID="{3BF22C34-5A9F-49C1-8FFC-E28201CCC927}">
  <ds:schemaRefs>
    <ds:schemaRef ds:uri="http://schemas.microsoft.com/office/2006/metadata/properties"/>
    <ds:schemaRef ds:uri="http://schemas.microsoft.com/office/infopath/2007/PartnerControls"/>
    <ds:schemaRef ds:uri="743bc8de-3d4b-41c7-9fb9-f2ccf6abe42f"/>
    <ds:schemaRef ds:uri="602d8279-6e91-411d-9c72-bf8d397e8111"/>
  </ds:schemaRefs>
</ds:datastoreItem>
</file>

<file path=customXml/itemProps5.xml><?xml version="1.0" encoding="utf-8"?>
<ds:datastoreItem xmlns:ds="http://schemas.openxmlformats.org/officeDocument/2006/customXml" ds:itemID="{3DF611DF-9341-404F-8D9E-14F92FB87A8B}"/>
</file>

<file path=docProps/app.xml><?xml version="1.0" encoding="utf-8"?>
<Properties xmlns="http://schemas.openxmlformats.org/officeDocument/2006/extended-properties" xmlns:vt="http://schemas.openxmlformats.org/officeDocument/2006/docPropsVTypes">
  <Template>Normal</Template>
  <TotalTime>4</TotalTime>
  <Pages>199</Pages>
  <Words>50770</Words>
  <Characters>289390</Characters>
  <Application>Microsoft Office Word</Application>
  <DocSecurity>0</DocSecurity>
  <Lines>2411</Lines>
  <Paragraphs>678</Paragraphs>
  <ScaleCrop>false</ScaleCrop>
  <HeadingPairs>
    <vt:vector size="2" baseType="variant">
      <vt:variant>
        <vt:lpstr>Title</vt:lpstr>
      </vt:variant>
      <vt:variant>
        <vt:i4>1</vt:i4>
      </vt:variant>
    </vt:vector>
  </HeadingPairs>
  <TitlesOfParts>
    <vt:vector size="1" baseType="lpstr">
      <vt:lpstr>Mounjaro: EPAR - Product information - tracked changes</vt:lpstr>
    </vt:vector>
  </TitlesOfParts>
  <Company/>
  <LinksUpToDate>false</LinksUpToDate>
  <CharactersWithSpaces>339482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subject>EPAR</dc:subject>
  <dc:creator>CHMP</dc:creator>
  <cp:keywords>Mounjaro, INN-tirzepatide</cp:keywords>
  <cp:lastModifiedBy>NL RA-1</cp:lastModifiedBy>
  <cp:revision>7</cp:revision>
  <cp:lastPrinted>2025-02-27T12:09:00Z</cp:lastPrinted>
  <dcterms:created xsi:type="dcterms:W3CDTF">2025-07-31T14:43:00Z</dcterms:created>
  <dcterms:modified xsi:type="dcterms:W3CDTF">2025-08-13T08:52:00Z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 All EMA Staff and Contractors</vt:lpwstr>
  </property>
  <property fmtid="{D5CDD505-2E9C-101B-9397-08002B2CF9AE}" pid="3" name="DM_Author">
    <vt:lpwstr/>
  </property>
  <property fmtid="{D5CDD505-2E9C-101B-9397-08002B2CF9AE}" pid="4" name="DM_Authors">
    <vt:lpwstr/>
  </property>
  <property fmtid="{D5CDD505-2E9C-101B-9397-08002B2CF9AE}" pid="5" name="DM_Category">
    <vt:lpwstr>Templates and Form</vt:lpwstr>
  </property>
  <property fmtid="{D5CDD505-2E9C-101B-9397-08002B2CF9AE}" pid="6" name="DM_Creation_Date">
    <vt:lpwstr>30/11/2020 09:40:05</vt:lpwstr>
  </property>
  <property fmtid="{D5CDD505-2E9C-101B-9397-08002B2CF9AE}" pid="7" name="DM_Creator_Name">
    <vt:lpwstr>Akhtar Timea</vt:lpwstr>
  </property>
  <property fmtid="{D5CDD505-2E9C-101B-9397-08002B2CF9AE}" pid="8" name="DM_DocRefId">
    <vt:lpwstr>EMA/645827/2020</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423415</vt:lpwstr>
  </property>
  <property fmtid="{D5CDD505-2E9C-101B-9397-08002B2CF9AE}" pid="14" name="DM_emea_doc_ref_id">
    <vt:lpwstr>EMA/645827/2020</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3" name="DM_Modifer_Name">
    <vt:lpwstr>Akhtar Timea</vt:lpwstr>
  </property>
  <property fmtid="{D5CDD505-2E9C-101B-9397-08002B2CF9AE}" pid="34" name="DM_Modified_Date">
    <vt:lpwstr>30/11/2020 10:40:32</vt:lpwstr>
  </property>
  <property fmtid="{D5CDD505-2E9C-101B-9397-08002B2CF9AE}" pid="35" name="DM_Modifier_Name">
    <vt:lpwstr>Akhtar Timea</vt:lpwstr>
  </property>
  <property fmtid="{D5CDD505-2E9C-101B-9397-08002B2CF9AE}" pid="36" name="DM_Modify_Date">
    <vt:lpwstr>30/11/2020 10:40:32</vt:lpwstr>
  </property>
  <property fmtid="{D5CDD505-2E9C-101B-9397-08002B2CF9AE}" pid="37" name="DM_Name">
    <vt:lpwstr>Hqrdtemplateclean_nl</vt:lpwstr>
  </property>
  <property fmtid="{D5CDD505-2E9C-101B-9397-08002B2CF9AE}" pid="38" name="DM_Owner">
    <vt:lpwstr>Espinasse Claire</vt:lpwstr>
  </property>
  <property fmtid="{D5CDD505-2E9C-101B-9397-08002B2CF9AE}" pid="39" name="DM_Path">
    <vt:lpwstr>/02b. Administration of Scientific Meeting/WPs SAGs DGs and other WGs/CxMP - QRD/3. Other activities/02. Procedures/01. QRD PI templates/01 QRD Human Templates/08 H-qrd template v10.2 (Brexit)/Final clean for publication</vt:lpwstr>
  </property>
  <property fmtid="{D5CDD505-2E9C-101B-9397-08002B2CF9AE}" pid="40" name="DM_Status">
    <vt:lpwstr/>
  </property>
  <property fmtid="{D5CDD505-2E9C-101B-9397-08002B2CF9AE}" pid="41" name="DM_Subject">
    <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1.0,CURRENT</vt:lpwstr>
  </property>
  <property fmtid="{D5CDD505-2E9C-101B-9397-08002B2CF9AE}" pid="45" name="MSIP_Label_0eea11ca-d417-4147-80ed-01a58412c458_ActionId">
    <vt:lpwstr>950228d6-0f29-4658-9898-7cae1fc5d071</vt:lpwstr>
  </property>
  <property fmtid="{D5CDD505-2E9C-101B-9397-08002B2CF9AE}" pid="46" name="MSIP_Label_0eea11ca-d417-4147-80ed-01a58412c458_Application">
    <vt:lpwstr>Microsoft Azure Information Protection</vt:lpwstr>
  </property>
  <property fmtid="{D5CDD505-2E9C-101B-9397-08002B2CF9AE}" pid="47" name="MSIP_Label_0eea11ca-d417-4147-80ed-01a58412c458_Enabled">
    <vt:lpwstr>True</vt:lpwstr>
  </property>
  <property fmtid="{D5CDD505-2E9C-101B-9397-08002B2CF9AE}" pid="48" name="MSIP_Label_0eea11ca-d417-4147-80ed-01a58412c458_Extended_MSFT_Method">
    <vt:lpwstr>Automatic</vt:lpwstr>
  </property>
  <property fmtid="{D5CDD505-2E9C-101B-9397-08002B2CF9AE}" pid="49" name="MSIP_Label_0eea11ca-d417-4147-80ed-01a58412c458_Name">
    <vt:lpwstr>All EMA Staff and Contractors</vt:lpwstr>
  </property>
  <property fmtid="{D5CDD505-2E9C-101B-9397-08002B2CF9AE}" pid="50" name="MSIP_Label_0eea11ca-d417-4147-80ed-01a58412c458_Owner">
    <vt:lpwstr>tia.akhtar@ema.europa.eu</vt:lpwstr>
  </property>
  <property fmtid="{D5CDD505-2E9C-101B-9397-08002B2CF9AE}" pid="51" name="MSIP_Label_0eea11ca-d417-4147-80ed-01a58412c458_Parent">
    <vt:lpwstr>afe1b31d-cec0-4074-b4bd-f07689e43d84</vt:lpwstr>
  </property>
  <property fmtid="{D5CDD505-2E9C-101B-9397-08002B2CF9AE}" pid="52" name="MSIP_Label_0eea11ca-d417-4147-80ed-01a58412c458_SetDate">
    <vt:lpwstr>2020-11-30T08:32:54.8110344Z</vt:lpwstr>
  </property>
  <property fmtid="{D5CDD505-2E9C-101B-9397-08002B2CF9AE}" pid="53" name="MSIP_Label_0eea11ca-d417-4147-80ed-01a58412c458_SiteId">
    <vt:lpwstr>bc9dc15c-61bc-4f03-b60b-e5b6d8922839</vt:lpwstr>
  </property>
  <property fmtid="{D5CDD505-2E9C-101B-9397-08002B2CF9AE}" pid="54" name="MSIP_Label_afe1b31d-cec0-4074-b4bd-f07689e43d84_ActionId">
    <vt:lpwstr>950228d6-0f29-4658-9898-7cae1fc5d071</vt:lpwstr>
  </property>
  <property fmtid="{D5CDD505-2E9C-101B-9397-08002B2CF9AE}" pid="55" name="MSIP_Label_afe1b31d-cec0-4074-b4bd-f07689e43d84_Application">
    <vt:lpwstr>Microsoft Azure Information Protection</vt:lpwstr>
  </property>
  <property fmtid="{D5CDD505-2E9C-101B-9397-08002B2CF9AE}" pid="56" name="MSIP_Label_afe1b31d-cec0-4074-b4bd-f07689e43d84_Enabled">
    <vt:lpwstr>True</vt:lpwstr>
  </property>
  <property fmtid="{D5CDD505-2E9C-101B-9397-08002B2CF9AE}" pid="57" name="MSIP_Label_afe1b31d-cec0-4074-b4bd-f07689e43d84_Extended_MSFT_Method">
    <vt:lpwstr>Automatic</vt:lpwstr>
  </property>
  <property fmtid="{D5CDD505-2E9C-101B-9397-08002B2CF9AE}" pid="58" name="MSIP_Label_afe1b31d-cec0-4074-b4bd-f07689e43d84_Name">
    <vt:lpwstr>Internal</vt:lpwstr>
  </property>
  <property fmtid="{D5CDD505-2E9C-101B-9397-08002B2CF9AE}" pid="59" name="MSIP_Label_afe1b31d-cec0-4074-b4bd-f07689e43d84_Owner">
    <vt:lpwstr>tia.akhtar@ema.europa.eu</vt:lpwstr>
  </property>
  <property fmtid="{D5CDD505-2E9C-101B-9397-08002B2CF9AE}" pid="60" name="MSIP_Label_afe1b31d-cec0-4074-b4bd-f07689e43d84_SetDate">
    <vt:lpwstr>2020-11-30T08:32:54.8110344Z</vt:lpwstr>
  </property>
  <property fmtid="{D5CDD505-2E9C-101B-9397-08002B2CF9AE}" pid="61" name="MSIP_Label_afe1b31d-cec0-4074-b4bd-f07689e43d84_SiteId">
    <vt:lpwstr>bc9dc15c-61bc-4f03-b60b-e5b6d8922839</vt:lpwstr>
  </property>
  <property fmtid="{D5CDD505-2E9C-101B-9397-08002B2CF9AE}" pid="62" name="ContentTypeId">
    <vt:lpwstr>0x0101000DA6AD19014FF648A49316945EE786F90200176DED4FF78CD74995F64A0F46B59E48</vt:lpwstr>
  </property>
  <property fmtid="{D5CDD505-2E9C-101B-9397-08002B2CF9AE}" pid="63" name="MediaServiceImageTags">
    <vt:lpwstr/>
  </property>
  <property fmtid="{D5CDD505-2E9C-101B-9397-08002B2CF9AE}" pid="64" name="_dlc_DocIdItemGuid">
    <vt:lpwstr>2770fbff-95c4-4bfd-89fd-f8af96d57225</vt:lpwstr>
  </property>
</Properties>
</file>